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BE0" w:rsidRPr="00790AE3" w:rsidRDefault="00F40BE0" w:rsidP="00790AE3">
      <w:pPr>
        <w:rPr>
          <w:szCs w:val="21"/>
          <w:rtl/>
        </w:rPr>
      </w:pPr>
    </w:p>
    <w:tbl>
      <w:tblPr>
        <w:bidiVisual/>
        <w:tblW w:w="2802" w:type="dxa"/>
        <w:jc w:val="right"/>
        <w:tblInd w:w="-162" w:type="dxa"/>
        <w:tblBorders>
          <w:left w:val="single" w:sz="18" w:space="0" w:color="808080"/>
        </w:tblBorders>
        <w:tblLook w:val="0000"/>
      </w:tblPr>
      <w:tblGrid>
        <w:gridCol w:w="2802"/>
      </w:tblGrid>
      <w:tr w:rsidR="0091066D" w:rsidRPr="00EA7689" w:rsidTr="008D3CE2">
        <w:trPr>
          <w:cantSplit/>
          <w:jc w:val="right"/>
        </w:trPr>
        <w:tc>
          <w:tcPr>
            <w:tcW w:w="2802" w:type="dxa"/>
            <w:tcBorders>
              <w:left w:val="nil"/>
              <w:bottom w:val="single" w:sz="4" w:space="0" w:color="auto"/>
            </w:tcBorders>
          </w:tcPr>
          <w:p w:rsidR="0091066D" w:rsidRPr="00EA7689" w:rsidRDefault="0091066D" w:rsidP="002733C5">
            <w:pPr>
              <w:rPr>
                <w:rFonts w:ascii="Times New Roman Bold" w:hAnsi="Times New Roman Bold"/>
                <w:b/>
                <w:bCs/>
                <w:i/>
                <w:iCs/>
                <w:sz w:val="28"/>
                <w:szCs w:val="36"/>
                <w:rtl/>
                <w:lang w:bidi="ar-EG"/>
              </w:rPr>
            </w:pPr>
            <w:r w:rsidRPr="00EA7689">
              <w:rPr>
                <w:rFonts w:ascii="Times New Roman Bold" w:hAnsi="Times New Roman Bold" w:hint="cs"/>
                <w:b/>
                <w:bCs/>
                <w:i/>
                <w:iCs/>
                <w:sz w:val="28"/>
                <w:szCs w:val="36"/>
                <w:rtl/>
              </w:rPr>
              <w:t xml:space="preserve">المسـألة </w:t>
            </w:r>
            <w:r w:rsidR="007B3E95">
              <w:rPr>
                <w:rFonts w:ascii="Times New Roman Bold" w:hAnsi="Times New Roman Bold"/>
                <w:b/>
                <w:bCs/>
                <w:i/>
                <w:iCs/>
                <w:sz w:val="28"/>
                <w:szCs w:val="36"/>
              </w:rPr>
              <w:t>1</w:t>
            </w:r>
            <w:r w:rsidR="002733C5">
              <w:rPr>
                <w:rFonts w:ascii="Times New Roman Bold" w:hAnsi="Times New Roman Bold"/>
                <w:b/>
                <w:bCs/>
                <w:i/>
                <w:iCs/>
                <w:sz w:val="28"/>
                <w:szCs w:val="36"/>
              </w:rPr>
              <w:t>1</w:t>
            </w:r>
            <w:r>
              <w:rPr>
                <w:rFonts w:ascii="Times New Roman Bold" w:hAnsi="Times New Roman Bold"/>
                <w:b/>
                <w:bCs/>
                <w:i/>
                <w:iCs/>
                <w:sz w:val="28"/>
                <w:szCs w:val="36"/>
              </w:rPr>
              <w:t>-2/</w:t>
            </w:r>
            <w:r w:rsidR="007B3E95">
              <w:rPr>
                <w:rFonts w:ascii="Times New Roman Bold" w:hAnsi="Times New Roman Bold"/>
                <w:b/>
                <w:bCs/>
                <w:i/>
                <w:iCs/>
                <w:sz w:val="28"/>
                <w:szCs w:val="36"/>
              </w:rPr>
              <w:t>2</w:t>
            </w:r>
          </w:p>
        </w:tc>
      </w:tr>
      <w:tr w:rsidR="0091066D" w:rsidRPr="00BD60AC" w:rsidTr="008D3CE2">
        <w:trPr>
          <w:cantSplit/>
          <w:trHeight w:val="865"/>
          <w:jc w:val="right"/>
        </w:trPr>
        <w:tc>
          <w:tcPr>
            <w:tcW w:w="2802" w:type="dxa"/>
            <w:tcBorders>
              <w:top w:val="single" w:sz="4" w:space="0" w:color="auto"/>
              <w:left w:val="nil"/>
            </w:tcBorders>
          </w:tcPr>
          <w:p w:rsidR="0091066D" w:rsidRPr="0002593C" w:rsidRDefault="0091066D" w:rsidP="008D3CE2">
            <w:pPr>
              <w:rPr>
                <w:i/>
                <w:iCs/>
                <w:rtl/>
                <w:lang w:val="en-US"/>
              </w:rPr>
            </w:pPr>
            <w:r w:rsidRPr="0002593C">
              <w:rPr>
                <w:rFonts w:hint="cs"/>
                <w:i/>
                <w:iCs/>
                <w:rtl/>
                <w:lang w:bidi="ar-EG"/>
              </w:rPr>
              <w:t>التقرير النهائي</w:t>
            </w:r>
          </w:p>
        </w:tc>
      </w:tr>
    </w:tbl>
    <w:p w:rsidR="0091066D" w:rsidRPr="00DC7DA8" w:rsidRDefault="0091066D" w:rsidP="0091066D"/>
    <w:p w:rsidR="0091066D" w:rsidRPr="00DC7DA8" w:rsidRDefault="0091066D" w:rsidP="0091066D"/>
    <w:p w:rsidR="0091066D" w:rsidRPr="00DC7DA8" w:rsidRDefault="0091066D" w:rsidP="0091066D"/>
    <w:p w:rsidR="0091066D" w:rsidRPr="00DC7DA8" w:rsidRDefault="0091066D" w:rsidP="0091066D"/>
    <w:p w:rsidR="0091066D" w:rsidRPr="00DC7DA8" w:rsidRDefault="0091066D" w:rsidP="0091066D"/>
    <w:p w:rsidR="0091066D" w:rsidRPr="00DC7DA8" w:rsidRDefault="0091066D" w:rsidP="0091066D"/>
    <w:p w:rsidR="00C12E54" w:rsidRPr="007D5FFC" w:rsidRDefault="00C12E54" w:rsidP="007B3E95">
      <w:pPr>
        <w:shd w:val="clear" w:color="auto" w:fill="B3B3B3"/>
        <w:tabs>
          <w:tab w:val="center" w:pos="4025"/>
          <w:tab w:val="left" w:pos="5569"/>
        </w:tabs>
        <w:rPr>
          <w:rFonts w:ascii="Times New Roman Bold" w:hAnsi="Times New Roman Bold"/>
          <w:b/>
          <w:bCs/>
          <w:color w:val="FFFFFF"/>
          <w:sz w:val="32"/>
          <w:szCs w:val="44"/>
          <w:rtl/>
          <w:lang w:bidi="ar-EG"/>
        </w:rPr>
      </w:pPr>
      <w:r w:rsidRPr="007D5FFC">
        <w:rPr>
          <w:rFonts w:ascii="Times New Roman Bold" w:hAnsi="Times New Roman Bold" w:hint="cs"/>
          <w:b/>
          <w:bCs/>
          <w:color w:val="FFFFFF"/>
          <w:sz w:val="32"/>
          <w:szCs w:val="44"/>
          <w:rtl/>
          <w:lang w:bidi="ar-EG"/>
        </w:rPr>
        <w:t>قطاع تنمية الاتصالات</w:t>
      </w:r>
      <w:r w:rsidRPr="007D5FFC">
        <w:rPr>
          <w:rFonts w:ascii="Times New Roman Bold" w:hAnsi="Times New Roman Bold" w:hint="cs"/>
          <w:b/>
          <w:bCs/>
          <w:color w:val="FFFFFF"/>
          <w:sz w:val="32"/>
          <w:szCs w:val="44"/>
          <w:rtl/>
          <w:lang w:bidi="ar-EG"/>
        </w:rPr>
        <w:tab/>
        <w:t xml:space="preserve">لجنة الدراسات </w:t>
      </w:r>
      <w:r w:rsidR="007B3E95">
        <w:rPr>
          <w:rFonts w:ascii="Times New Roman Bold" w:hAnsi="Times New Roman Bold"/>
          <w:b/>
          <w:bCs/>
          <w:color w:val="FFFFFF"/>
          <w:sz w:val="32"/>
          <w:szCs w:val="44"/>
          <w:lang w:val="fr-FR" w:bidi="ar-EG"/>
        </w:rPr>
        <w:t>2</w:t>
      </w:r>
      <w:r w:rsidRPr="007D5FFC">
        <w:rPr>
          <w:rFonts w:ascii="Times New Roman Bold" w:hAnsi="Times New Roman Bold" w:hint="cs"/>
          <w:b/>
          <w:bCs/>
          <w:color w:val="FFFFFF"/>
          <w:sz w:val="32"/>
          <w:szCs w:val="44"/>
          <w:rtl/>
          <w:lang w:val="fr-FR" w:bidi="ar-EG"/>
        </w:rPr>
        <w:tab/>
        <w:t xml:space="preserve">فترة الدراسة </w:t>
      </w:r>
      <w:r>
        <w:rPr>
          <w:rFonts w:ascii="Times New Roman Bold" w:hAnsi="Times New Roman Bold" w:hint="cs"/>
          <w:b/>
          <w:bCs/>
          <w:color w:val="FFFFFF"/>
          <w:sz w:val="32"/>
          <w:szCs w:val="44"/>
          <w:rtl/>
          <w:lang w:val="fr-FR" w:bidi="ar-EG"/>
        </w:rPr>
        <w:t>الرابعة</w:t>
      </w:r>
      <w:r w:rsidRPr="007D5FFC">
        <w:rPr>
          <w:rFonts w:ascii="Times New Roman Bold" w:hAnsi="Times New Roman Bold" w:hint="cs"/>
          <w:b/>
          <w:bCs/>
          <w:color w:val="FFFFFF"/>
          <w:sz w:val="32"/>
          <w:szCs w:val="44"/>
          <w:rtl/>
          <w:lang w:val="fr-FR" w:bidi="ar-EG"/>
        </w:rPr>
        <w:t xml:space="preserve"> </w:t>
      </w:r>
      <w:r w:rsidRPr="007D5FFC">
        <w:rPr>
          <w:rFonts w:ascii="Times New Roman Bold" w:hAnsi="Times New Roman Bold"/>
          <w:b/>
          <w:bCs/>
          <w:color w:val="FFFFFF"/>
          <w:sz w:val="32"/>
          <w:szCs w:val="44"/>
          <w:lang w:val="fr-FR" w:bidi="ar-EG"/>
        </w:rPr>
        <w:t>(20</w:t>
      </w:r>
      <w:r>
        <w:rPr>
          <w:rFonts w:ascii="Times New Roman Bold" w:hAnsi="Times New Roman Bold"/>
          <w:b/>
          <w:bCs/>
          <w:color w:val="FFFFFF"/>
          <w:sz w:val="32"/>
          <w:szCs w:val="44"/>
          <w:lang w:val="fr-FR" w:bidi="ar-EG"/>
        </w:rPr>
        <w:t>10</w:t>
      </w:r>
      <w:r w:rsidRPr="007D5FFC">
        <w:rPr>
          <w:rFonts w:ascii="Times New Roman Bold" w:hAnsi="Times New Roman Bold"/>
          <w:b/>
          <w:bCs/>
          <w:color w:val="FFFFFF"/>
          <w:sz w:val="32"/>
          <w:szCs w:val="44"/>
          <w:lang w:val="fr-FR" w:bidi="ar-EG"/>
        </w:rPr>
        <w:t>-200</w:t>
      </w:r>
      <w:r>
        <w:rPr>
          <w:rFonts w:ascii="Times New Roman Bold" w:hAnsi="Times New Roman Bold"/>
          <w:b/>
          <w:bCs/>
          <w:color w:val="FFFFFF"/>
          <w:sz w:val="32"/>
          <w:szCs w:val="44"/>
          <w:lang w:val="fr-FR" w:bidi="ar-EG"/>
        </w:rPr>
        <w:t>6</w:t>
      </w:r>
      <w:r w:rsidRPr="007D5FFC">
        <w:rPr>
          <w:rFonts w:ascii="Times New Roman Bold" w:hAnsi="Times New Roman Bold"/>
          <w:b/>
          <w:bCs/>
          <w:color w:val="FFFFFF"/>
          <w:sz w:val="32"/>
          <w:szCs w:val="44"/>
          <w:lang w:bidi="ar-EG"/>
        </w:rPr>
        <w:t>)</w:t>
      </w:r>
    </w:p>
    <w:p w:rsidR="0091066D" w:rsidRPr="00BD60AC" w:rsidRDefault="0091066D" w:rsidP="0091066D"/>
    <w:p w:rsidR="0091066D" w:rsidRDefault="0091066D" w:rsidP="0091066D"/>
    <w:p w:rsidR="007B3E95" w:rsidRPr="00BD60AC" w:rsidRDefault="007B3E95" w:rsidP="0091066D"/>
    <w:p w:rsidR="0091066D" w:rsidRPr="00BD60AC" w:rsidRDefault="0091066D" w:rsidP="0091066D"/>
    <w:p w:rsidR="0091066D" w:rsidRPr="00010B7F" w:rsidRDefault="0091066D" w:rsidP="002733C5">
      <w:pPr>
        <w:spacing w:after="240"/>
        <w:ind w:right="2268"/>
        <w:jc w:val="right"/>
        <w:rPr>
          <w:rFonts w:ascii="Times New Roman Bold" w:hAnsi="Times New Roman Bold"/>
          <w:b/>
          <w:bCs/>
          <w:i/>
          <w:iCs/>
          <w:noProof/>
          <w:sz w:val="56"/>
          <w:szCs w:val="64"/>
          <w:rtl/>
          <w:lang w:bidi="ar-EG"/>
        </w:rPr>
      </w:pPr>
      <w:r w:rsidRPr="00010B7F">
        <w:rPr>
          <w:rFonts w:ascii="Times New Roman Bold" w:hAnsi="Times New Roman Bold" w:hint="cs"/>
          <w:b/>
          <w:bCs/>
          <w:i/>
          <w:iCs/>
          <w:noProof/>
          <w:sz w:val="56"/>
          <w:szCs w:val="64"/>
          <w:rtl/>
          <w:lang w:bidi="ar-EG"/>
        </w:rPr>
        <w:t>ا</w:t>
      </w:r>
      <w:r w:rsidRPr="00010B7F">
        <w:rPr>
          <w:rFonts w:ascii="Times New Roman Bold" w:hAnsi="Times New Roman Bold"/>
          <w:b/>
          <w:bCs/>
          <w:i/>
          <w:iCs/>
          <w:noProof/>
          <w:sz w:val="56"/>
          <w:szCs w:val="64"/>
          <w:rtl/>
          <w:lang w:bidi="ar-EG"/>
        </w:rPr>
        <w:t xml:space="preserve">لمسألة </w:t>
      </w:r>
      <w:r w:rsidR="007B3E95">
        <w:rPr>
          <w:rFonts w:ascii="Times New Roman Bold" w:hAnsi="Times New Roman Bold"/>
          <w:b/>
          <w:bCs/>
          <w:i/>
          <w:iCs/>
          <w:noProof/>
          <w:sz w:val="56"/>
          <w:szCs w:val="64"/>
          <w:lang w:bidi="ar-EG"/>
        </w:rPr>
        <w:t>1</w:t>
      </w:r>
      <w:r w:rsidR="002733C5">
        <w:rPr>
          <w:rFonts w:ascii="Times New Roman Bold" w:hAnsi="Times New Roman Bold"/>
          <w:b/>
          <w:bCs/>
          <w:i/>
          <w:iCs/>
          <w:noProof/>
          <w:sz w:val="56"/>
          <w:szCs w:val="64"/>
          <w:lang w:bidi="ar-EG"/>
        </w:rPr>
        <w:t>1</w:t>
      </w:r>
      <w:r w:rsidRPr="00010B7F">
        <w:rPr>
          <w:rFonts w:ascii="Times New Roman Bold" w:hAnsi="Times New Roman Bold"/>
          <w:b/>
          <w:bCs/>
          <w:i/>
          <w:iCs/>
          <w:noProof/>
          <w:sz w:val="56"/>
          <w:szCs w:val="64"/>
          <w:lang w:bidi="ar-EG"/>
        </w:rPr>
        <w:t>-2/</w:t>
      </w:r>
      <w:r w:rsidR="007B3E95">
        <w:rPr>
          <w:rFonts w:ascii="Times New Roman Bold" w:hAnsi="Times New Roman Bold"/>
          <w:b/>
          <w:bCs/>
          <w:i/>
          <w:iCs/>
          <w:noProof/>
          <w:sz w:val="56"/>
          <w:szCs w:val="64"/>
          <w:lang w:bidi="ar-EG"/>
        </w:rPr>
        <w:t>2</w:t>
      </w:r>
      <w:r w:rsidRPr="00010B7F">
        <w:rPr>
          <w:rFonts w:ascii="Times New Roman Bold" w:hAnsi="Times New Roman Bold" w:hint="cs"/>
          <w:b/>
          <w:bCs/>
          <w:i/>
          <w:iCs/>
          <w:noProof/>
          <w:sz w:val="56"/>
          <w:szCs w:val="64"/>
          <w:rtl/>
          <w:lang w:bidi="ar-EG"/>
        </w:rPr>
        <w:t>:</w:t>
      </w:r>
    </w:p>
    <w:p w:rsidR="0091066D" w:rsidRPr="00010B7F" w:rsidRDefault="002733C5" w:rsidP="002733C5">
      <w:pPr>
        <w:tabs>
          <w:tab w:val="right" w:pos="6945"/>
        </w:tabs>
        <w:spacing w:before="0" w:after="240"/>
        <w:ind w:right="2268"/>
        <w:jc w:val="right"/>
        <w:rPr>
          <w:rFonts w:ascii="Times New Roman Bold" w:hAnsi="Times New Roman Bold"/>
          <w:b/>
          <w:bCs/>
          <w:i/>
          <w:iCs/>
          <w:noProof/>
          <w:sz w:val="56"/>
          <w:szCs w:val="56"/>
          <w:rtl/>
          <w:lang w:bidi="ar-EG"/>
        </w:rPr>
      </w:pPr>
      <w:r w:rsidRPr="002733C5">
        <w:rPr>
          <w:rFonts w:ascii="Times New Roman Bold" w:hAnsi="Times New Roman Bold" w:hint="cs"/>
          <w:b/>
          <w:bCs/>
          <w:i/>
          <w:iCs/>
          <w:noProof/>
          <w:sz w:val="56"/>
          <w:szCs w:val="56"/>
          <w:rtl/>
        </w:rPr>
        <w:t xml:space="preserve">فحص تكنولوجيات الإذاعة الصوتية </w:t>
      </w:r>
      <w:r>
        <w:rPr>
          <w:rFonts w:ascii="Times New Roman Bold" w:hAnsi="Times New Roman Bold"/>
          <w:b/>
          <w:bCs/>
          <w:i/>
          <w:iCs/>
          <w:noProof/>
          <w:sz w:val="56"/>
          <w:szCs w:val="56"/>
          <w:rtl/>
        </w:rPr>
        <w:br/>
      </w:r>
      <w:r w:rsidRPr="002733C5">
        <w:rPr>
          <w:rFonts w:ascii="Times New Roman Bold" w:hAnsi="Times New Roman Bold" w:hint="cs"/>
          <w:b/>
          <w:bCs/>
          <w:i/>
          <w:iCs/>
          <w:noProof/>
          <w:sz w:val="56"/>
          <w:szCs w:val="56"/>
          <w:rtl/>
        </w:rPr>
        <w:t xml:space="preserve">والتلفزيونية الرقمية للأرض وأنظمتها، </w:t>
      </w:r>
      <w:r>
        <w:rPr>
          <w:rFonts w:ascii="Times New Roman Bold" w:hAnsi="Times New Roman Bold"/>
          <w:b/>
          <w:bCs/>
          <w:i/>
          <w:iCs/>
          <w:noProof/>
          <w:sz w:val="56"/>
          <w:szCs w:val="56"/>
          <w:rtl/>
          <w:lang w:bidi="ar-EG"/>
        </w:rPr>
        <w:br/>
      </w:r>
      <w:r w:rsidRPr="002733C5">
        <w:rPr>
          <w:rFonts w:ascii="Times New Roman Bold" w:hAnsi="Times New Roman Bold" w:hint="cs"/>
          <w:b/>
          <w:bCs/>
          <w:i/>
          <w:iCs/>
          <w:noProof/>
          <w:sz w:val="56"/>
          <w:szCs w:val="56"/>
          <w:rtl/>
        </w:rPr>
        <w:t xml:space="preserve">بما في ذلك تحليل التكلفة والعائد، </w:t>
      </w:r>
      <w:r>
        <w:rPr>
          <w:rFonts w:ascii="Times New Roman Bold" w:hAnsi="Times New Roman Bold"/>
          <w:b/>
          <w:bCs/>
          <w:i/>
          <w:iCs/>
          <w:noProof/>
          <w:sz w:val="56"/>
          <w:szCs w:val="56"/>
          <w:rtl/>
        </w:rPr>
        <w:br/>
      </w:r>
      <w:r w:rsidRPr="002733C5">
        <w:rPr>
          <w:rFonts w:ascii="Times New Roman Bold" w:hAnsi="Times New Roman Bold" w:hint="cs"/>
          <w:b/>
          <w:bCs/>
          <w:i/>
          <w:iCs/>
          <w:noProof/>
          <w:sz w:val="56"/>
          <w:szCs w:val="56"/>
          <w:rtl/>
        </w:rPr>
        <w:t xml:space="preserve">والتشغيل البيني للأنظمة الرقمية للأرض </w:t>
      </w:r>
      <w:r>
        <w:rPr>
          <w:rFonts w:ascii="Times New Roman Bold" w:hAnsi="Times New Roman Bold"/>
          <w:b/>
          <w:bCs/>
          <w:i/>
          <w:iCs/>
          <w:noProof/>
          <w:sz w:val="56"/>
          <w:szCs w:val="56"/>
          <w:rtl/>
        </w:rPr>
        <w:br/>
      </w:r>
      <w:r w:rsidRPr="002733C5">
        <w:rPr>
          <w:rFonts w:ascii="Times New Roman Bold" w:hAnsi="Times New Roman Bold" w:hint="cs"/>
          <w:b/>
          <w:bCs/>
          <w:i/>
          <w:iCs/>
          <w:noProof/>
          <w:sz w:val="56"/>
          <w:szCs w:val="56"/>
          <w:rtl/>
        </w:rPr>
        <w:t xml:space="preserve">مع الشبكات التماثلية القائمة، </w:t>
      </w:r>
      <w:r>
        <w:rPr>
          <w:rFonts w:ascii="Times New Roman Bold" w:hAnsi="Times New Roman Bold" w:hint="cs"/>
          <w:b/>
          <w:bCs/>
          <w:i/>
          <w:iCs/>
          <w:noProof/>
          <w:sz w:val="56"/>
          <w:szCs w:val="56"/>
          <w:rtl/>
        </w:rPr>
        <w:t>وسبل</w:t>
      </w:r>
      <w:r w:rsidRPr="002733C5">
        <w:rPr>
          <w:rFonts w:ascii="Times New Roman Bold" w:hAnsi="Times New Roman Bold" w:hint="cs"/>
          <w:b/>
          <w:bCs/>
          <w:i/>
          <w:iCs/>
          <w:noProof/>
          <w:sz w:val="56"/>
          <w:szCs w:val="56"/>
          <w:rtl/>
        </w:rPr>
        <w:t xml:space="preserve"> الانتقال </w:t>
      </w:r>
      <w:r>
        <w:rPr>
          <w:rFonts w:ascii="Times New Roman Bold" w:hAnsi="Times New Roman Bold"/>
          <w:b/>
          <w:bCs/>
          <w:i/>
          <w:iCs/>
          <w:noProof/>
          <w:sz w:val="56"/>
          <w:szCs w:val="56"/>
          <w:rtl/>
        </w:rPr>
        <w:br/>
      </w:r>
      <w:r w:rsidRPr="002733C5">
        <w:rPr>
          <w:rFonts w:ascii="Times New Roman Bold" w:hAnsi="Times New Roman Bold" w:hint="cs"/>
          <w:b/>
          <w:bCs/>
          <w:i/>
          <w:iCs/>
          <w:noProof/>
          <w:sz w:val="56"/>
          <w:szCs w:val="56"/>
          <w:rtl/>
        </w:rPr>
        <w:t>من التقنيات التماثلية للأرض إلى التقنيات الرقمية</w:t>
      </w:r>
    </w:p>
    <w:p w:rsidR="0091066D" w:rsidRDefault="0091066D" w:rsidP="0091066D">
      <w:pPr>
        <w:rPr>
          <w:lang w:val="en-US" w:bidi="ar-EG"/>
        </w:rPr>
      </w:pPr>
    </w:p>
    <w:p w:rsidR="0091066D" w:rsidRDefault="0091066D" w:rsidP="0091066D">
      <w:pPr>
        <w:rPr>
          <w:lang w:val="en-US" w:bidi="ar-EG"/>
        </w:rPr>
      </w:pPr>
    </w:p>
    <w:p w:rsidR="0091066D" w:rsidRDefault="0091066D" w:rsidP="0091066D">
      <w:pPr>
        <w:rPr>
          <w:lang w:val="en-US" w:bidi="ar-EG"/>
        </w:rPr>
      </w:pPr>
    </w:p>
    <w:p w:rsidR="0091066D" w:rsidRPr="00010B7F" w:rsidRDefault="0091066D" w:rsidP="0091066D">
      <w:pPr>
        <w:rPr>
          <w:rtl/>
        </w:rPr>
      </w:pPr>
      <w:r>
        <w:rPr>
          <w:rtl/>
          <w:lang w:val="en-US" w:bidi="ar-EG"/>
        </w:rPr>
        <w:br w:type="page"/>
      </w: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E55F1F" w:rsidRDefault="00E55F1F" w:rsidP="0091066D">
      <w:pPr>
        <w:rPr>
          <w:lang w:val="en-US" w:bidi="ar-EG"/>
        </w:rPr>
      </w:pPr>
    </w:p>
    <w:p w:rsidR="00E55F1F" w:rsidRDefault="00E55F1F" w:rsidP="0091066D">
      <w:pPr>
        <w:rPr>
          <w:lang w:val="en-US" w:bidi="ar-EG"/>
        </w:rPr>
      </w:pPr>
    </w:p>
    <w:p w:rsidR="00E55F1F" w:rsidRDefault="00E55F1F" w:rsidP="0091066D">
      <w:pPr>
        <w:rPr>
          <w:rtl/>
          <w:lang w:val="en-US" w:bidi="ar-EG"/>
        </w:rPr>
      </w:pPr>
    </w:p>
    <w:p w:rsidR="0091066D" w:rsidRDefault="0091066D" w:rsidP="0091066D">
      <w:pPr>
        <w:rPr>
          <w:lang w:val="en-US" w:bidi="ar-EG"/>
        </w:rPr>
      </w:pPr>
    </w:p>
    <w:p w:rsidR="00E55F1F" w:rsidRDefault="00E55F1F" w:rsidP="0091066D">
      <w:pPr>
        <w:rPr>
          <w:lang w:val="en-US" w:bidi="ar-EG"/>
        </w:rPr>
      </w:pPr>
    </w:p>
    <w:p w:rsidR="003A21EC" w:rsidRDefault="003A21EC" w:rsidP="00326DB1">
      <w:pPr>
        <w:rPr>
          <w:lang w:val="en-US" w:bidi="ar-EG"/>
        </w:rPr>
      </w:pPr>
    </w:p>
    <w:p w:rsidR="00B57EF8" w:rsidRDefault="00B57EF8" w:rsidP="00326DB1">
      <w:pPr>
        <w:rPr>
          <w:lang w:val="en-US" w:bidi="ar-EG"/>
        </w:rPr>
      </w:pPr>
    </w:p>
    <w:p w:rsidR="0091066D" w:rsidRDefault="0091066D" w:rsidP="0091066D">
      <w:pPr>
        <w:spacing w:before="0"/>
        <w:rPr>
          <w:rtl/>
          <w:lang w:val="en-US" w:bidi="ar-EG"/>
        </w:rPr>
      </w:pPr>
    </w:p>
    <w:tbl>
      <w:tblPr>
        <w:bidiVisual/>
        <w:tblW w:w="0" w:type="auto"/>
        <w:tblBorders>
          <w:top w:val="single" w:sz="4" w:space="0" w:color="auto"/>
          <w:left w:val="single" w:sz="4" w:space="0" w:color="auto"/>
          <w:bottom w:val="single" w:sz="4" w:space="0" w:color="auto"/>
          <w:right w:val="single" w:sz="4" w:space="0" w:color="auto"/>
        </w:tblBorders>
        <w:tblLook w:val="04A0"/>
      </w:tblPr>
      <w:tblGrid>
        <w:gridCol w:w="9855"/>
      </w:tblGrid>
      <w:tr w:rsidR="0091066D" w:rsidTr="00C12E54">
        <w:tc>
          <w:tcPr>
            <w:tcW w:w="9855" w:type="dxa"/>
          </w:tcPr>
          <w:p w:rsidR="0091066D" w:rsidRPr="00010B7F" w:rsidRDefault="0091066D" w:rsidP="008D3CE2">
            <w:pPr>
              <w:rPr>
                <w:b/>
                <w:bCs/>
                <w:rtl/>
              </w:rPr>
            </w:pPr>
            <w:r w:rsidRPr="00010B7F">
              <w:rPr>
                <w:rFonts w:hint="cs"/>
                <w:b/>
                <w:bCs/>
                <w:rtl/>
              </w:rPr>
              <w:t>إخلاء مسؤولية</w:t>
            </w:r>
          </w:p>
          <w:p w:rsidR="0091066D" w:rsidRDefault="00B57EF8" w:rsidP="00B57EF8">
            <w:pPr>
              <w:rPr>
                <w:rtl/>
                <w:lang w:val="en-US" w:bidi="ar-EG"/>
              </w:rPr>
            </w:pPr>
            <w:r w:rsidRPr="00B57EF8">
              <w:rPr>
                <w:rFonts w:hint="cs"/>
                <w:b/>
                <w:bCs/>
                <w:rtl/>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tc>
      </w:tr>
    </w:tbl>
    <w:p w:rsidR="00F40BE0" w:rsidRDefault="00F40BE0" w:rsidP="00E55F1F">
      <w:pPr>
        <w:spacing w:before="0" w:line="120" w:lineRule="auto"/>
        <w:rPr>
          <w:rtl/>
          <w:lang w:val="en-US" w:bidi="ar-EG"/>
        </w:rPr>
      </w:pPr>
    </w:p>
    <w:p w:rsidR="00F40BE0" w:rsidRDefault="00F40BE0" w:rsidP="00F40BE0">
      <w:pPr>
        <w:rPr>
          <w:rtl/>
          <w:lang w:val="en-US" w:bidi="ar-EG"/>
        </w:rPr>
        <w:sectPr w:rsidR="00F40BE0" w:rsidSect="00E55F1F">
          <w:headerReference w:type="even" r:id="rId8"/>
          <w:headerReference w:type="default" r:id="rId9"/>
          <w:footerReference w:type="default" r:id="rId10"/>
          <w:type w:val="oddPage"/>
          <w:pgSz w:w="11907" w:h="16840" w:code="9"/>
          <w:pgMar w:top="1418" w:right="1134" w:bottom="1418" w:left="1134" w:header="720" w:footer="720" w:gutter="0"/>
          <w:cols w:space="708"/>
          <w:bidi/>
          <w:rtlGutter/>
          <w:docGrid w:linePitch="360"/>
        </w:sectPr>
      </w:pPr>
    </w:p>
    <w:p w:rsidR="005D3F9C" w:rsidRPr="005B397F" w:rsidRDefault="00D92A5C" w:rsidP="00D92A5C">
      <w:pPr>
        <w:pStyle w:val="Title"/>
        <w:rPr>
          <w:rtl/>
          <w:lang w:val="en-US" w:bidi="ar-EG"/>
        </w:rPr>
      </w:pPr>
      <w:bookmarkStart w:id="0" w:name="_Toc261966834"/>
      <w:r w:rsidRPr="00D92A5C">
        <w:rPr>
          <w:rFonts w:hint="cs"/>
          <w:rtl/>
          <w:lang w:val="en-US"/>
        </w:rPr>
        <w:lastRenderedPageBreak/>
        <w:t>شكر وعرفان ومقدمة</w:t>
      </w:r>
      <w:bookmarkEnd w:id="0"/>
    </w:p>
    <w:p w:rsidR="00D92A5C" w:rsidRPr="001813A0" w:rsidRDefault="00D92A5C" w:rsidP="00D92A5C">
      <w:pPr>
        <w:spacing w:line="187" w:lineRule="auto"/>
        <w:rPr>
          <w:rtl/>
          <w:lang w:bidi="ar-EG"/>
        </w:rPr>
      </w:pPr>
      <w:r w:rsidRPr="001813A0">
        <w:rPr>
          <w:rFonts w:hint="cs"/>
          <w:rtl/>
          <w:lang w:bidi="ar-EG"/>
        </w:rPr>
        <w:t>يعد الانتقال من الإذاعة التماثلية إلى الإذاعة الرقمية للأرض عملية بالغة التعقيد والدقة وذات تأثير كبير على السلسلة الإذاعية بأكملها. ففي حين أنها عملية معقدة في تنفيذها بالنسبة للإدارات وهيئات البث، فإنها توفر لجمهور المشاهدين خبرات ترفيهية ومعلوماتية أكبر من تلك التي توفرها الإذاعة التلفزيونية التماثلية بشكل يفوق التصور. وهي عملية ذات أهمية كبيرة للحكومات والسلطات المعنية على الأصعدة الدولي</w:t>
      </w:r>
      <w:r>
        <w:rPr>
          <w:rFonts w:hint="cs"/>
          <w:rtl/>
          <w:lang w:bidi="ar-EG"/>
        </w:rPr>
        <w:t>ة</w:t>
      </w:r>
      <w:r w:rsidRPr="001813A0">
        <w:rPr>
          <w:rFonts w:hint="cs"/>
          <w:rtl/>
          <w:lang w:bidi="ar-EG"/>
        </w:rPr>
        <w:t xml:space="preserve"> والوطني</w:t>
      </w:r>
      <w:r>
        <w:rPr>
          <w:rFonts w:hint="cs"/>
          <w:rtl/>
          <w:lang w:bidi="ar-EG"/>
        </w:rPr>
        <w:t>ة</w:t>
      </w:r>
      <w:r w:rsidRPr="001813A0">
        <w:rPr>
          <w:rFonts w:hint="cs"/>
          <w:rtl/>
          <w:lang w:bidi="ar-EG"/>
        </w:rPr>
        <w:t xml:space="preserve"> والإقليمي</w:t>
      </w:r>
      <w:r>
        <w:rPr>
          <w:rFonts w:hint="cs"/>
          <w:rtl/>
          <w:lang w:bidi="ar-EG"/>
        </w:rPr>
        <w:t>ة</w:t>
      </w:r>
      <w:r w:rsidRPr="001813A0">
        <w:rPr>
          <w:rFonts w:hint="cs"/>
          <w:rtl/>
          <w:lang w:bidi="ar-EG"/>
        </w:rPr>
        <w:t xml:space="preserve"> والمجتمعي</w:t>
      </w:r>
      <w:r>
        <w:rPr>
          <w:rFonts w:hint="cs"/>
          <w:rtl/>
          <w:lang w:bidi="ar-EG"/>
        </w:rPr>
        <w:t>ة</w:t>
      </w:r>
      <w:r w:rsidRPr="001813A0">
        <w:rPr>
          <w:rFonts w:hint="cs"/>
          <w:rtl/>
          <w:lang w:bidi="ar-EG"/>
        </w:rPr>
        <w:t xml:space="preserve"> والهيئات التنظيمية وهيئات البث والصناعة الإذاعية والمشاهدين والمستمعين </w:t>
      </w:r>
      <w:r>
        <w:rPr>
          <w:rFonts w:hint="cs"/>
          <w:rtl/>
          <w:lang w:bidi="ar-EG"/>
        </w:rPr>
        <w:t xml:space="preserve">- </w:t>
      </w:r>
      <w:r w:rsidRPr="001813A0">
        <w:rPr>
          <w:rFonts w:hint="cs"/>
          <w:rtl/>
          <w:lang w:bidi="ar-EG"/>
        </w:rPr>
        <w:t>باختصار لسكان العالم الحديث بأكملهم.</w:t>
      </w:r>
    </w:p>
    <w:p w:rsidR="00D92A5C" w:rsidRPr="001813A0" w:rsidRDefault="00D92A5C" w:rsidP="006F46AE">
      <w:pPr>
        <w:spacing w:before="80" w:line="187" w:lineRule="auto"/>
        <w:rPr>
          <w:rtl/>
          <w:lang w:bidi="ar-EG"/>
        </w:rPr>
      </w:pPr>
      <w:r w:rsidRPr="001813A0">
        <w:rPr>
          <w:rFonts w:hint="cs"/>
          <w:rtl/>
          <w:lang w:bidi="ar-EG"/>
        </w:rPr>
        <w:t xml:space="preserve">لقد كانت الاختصاصات المحددة للفريق المعني بالمسألة </w:t>
      </w:r>
      <w:r w:rsidRPr="001813A0">
        <w:rPr>
          <w:lang w:val="en-US"/>
        </w:rPr>
        <w:t>11-2/2</w:t>
      </w:r>
      <w:r w:rsidRPr="001813A0">
        <w:rPr>
          <w:rFonts w:hint="cs"/>
          <w:rtl/>
          <w:lang w:bidi="ar-EG"/>
        </w:rPr>
        <w:t xml:space="preserve"> لقطاع تنمية الاتصالات </w:t>
      </w:r>
      <w:r>
        <w:rPr>
          <w:rFonts w:hint="cs"/>
          <w:rtl/>
          <w:lang w:bidi="ar-EG"/>
        </w:rPr>
        <w:t>بالضخامة</w:t>
      </w:r>
      <w:r w:rsidRPr="001813A0">
        <w:rPr>
          <w:rFonts w:hint="cs"/>
          <w:rtl/>
          <w:lang w:bidi="ar-EG"/>
        </w:rPr>
        <w:t xml:space="preserve"> بحيث شك</w:t>
      </w:r>
      <w:r>
        <w:rPr>
          <w:rFonts w:hint="cs"/>
          <w:rtl/>
          <w:lang w:bidi="ar-EG"/>
        </w:rPr>
        <w:t>َّ</w:t>
      </w:r>
      <w:r w:rsidRPr="001813A0">
        <w:rPr>
          <w:rFonts w:hint="cs"/>
          <w:rtl/>
          <w:lang w:bidi="ar-EG"/>
        </w:rPr>
        <w:t>ل الحصول على مشاورات مكثفة والمشورة من خبراء في جميع أنحاء العالم شرطاً أساسياً لإنجاز هذا التقرير بنجاح.</w:t>
      </w:r>
    </w:p>
    <w:p w:rsidR="00D92A5C" w:rsidRPr="001813A0" w:rsidRDefault="00D92A5C" w:rsidP="006F46AE">
      <w:pPr>
        <w:spacing w:before="80" w:line="187" w:lineRule="auto"/>
        <w:rPr>
          <w:rtl/>
          <w:lang w:bidi="ar-EG"/>
        </w:rPr>
      </w:pPr>
      <w:r w:rsidRPr="001813A0">
        <w:rPr>
          <w:rFonts w:hint="cs"/>
          <w:rtl/>
          <w:lang w:bidi="ar-EG"/>
        </w:rPr>
        <w:t xml:space="preserve">وبالفعل، تلقينا من لجنة الدراسات </w:t>
      </w:r>
      <w:r w:rsidRPr="001813A0">
        <w:rPr>
          <w:lang w:val="en-US"/>
        </w:rPr>
        <w:t>6</w:t>
      </w:r>
      <w:r w:rsidRPr="001813A0">
        <w:rPr>
          <w:rFonts w:hint="cs"/>
          <w:rtl/>
          <w:lang w:bidi="ar-EG"/>
        </w:rPr>
        <w:t xml:space="preserve"> بقطاع الاتصالات الراديوية دعماً كبيراً من البداية</w:t>
      </w:r>
      <w:r>
        <w:rPr>
          <w:rFonts w:hint="cs"/>
          <w:rtl/>
          <w:lang w:bidi="ar-EG"/>
        </w:rPr>
        <w:t>،</w:t>
      </w:r>
      <w:r w:rsidRPr="001813A0">
        <w:rPr>
          <w:rFonts w:hint="cs"/>
          <w:rtl/>
          <w:lang w:bidi="ar-EG"/>
        </w:rPr>
        <w:t xml:space="preserve"> ونود أن نعترف بالمساهمات والمشورة القيمة التي قدمها كل من الدكتور كريستوف دوش، رئيس لجنة الدراسات </w:t>
      </w:r>
      <w:r w:rsidRPr="001813A0">
        <w:rPr>
          <w:lang w:val="en-US"/>
        </w:rPr>
        <w:t>6</w:t>
      </w:r>
      <w:r w:rsidRPr="001813A0">
        <w:rPr>
          <w:rFonts w:hint="cs"/>
          <w:rtl/>
          <w:lang w:bidi="ar-EG"/>
        </w:rPr>
        <w:t xml:space="preserve"> بقطاع الاتصالات الراديوية، </w:t>
      </w:r>
      <w:r w:rsidRPr="001813A0">
        <w:rPr>
          <w:lang w:val="en-US"/>
        </w:rPr>
        <w:t>IRT</w:t>
      </w:r>
      <w:r w:rsidRPr="001813A0">
        <w:rPr>
          <w:rFonts w:hint="cs"/>
          <w:rtl/>
          <w:lang w:bidi="ar-EG"/>
        </w:rPr>
        <w:t xml:space="preserve">، ألمانيا؛ الأستاذ أوليغ غوفايزين، نائب رئيس لجنة الدراسات </w:t>
      </w:r>
      <w:r w:rsidRPr="001813A0">
        <w:rPr>
          <w:lang w:val="en-US"/>
        </w:rPr>
        <w:t>6</w:t>
      </w:r>
      <w:r w:rsidRPr="001813A0">
        <w:rPr>
          <w:rFonts w:hint="cs"/>
          <w:rtl/>
          <w:lang w:bidi="ar-EG"/>
        </w:rPr>
        <w:t xml:space="preserve"> بقطاع الاتصالات الراديوية، معهد البحوث الأوكراني للراديو والتلفزيون؛ دافيد وود، رئيس فرقة العمل </w:t>
      </w:r>
      <w:r w:rsidRPr="001813A0">
        <w:rPr>
          <w:lang w:val="en-US"/>
        </w:rPr>
        <w:t>6</w:t>
      </w:r>
      <w:r>
        <w:rPr>
          <w:lang w:val="en-US"/>
        </w:rPr>
        <w:t>C</w:t>
      </w:r>
      <w:r w:rsidRPr="001813A0">
        <w:rPr>
          <w:rFonts w:hint="cs"/>
          <w:rtl/>
          <w:lang w:bidi="ar-EG"/>
        </w:rPr>
        <w:t xml:space="preserve"> بقطاع الاتصالات الراديوية، </w:t>
      </w:r>
      <w:r w:rsidRPr="001813A0">
        <w:rPr>
          <w:lang w:val="en-US"/>
        </w:rPr>
        <w:t>EBU</w:t>
      </w:r>
      <w:r w:rsidRPr="001813A0">
        <w:rPr>
          <w:rFonts w:hint="cs"/>
          <w:rtl/>
          <w:lang w:bidi="ar-EG"/>
        </w:rPr>
        <w:t xml:space="preserve">؛ والدكتور جوزيف فلاهيرتي، النائب الأول للرئيس، </w:t>
      </w:r>
      <w:r w:rsidRPr="001813A0">
        <w:rPr>
          <w:lang w:val="en-US"/>
        </w:rPr>
        <w:t>CBS</w:t>
      </w:r>
      <w:r w:rsidRPr="001813A0">
        <w:rPr>
          <w:rFonts w:hint="cs"/>
          <w:rtl/>
          <w:lang w:bidi="ar-EG"/>
        </w:rPr>
        <w:t xml:space="preserve">، الولايات المتحدة الأمريكية؛ روجر بانش، مدير الهندسة، شركة تلفزيون أستراليا الحر </w:t>
      </w:r>
      <w:r>
        <w:rPr>
          <w:rFonts w:hint="cs"/>
          <w:rtl/>
          <w:lang w:bidi="ar-EG"/>
        </w:rPr>
        <w:t>المحدودة</w:t>
      </w:r>
      <w:r w:rsidRPr="001813A0">
        <w:rPr>
          <w:rFonts w:hint="cs"/>
          <w:rtl/>
          <w:lang w:bidi="ar-EG"/>
        </w:rPr>
        <w:t>.</w:t>
      </w:r>
    </w:p>
    <w:p w:rsidR="00D92A5C" w:rsidRPr="001813A0" w:rsidRDefault="00D92A5C" w:rsidP="006F46AE">
      <w:pPr>
        <w:spacing w:before="80" w:line="187" w:lineRule="auto"/>
        <w:rPr>
          <w:rtl/>
          <w:lang w:bidi="ar-EG"/>
        </w:rPr>
      </w:pPr>
      <w:r w:rsidRPr="001813A0">
        <w:rPr>
          <w:rFonts w:hint="cs"/>
          <w:rtl/>
          <w:lang w:bidi="ar-EG"/>
        </w:rPr>
        <w:t>كما تضمن التقرير مساهمات قيمة من إدارات البرازيل وبلغاريا وفرنسا وألمانيا والاتحاد الروسي و</w:t>
      </w:r>
      <w:r w:rsidRPr="001813A0">
        <w:rPr>
          <w:lang w:val="en-US"/>
        </w:rPr>
        <w:t>Thales</w:t>
      </w:r>
      <w:r w:rsidRPr="001813A0">
        <w:rPr>
          <w:rFonts w:hint="cs"/>
          <w:rtl/>
          <w:lang w:bidi="ar-EG"/>
        </w:rPr>
        <w:t>، فرنسا و</w:t>
      </w:r>
      <w:r w:rsidRPr="001813A0">
        <w:rPr>
          <w:lang w:val="en-US"/>
        </w:rPr>
        <w:t>DigiTAG</w:t>
      </w:r>
      <w:r w:rsidRPr="001813A0">
        <w:rPr>
          <w:rFonts w:hint="cs"/>
          <w:rtl/>
          <w:lang w:bidi="ar-EG"/>
        </w:rPr>
        <w:t xml:space="preserve"> و</w:t>
      </w:r>
      <w:r w:rsidRPr="001813A0">
        <w:rPr>
          <w:lang w:val="en-US"/>
        </w:rPr>
        <w:t>DVB</w:t>
      </w:r>
      <w:r w:rsidRPr="001813A0">
        <w:rPr>
          <w:rFonts w:hint="cs"/>
          <w:rtl/>
          <w:lang w:bidi="ar-EG"/>
        </w:rPr>
        <w:t xml:space="preserve"> واتحاد الإذاعات الأوروبية والمفوضية الأوروبية </w:t>
      </w:r>
      <w:r w:rsidR="006F46AE" w:rsidRPr="006F46AE">
        <w:rPr>
          <w:rFonts w:hint="cs"/>
          <w:rtl/>
          <w:lang w:bidi="ar-EG"/>
        </w:rPr>
        <w:t xml:space="preserve">إلى جانب تعليقات من شركة </w:t>
      </w:r>
      <w:r w:rsidR="006F46AE" w:rsidRPr="006F46AE">
        <w:rPr>
          <w:lang w:val="en-US" w:bidi="ar-EG"/>
        </w:rPr>
        <w:t>Rohde and Schwarz</w:t>
      </w:r>
      <w:r w:rsidR="006F46AE" w:rsidRPr="006F46AE">
        <w:rPr>
          <w:rFonts w:hint="cs"/>
          <w:rtl/>
          <w:lang w:bidi="ar-EG"/>
        </w:rPr>
        <w:t xml:space="preserve">، </w:t>
      </w:r>
      <w:r w:rsidRPr="001813A0">
        <w:rPr>
          <w:rFonts w:hint="cs"/>
          <w:rtl/>
          <w:lang w:bidi="ar-EG"/>
        </w:rPr>
        <w:t>وهي مساهمات زادت كثيراً من قيمة هذا التقرير.</w:t>
      </w:r>
    </w:p>
    <w:p w:rsidR="00D92A5C" w:rsidRPr="001813A0" w:rsidRDefault="00D92A5C" w:rsidP="006F46AE">
      <w:pPr>
        <w:spacing w:before="80" w:line="187" w:lineRule="auto"/>
        <w:rPr>
          <w:rtl/>
          <w:lang w:bidi="ar-EG"/>
        </w:rPr>
      </w:pPr>
      <w:r w:rsidRPr="001813A0">
        <w:rPr>
          <w:rFonts w:hint="cs"/>
          <w:rtl/>
          <w:lang w:bidi="ar-EG"/>
        </w:rPr>
        <w:t xml:space="preserve">ونود أن نعترف بالدعم المتواصل المقدم من السيد ليفين فيرمائيل، المدير التقني، </w:t>
      </w:r>
      <w:r w:rsidRPr="001813A0">
        <w:rPr>
          <w:lang w:val="en-US"/>
        </w:rPr>
        <w:t>EBU</w:t>
      </w:r>
      <w:r w:rsidRPr="001813A0">
        <w:rPr>
          <w:rFonts w:hint="cs"/>
          <w:rtl/>
          <w:lang w:bidi="ar-EG"/>
        </w:rPr>
        <w:t xml:space="preserve">؛ والدكتور رونالد براغر، رئيس قسم إدارة الترددات، </w:t>
      </w:r>
      <w:r w:rsidRPr="001813A0">
        <w:rPr>
          <w:lang w:val="en-US"/>
        </w:rPr>
        <w:t>IRT</w:t>
      </w:r>
      <w:r w:rsidRPr="001813A0">
        <w:rPr>
          <w:rFonts w:hint="cs"/>
          <w:rtl/>
          <w:lang w:bidi="ar-EG"/>
        </w:rPr>
        <w:t>، ألمانيا</w:t>
      </w:r>
      <w:r>
        <w:rPr>
          <w:rFonts w:hint="cs"/>
          <w:rtl/>
          <w:lang w:bidi="ar-EG"/>
        </w:rPr>
        <w:t>،</w:t>
      </w:r>
      <w:r w:rsidRPr="001813A0">
        <w:rPr>
          <w:rFonts w:hint="cs"/>
          <w:rtl/>
          <w:lang w:bidi="ar-EG"/>
        </w:rPr>
        <w:t xml:space="preserve"> والسيد ريتشارد سالمون، كبير مهندسي البحوث، البحوث والتطوير بإذاعة </w:t>
      </w:r>
      <w:r w:rsidRPr="001813A0">
        <w:rPr>
          <w:lang w:val="en-US"/>
        </w:rPr>
        <w:t>BBC</w:t>
      </w:r>
      <w:r w:rsidRPr="001813A0">
        <w:rPr>
          <w:rFonts w:hint="cs"/>
          <w:rtl/>
          <w:lang w:bidi="ar-EG"/>
        </w:rPr>
        <w:t xml:space="preserve">، المملكة المتحدة، حيث ساهم جميعهم بالمعارف وأحدث المعلومات </w:t>
      </w:r>
      <w:r>
        <w:rPr>
          <w:rFonts w:hint="cs"/>
          <w:rtl/>
          <w:lang w:bidi="ar-EG"/>
        </w:rPr>
        <w:t>البحثية</w:t>
      </w:r>
      <w:r w:rsidRPr="001813A0">
        <w:rPr>
          <w:rFonts w:hint="cs"/>
          <w:rtl/>
          <w:lang w:bidi="ar-EG"/>
        </w:rPr>
        <w:t xml:space="preserve"> مما زاد من قيمة هذا التقرير بصورة أكبر.</w:t>
      </w:r>
    </w:p>
    <w:p w:rsidR="00D92A5C" w:rsidRPr="001813A0" w:rsidRDefault="00D92A5C" w:rsidP="006F46AE">
      <w:pPr>
        <w:spacing w:before="80" w:line="187" w:lineRule="auto"/>
        <w:rPr>
          <w:rtl/>
          <w:lang w:bidi="ar-EG"/>
        </w:rPr>
      </w:pPr>
      <w:r w:rsidRPr="001813A0">
        <w:rPr>
          <w:rFonts w:hint="cs"/>
          <w:rtl/>
          <w:lang w:bidi="ar-EG"/>
        </w:rPr>
        <w:t xml:space="preserve">ومن المنظور المفاهيمي، يعد التقرير أحد مكونات عائلة المنشورات الجاهزة للاستعمال أو الجارية للجنة الدراسات </w:t>
      </w:r>
      <w:r w:rsidRPr="001813A0">
        <w:rPr>
          <w:lang w:val="en-US"/>
        </w:rPr>
        <w:t>6</w:t>
      </w:r>
      <w:r w:rsidRPr="001813A0">
        <w:rPr>
          <w:rFonts w:hint="cs"/>
          <w:rtl/>
          <w:lang w:bidi="ar-EG"/>
        </w:rPr>
        <w:t xml:space="preserve"> لقطاع الاتصالات الراديوية.</w:t>
      </w:r>
    </w:p>
    <w:p w:rsidR="00D92A5C" w:rsidRPr="00055F5A" w:rsidRDefault="00D92A5C" w:rsidP="006F46AE">
      <w:pPr>
        <w:spacing w:before="80" w:line="187" w:lineRule="auto"/>
        <w:rPr>
          <w:spacing w:val="-2"/>
          <w:rtl/>
          <w:lang w:bidi="ar-EG"/>
        </w:rPr>
      </w:pPr>
      <w:r w:rsidRPr="00055F5A">
        <w:rPr>
          <w:rFonts w:hint="cs"/>
          <w:spacing w:val="-2"/>
          <w:rtl/>
          <w:lang w:bidi="ar-EG"/>
        </w:rPr>
        <w:t xml:space="preserve">وفي هذا الصدد، يجدر الاستشهاد بالمنشورات التالية لقطاع الاتصالات الراديوية </w:t>
      </w:r>
      <w:r>
        <w:rPr>
          <w:rFonts w:hint="cs"/>
          <w:spacing w:val="-2"/>
          <w:rtl/>
          <w:lang w:bidi="ar-EG"/>
        </w:rPr>
        <w:t>و</w:t>
      </w:r>
      <w:r w:rsidRPr="00055F5A">
        <w:rPr>
          <w:rFonts w:hint="cs"/>
          <w:spacing w:val="-2"/>
          <w:rtl/>
          <w:lang w:bidi="ar-EG"/>
        </w:rPr>
        <w:t>التي ينبغي النظر إليها باعتبارها مكملة للتقرير:</w:t>
      </w:r>
    </w:p>
    <w:p w:rsidR="00D92A5C" w:rsidRPr="001813A0" w:rsidRDefault="00D92A5C" w:rsidP="006F46AE">
      <w:pPr>
        <w:spacing w:before="80" w:line="187" w:lineRule="auto"/>
        <w:rPr>
          <w:rtl/>
          <w:lang w:bidi="ar-EG"/>
        </w:rPr>
      </w:pPr>
      <w:r w:rsidRPr="001813A0">
        <w:rPr>
          <w:rFonts w:hint="cs"/>
          <w:rtl/>
          <w:lang w:bidi="ar-EG"/>
        </w:rPr>
        <w:t>•</w:t>
      </w:r>
      <w:r w:rsidRPr="001813A0">
        <w:rPr>
          <w:rFonts w:hint="cs"/>
          <w:rtl/>
          <w:lang w:bidi="ar-EG"/>
        </w:rPr>
        <w:tab/>
        <w:t xml:space="preserve">التقرير </w:t>
      </w:r>
      <w:r w:rsidRPr="001813A0">
        <w:rPr>
          <w:lang w:val="en-US"/>
        </w:rPr>
        <w:t>ITU-R BT.2140</w:t>
      </w:r>
      <w:r w:rsidRPr="001813A0">
        <w:rPr>
          <w:rFonts w:hint="cs"/>
          <w:rtl/>
          <w:lang w:bidi="ar-EG"/>
        </w:rPr>
        <w:t xml:space="preserve"> "الانتقال من الإذاعة التماثلية إلى الإذاعة الرقمية للأرض"،</w:t>
      </w:r>
    </w:p>
    <w:p w:rsidR="00D92A5C" w:rsidRPr="001813A0" w:rsidRDefault="00D92A5C" w:rsidP="006F46AE">
      <w:pPr>
        <w:spacing w:before="80" w:line="187" w:lineRule="auto"/>
        <w:rPr>
          <w:rtl/>
          <w:lang w:bidi="ar-EG"/>
        </w:rPr>
      </w:pPr>
      <w:r w:rsidRPr="001813A0">
        <w:rPr>
          <w:rFonts w:hint="cs"/>
          <w:rtl/>
          <w:lang w:bidi="ar-EG"/>
        </w:rPr>
        <w:t>•</w:t>
      </w:r>
      <w:r w:rsidRPr="001813A0">
        <w:rPr>
          <w:rFonts w:hint="cs"/>
          <w:rtl/>
          <w:lang w:bidi="ar-EG"/>
        </w:rPr>
        <w:tab/>
        <w:t xml:space="preserve">كتيب عن "تنفيذ الإذاعة التلفزيونية الرقمية للأرض </w:t>
      </w:r>
      <w:r w:rsidRPr="001813A0">
        <w:rPr>
          <w:lang w:val="en-US"/>
        </w:rPr>
        <w:t>(DTTB)</w:t>
      </w:r>
      <w:r w:rsidRPr="001813A0">
        <w:rPr>
          <w:rFonts w:hint="cs"/>
          <w:rtl/>
          <w:lang w:bidi="ar-EG"/>
        </w:rPr>
        <w:t>"،</w:t>
      </w:r>
    </w:p>
    <w:p w:rsidR="00D92A5C" w:rsidRPr="001813A0" w:rsidRDefault="00D92A5C" w:rsidP="006F46AE">
      <w:pPr>
        <w:spacing w:before="80" w:line="187" w:lineRule="auto"/>
        <w:rPr>
          <w:lang w:val="en-US"/>
        </w:rPr>
      </w:pPr>
      <w:r w:rsidRPr="001813A0">
        <w:rPr>
          <w:rFonts w:hint="cs"/>
          <w:rtl/>
          <w:lang w:bidi="ar-EG"/>
        </w:rPr>
        <w:t>•</w:t>
      </w:r>
      <w:r w:rsidRPr="001813A0">
        <w:rPr>
          <w:rFonts w:hint="cs"/>
          <w:rtl/>
          <w:lang w:bidi="ar-EG"/>
        </w:rPr>
        <w:tab/>
        <w:t>كتيب عن "تشفير إشارات التلفزيون الرقمي ومقابلة السطح البيني داخل الاستديو".</w:t>
      </w:r>
    </w:p>
    <w:p w:rsidR="00D92A5C" w:rsidRPr="001813A0" w:rsidRDefault="00D92A5C" w:rsidP="006F46AE">
      <w:pPr>
        <w:spacing w:before="80" w:line="187" w:lineRule="auto"/>
        <w:rPr>
          <w:rtl/>
          <w:lang w:bidi="ar-EG"/>
        </w:rPr>
      </w:pPr>
      <w:r w:rsidRPr="001813A0">
        <w:rPr>
          <w:rFonts w:hint="cs"/>
          <w:rtl/>
          <w:lang w:bidi="ar-EG"/>
        </w:rPr>
        <w:t>وفي هذا السياق، يطيب لي أن أتوجه بالشكر إلى كل من السيد سيمين لوباتو، المقرر المعني بهذه المسألة، الاتحاد الروسي والسيد فيليب ميغ، نائب المقرر المعني بهذه الم</w:t>
      </w:r>
      <w:r>
        <w:rPr>
          <w:rFonts w:hint="cs"/>
          <w:rtl/>
          <w:lang w:bidi="ar-EG"/>
        </w:rPr>
        <w:t>س</w:t>
      </w:r>
      <w:r w:rsidRPr="001813A0">
        <w:rPr>
          <w:rFonts w:hint="cs"/>
          <w:rtl/>
          <w:lang w:bidi="ar-EG"/>
        </w:rPr>
        <w:t xml:space="preserve">ألة، </w:t>
      </w:r>
      <w:r w:rsidRPr="001813A0">
        <w:rPr>
          <w:lang w:val="en-US"/>
        </w:rPr>
        <w:t>Thales</w:t>
      </w:r>
      <w:r w:rsidRPr="001813A0">
        <w:rPr>
          <w:rFonts w:hint="cs"/>
          <w:rtl/>
          <w:lang w:bidi="ar-EG"/>
        </w:rPr>
        <w:t>، فرنسا</w:t>
      </w:r>
      <w:r>
        <w:rPr>
          <w:rFonts w:hint="cs"/>
          <w:rtl/>
          <w:lang w:bidi="ar-EG"/>
        </w:rPr>
        <w:t>،</w:t>
      </w:r>
      <w:r w:rsidRPr="001813A0">
        <w:rPr>
          <w:rFonts w:hint="cs"/>
          <w:rtl/>
          <w:lang w:bidi="ar-EG"/>
        </w:rPr>
        <w:t xml:space="preserve"> والمندوبين المحترمين من لجنة الدراسات </w:t>
      </w:r>
      <w:r w:rsidRPr="001813A0">
        <w:rPr>
          <w:lang w:val="en-US"/>
        </w:rPr>
        <w:t>2</w:t>
      </w:r>
      <w:r w:rsidRPr="001813A0">
        <w:rPr>
          <w:rFonts w:hint="cs"/>
          <w:rtl/>
          <w:lang w:bidi="ar-EG"/>
        </w:rPr>
        <w:t xml:space="preserve"> لقطاع تنمية الدراسات على مساهماتهم البناءة والثقة التي أولوها لنا.</w:t>
      </w:r>
    </w:p>
    <w:p w:rsidR="00ED05DB" w:rsidRDefault="00D92A5C" w:rsidP="006F46AE">
      <w:pPr>
        <w:spacing w:before="80" w:line="187" w:lineRule="auto"/>
        <w:rPr>
          <w:lang w:bidi="ar-EG"/>
        </w:rPr>
      </w:pPr>
      <w:r w:rsidRPr="001813A0">
        <w:rPr>
          <w:rFonts w:hint="cs"/>
          <w:rtl/>
          <w:lang w:bidi="ar-EG"/>
        </w:rPr>
        <w:t xml:space="preserve">وفي النهاية، أود أن أشكر السيد استيفان بوزوسكي، مسؤول اتصال مكتب تنمية الاتصالات لهذه المسألة وأمانة مكتب تنمية الاتصالات على ما قدموه من دعم ومساعدة من أجل تحقيق أهداف المسألة </w:t>
      </w:r>
      <w:r w:rsidRPr="001813A0">
        <w:rPr>
          <w:lang w:val="en-US"/>
        </w:rPr>
        <w:t>11-2/2</w:t>
      </w:r>
      <w:r w:rsidRPr="001813A0">
        <w:rPr>
          <w:rFonts w:hint="cs"/>
          <w:rtl/>
          <w:lang w:bidi="ar-EG"/>
        </w:rPr>
        <w:t xml:space="preserve"> بقطاع تنمية الاتصالات.</w:t>
      </w:r>
    </w:p>
    <w:p w:rsidR="00D92A5C" w:rsidRDefault="00D92A5C" w:rsidP="00D92A5C">
      <w:pPr>
        <w:rPr>
          <w:lang w:bidi="ar-EG"/>
        </w:rPr>
      </w:pPr>
    </w:p>
    <w:p w:rsidR="00D92A5C" w:rsidRPr="005A6413" w:rsidRDefault="00D92A5C" w:rsidP="00D92A5C">
      <w:pPr>
        <w:jc w:val="right"/>
        <w:rPr>
          <w:rtl/>
        </w:rPr>
      </w:pPr>
      <w:r w:rsidRPr="00D92A5C">
        <w:rPr>
          <w:rFonts w:hint="cs"/>
          <w:rtl/>
          <w:lang w:bidi="ar-EG"/>
        </w:rPr>
        <w:t>السيد بيتكو كانتشيف</w:t>
      </w:r>
      <w:r w:rsidRPr="00D92A5C">
        <w:rPr>
          <w:rtl/>
          <w:lang w:bidi="ar-EG"/>
        </w:rPr>
        <w:br/>
      </w:r>
      <w:r w:rsidRPr="00D92A5C">
        <w:rPr>
          <w:rFonts w:hint="cs"/>
          <w:rtl/>
          <w:lang w:bidi="ar-EG"/>
        </w:rPr>
        <w:t xml:space="preserve">القائم بأعمال المقرر المعني بالمسألة </w:t>
      </w:r>
      <w:r w:rsidRPr="00D92A5C">
        <w:rPr>
          <w:lang w:val="en-US"/>
        </w:rPr>
        <w:t>11-2/2</w:t>
      </w:r>
      <w:r w:rsidRPr="00D92A5C">
        <w:rPr>
          <w:rtl/>
          <w:lang w:bidi="ar-EG"/>
        </w:rPr>
        <w:br/>
      </w:r>
      <w:r w:rsidRPr="00D92A5C">
        <w:rPr>
          <w:rFonts w:hint="cs"/>
          <w:rtl/>
          <w:lang w:bidi="ar-EG"/>
        </w:rPr>
        <w:t>مستشار نائب الوزير، وزارة النقل وتكنولوجيا المعلومات والاتصالات</w:t>
      </w:r>
      <w:r w:rsidRPr="00D92A5C">
        <w:rPr>
          <w:rFonts w:hint="cs"/>
          <w:rtl/>
          <w:lang w:bidi="ar-EG"/>
        </w:rPr>
        <w:br/>
        <w:t>صوفيا، بلغاريا</w:t>
      </w:r>
      <w:r w:rsidRPr="00D92A5C">
        <w:rPr>
          <w:rFonts w:hint="cs"/>
          <w:rtl/>
          <w:lang w:bidi="ar-EG"/>
        </w:rPr>
        <w:br/>
      </w:r>
      <w:r w:rsidRPr="00D92A5C">
        <w:rPr>
          <w:lang w:val="en-US"/>
        </w:rPr>
        <w:t>20</w:t>
      </w:r>
      <w:r w:rsidRPr="00D92A5C">
        <w:rPr>
          <w:rFonts w:hint="cs"/>
          <w:rtl/>
          <w:lang w:bidi="ar-EG"/>
        </w:rPr>
        <w:t xml:space="preserve"> نوفمبر </w:t>
      </w:r>
      <w:r w:rsidRPr="00D92A5C">
        <w:rPr>
          <w:lang w:val="en-US"/>
        </w:rPr>
        <w:t>2009</w:t>
      </w:r>
    </w:p>
    <w:p w:rsidR="00CA56E6" w:rsidRDefault="00CA56E6" w:rsidP="00ED05DB">
      <w:pPr>
        <w:tabs>
          <w:tab w:val="clear" w:pos="1588"/>
          <w:tab w:val="clear" w:pos="1985"/>
        </w:tabs>
        <w:overflowPunct/>
        <w:autoSpaceDE/>
        <w:autoSpaceDN/>
        <w:adjustRightInd/>
        <w:textAlignment w:val="auto"/>
      </w:pPr>
    </w:p>
    <w:p w:rsidR="00E37410" w:rsidRDefault="00E37410" w:rsidP="00E37410">
      <w:pPr>
        <w:rPr>
          <w:rtl/>
        </w:rPr>
        <w:sectPr w:rsidR="00E37410" w:rsidSect="00CA56E6">
          <w:headerReference w:type="even" r:id="rId11"/>
          <w:headerReference w:type="default" r:id="rId12"/>
          <w:footerReference w:type="default" r:id="rId13"/>
          <w:type w:val="oddPage"/>
          <w:pgSz w:w="11907" w:h="16840" w:code="9"/>
          <w:pgMar w:top="1418" w:right="1134" w:bottom="1418" w:left="1134" w:header="720" w:footer="720" w:gutter="0"/>
          <w:pgNumType w:fmt="lowerRoman" w:start="3"/>
          <w:cols w:space="708"/>
          <w:bidi/>
          <w:rtlGutter/>
          <w:docGrid w:linePitch="360"/>
        </w:sectPr>
      </w:pPr>
    </w:p>
    <w:p w:rsidR="005D3F9C" w:rsidRPr="007E07F2" w:rsidRDefault="005D3F9C" w:rsidP="005D3F9C">
      <w:pPr>
        <w:pStyle w:val="Title"/>
        <w:rPr>
          <w:rtl/>
          <w:lang w:bidi="ar-EG"/>
        </w:rPr>
      </w:pPr>
      <w:bookmarkStart w:id="1" w:name="_Toc259190577"/>
      <w:bookmarkStart w:id="2" w:name="_Toc260132856"/>
      <w:bookmarkStart w:id="3" w:name="_Toc260150282"/>
      <w:bookmarkStart w:id="4" w:name="_Toc261966835"/>
      <w:r>
        <w:rPr>
          <w:rFonts w:hint="cs"/>
          <w:rtl/>
          <w:lang w:bidi="ar-EG"/>
        </w:rPr>
        <w:lastRenderedPageBreak/>
        <w:t>جدول المحتويات</w:t>
      </w:r>
      <w:bookmarkEnd w:id="1"/>
      <w:bookmarkEnd w:id="2"/>
      <w:bookmarkEnd w:id="3"/>
      <w:bookmarkEnd w:id="4"/>
    </w:p>
    <w:p w:rsidR="005D3F9C" w:rsidRDefault="005D3F9C" w:rsidP="00F05171">
      <w:pPr>
        <w:spacing w:before="0"/>
        <w:rPr>
          <w:rtl/>
        </w:rPr>
      </w:pPr>
    </w:p>
    <w:p w:rsidR="005D3F9C" w:rsidRPr="00911D81" w:rsidRDefault="005D3F9C" w:rsidP="005D3F9C">
      <w:pPr>
        <w:jc w:val="right"/>
        <w:rPr>
          <w:b/>
          <w:bCs/>
          <w:i/>
          <w:iCs/>
          <w:rtl/>
        </w:rPr>
      </w:pPr>
      <w:r w:rsidRPr="00911D81">
        <w:rPr>
          <w:rFonts w:hint="cs"/>
          <w:b/>
          <w:bCs/>
          <w:i/>
          <w:iCs/>
          <w:rtl/>
        </w:rPr>
        <w:t>الصفحة</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1</w:t>
      </w:r>
      <w:r w:rsidRPr="00525B32">
        <w:rPr>
          <w:rFonts w:asciiTheme="minorHAnsi" w:eastAsiaTheme="minorEastAsia" w:hAnsiTheme="minorHAnsi"/>
          <w:sz w:val="22"/>
          <w:szCs w:val="22"/>
          <w:rtl/>
          <w:lang w:val="en-US" w:eastAsia="zh-CN"/>
        </w:rPr>
        <w:tab/>
      </w:r>
      <w:r w:rsidRPr="00525B32">
        <w:rPr>
          <w:rFonts w:hint="cs"/>
          <w:rtl/>
        </w:rPr>
        <w:t>معلومات</w:t>
      </w:r>
      <w:r w:rsidRPr="00525B32">
        <w:rPr>
          <w:rtl/>
        </w:rPr>
        <w:t xml:space="preserve"> </w:t>
      </w:r>
      <w:r w:rsidRPr="00525B32">
        <w:rPr>
          <w:rFonts w:hint="cs"/>
          <w:rtl/>
        </w:rPr>
        <w:t>أساسية</w:t>
      </w:r>
      <w:r w:rsidRPr="00525B32">
        <w:rPr>
          <w:webHidden/>
          <w:rtl/>
        </w:rPr>
        <w:tab/>
      </w:r>
      <w:r w:rsidR="00E317E7" w:rsidRPr="00525B32">
        <w:rPr>
          <w:webHidden/>
        </w:rPr>
        <w:tab/>
      </w:r>
      <w:r w:rsidR="00F566C9" w:rsidRPr="00525B32">
        <w:rPr>
          <w:webHidden/>
        </w:rPr>
        <w:t>1</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2</w:t>
      </w:r>
      <w:r w:rsidRPr="00525B32">
        <w:rPr>
          <w:rFonts w:asciiTheme="minorHAnsi" w:eastAsiaTheme="minorEastAsia" w:hAnsiTheme="minorHAnsi"/>
          <w:sz w:val="22"/>
          <w:szCs w:val="22"/>
          <w:rtl/>
          <w:lang w:val="en-US" w:eastAsia="zh-CN"/>
        </w:rPr>
        <w:tab/>
      </w:r>
      <w:r w:rsidRPr="00525B32">
        <w:rPr>
          <w:rFonts w:hint="cs"/>
          <w:rtl/>
          <w:lang w:bidi="ar-EG"/>
        </w:rPr>
        <w:t>المفاهيم</w:t>
      </w:r>
      <w:r w:rsidRPr="00525B32">
        <w:rPr>
          <w:rtl/>
          <w:lang w:bidi="ar-EG"/>
        </w:rPr>
        <w:t xml:space="preserve"> </w:t>
      </w:r>
      <w:r w:rsidRPr="00525B32">
        <w:rPr>
          <w:rFonts w:hint="cs"/>
          <w:rtl/>
          <w:lang w:bidi="ar-EG"/>
        </w:rPr>
        <w:t>المحتملة</w:t>
      </w:r>
      <w:r w:rsidRPr="00525B32">
        <w:rPr>
          <w:rtl/>
          <w:lang w:bidi="ar-EG"/>
        </w:rPr>
        <w:t xml:space="preserve"> </w:t>
      </w:r>
      <w:r w:rsidRPr="00525B32">
        <w:rPr>
          <w:rFonts w:hint="cs"/>
          <w:rtl/>
          <w:lang w:bidi="ar-EG"/>
        </w:rPr>
        <w:t>المختلفة</w:t>
      </w:r>
      <w:r w:rsidRPr="00525B32">
        <w:rPr>
          <w:rtl/>
          <w:lang w:bidi="ar-EG"/>
        </w:rPr>
        <w:t xml:space="preserve"> </w:t>
      </w:r>
      <w:r w:rsidRPr="00525B32">
        <w:rPr>
          <w:rFonts w:hint="cs"/>
          <w:rtl/>
          <w:lang w:bidi="ar-EG"/>
        </w:rPr>
        <w:t>لإدخال</w:t>
      </w:r>
      <w:r w:rsidRPr="00525B32">
        <w:rPr>
          <w:rtl/>
          <w:lang w:bidi="ar-EG"/>
        </w:rPr>
        <w:t xml:space="preserve"> </w:t>
      </w:r>
      <w:r w:rsidRPr="00525B32">
        <w:rPr>
          <w:rFonts w:hint="cs"/>
          <w:rtl/>
          <w:lang w:bidi="ar-EG"/>
        </w:rPr>
        <w:t>الإذاعة</w:t>
      </w:r>
      <w:r w:rsidRPr="00525B32">
        <w:rPr>
          <w:rtl/>
          <w:lang w:bidi="ar-EG"/>
        </w:rPr>
        <w:t xml:space="preserve"> </w:t>
      </w:r>
      <w:r w:rsidRPr="00525B32">
        <w:rPr>
          <w:rFonts w:hint="cs"/>
          <w:rtl/>
          <w:lang w:bidi="ar-EG"/>
        </w:rPr>
        <w:t>الرقمية</w:t>
      </w:r>
      <w:r w:rsidRPr="00525B32">
        <w:rPr>
          <w:rtl/>
          <w:lang w:bidi="ar-EG"/>
        </w:rPr>
        <w:t xml:space="preserve"> </w:t>
      </w:r>
      <w:r w:rsidRPr="00525B32">
        <w:rPr>
          <w:rFonts w:hint="cs"/>
          <w:rtl/>
          <w:lang w:bidi="ar-EG"/>
        </w:rPr>
        <w:t>للأرض</w:t>
      </w:r>
      <w:r w:rsidRPr="00525B32">
        <w:rPr>
          <w:webHidden/>
          <w:rtl/>
        </w:rPr>
        <w:tab/>
      </w:r>
      <w:r w:rsidR="00E317E7" w:rsidRPr="00525B32">
        <w:rPr>
          <w:webHidden/>
        </w:rPr>
        <w:tab/>
      </w:r>
      <w:r w:rsidR="00F566C9" w:rsidRPr="00525B32">
        <w:rPr>
          <w:webHidden/>
        </w:rPr>
        <w:t>3</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3</w:t>
      </w:r>
      <w:r w:rsidRPr="00525B32">
        <w:rPr>
          <w:rFonts w:asciiTheme="minorHAnsi" w:eastAsiaTheme="minorEastAsia" w:hAnsiTheme="minorHAnsi"/>
          <w:sz w:val="22"/>
          <w:szCs w:val="22"/>
          <w:rtl/>
          <w:lang w:val="en-US" w:eastAsia="zh-CN"/>
        </w:rPr>
        <w:tab/>
      </w:r>
      <w:r w:rsidRPr="00525B32">
        <w:rPr>
          <w:rFonts w:hint="cs"/>
          <w:rtl/>
          <w:lang w:bidi="ar-EG"/>
        </w:rPr>
        <w:t>اختيار</w:t>
      </w:r>
      <w:r w:rsidRPr="00525B32">
        <w:rPr>
          <w:rtl/>
          <w:lang w:bidi="ar-EG"/>
        </w:rPr>
        <w:t xml:space="preserve"> </w:t>
      </w:r>
      <w:r w:rsidRPr="00525B32">
        <w:rPr>
          <w:rFonts w:hint="cs"/>
          <w:rtl/>
          <w:lang w:bidi="ar-EG"/>
        </w:rPr>
        <w:t>استراتيجية</w:t>
      </w:r>
      <w:r w:rsidRPr="00525B32">
        <w:rPr>
          <w:rtl/>
          <w:lang w:bidi="ar-EG"/>
        </w:rPr>
        <w:t xml:space="preserve"> </w:t>
      </w:r>
      <w:r w:rsidRPr="00525B32">
        <w:rPr>
          <w:rFonts w:hint="cs"/>
          <w:rtl/>
          <w:lang w:bidi="ar-EG"/>
        </w:rPr>
        <w:t>الانتقال</w:t>
      </w:r>
      <w:r w:rsidRPr="00525B32">
        <w:rPr>
          <w:webHidden/>
          <w:rtl/>
        </w:rPr>
        <w:tab/>
      </w:r>
      <w:r w:rsidR="00E317E7" w:rsidRPr="00525B32">
        <w:rPr>
          <w:webHidden/>
        </w:rPr>
        <w:tab/>
      </w:r>
      <w:r w:rsidR="00F566C9" w:rsidRPr="00525B32">
        <w:rPr>
          <w:webHidden/>
        </w:rPr>
        <w:t>4</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4</w:t>
      </w:r>
      <w:r w:rsidRPr="00525B32">
        <w:rPr>
          <w:rFonts w:asciiTheme="minorHAnsi" w:eastAsiaTheme="minorEastAsia" w:hAnsiTheme="minorHAnsi"/>
          <w:sz w:val="22"/>
          <w:szCs w:val="22"/>
          <w:rtl/>
          <w:lang w:val="en-US" w:eastAsia="zh-CN"/>
        </w:rPr>
        <w:tab/>
      </w:r>
      <w:r w:rsidRPr="00525B32">
        <w:rPr>
          <w:rFonts w:hint="cs"/>
          <w:rtl/>
          <w:lang w:bidi="ar-EG"/>
        </w:rPr>
        <w:t>الانتقال</w:t>
      </w:r>
      <w:r w:rsidRPr="00525B32">
        <w:rPr>
          <w:rtl/>
          <w:lang w:bidi="ar-EG"/>
        </w:rPr>
        <w:t xml:space="preserve"> </w:t>
      </w:r>
      <w:r w:rsidRPr="00525B32">
        <w:rPr>
          <w:rFonts w:hint="cs"/>
          <w:rtl/>
          <w:lang w:bidi="ar-EG"/>
        </w:rPr>
        <w:t>إلى</w:t>
      </w:r>
      <w:r w:rsidRPr="00525B32">
        <w:rPr>
          <w:rtl/>
          <w:lang w:bidi="ar-EG"/>
        </w:rPr>
        <w:t xml:space="preserve"> </w:t>
      </w:r>
      <w:r w:rsidRPr="00525B32">
        <w:rPr>
          <w:rFonts w:hint="cs"/>
          <w:rtl/>
          <w:lang w:bidi="ar-EG"/>
        </w:rPr>
        <w:t>التلفزيون</w:t>
      </w:r>
      <w:r w:rsidRPr="00525B32">
        <w:rPr>
          <w:rtl/>
          <w:lang w:bidi="ar-EG"/>
        </w:rPr>
        <w:t xml:space="preserve"> </w:t>
      </w:r>
      <w:r w:rsidRPr="00525B32">
        <w:rPr>
          <w:rFonts w:hint="cs"/>
          <w:rtl/>
          <w:lang w:bidi="ar-EG"/>
        </w:rPr>
        <w:t>الرقمي</w:t>
      </w:r>
      <w:r w:rsidRPr="00525B32">
        <w:rPr>
          <w:rtl/>
          <w:lang w:bidi="ar-EG"/>
        </w:rPr>
        <w:t xml:space="preserve"> </w:t>
      </w:r>
      <w:r w:rsidRPr="00525B32">
        <w:rPr>
          <w:rFonts w:hint="cs"/>
          <w:rtl/>
          <w:lang w:bidi="ar-EG"/>
        </w:rPr>
        <w:t>للأرض</w:t>
      </w:r>
      <w:r w:rsidRPr="00525B32">
        <w:rPr>
          <w:rtl/>
          <w:lang w:bidi="ar-EG"/>
        </w:rPr>
        <w:t xml:space="preserve"> </w:t>
      </w:r>
      <w:r w:rsidRPr="00525B32">
        <w:t>(DTTV)</w:t>
      </w:r>
      <w:r w:rsidRPr="00525B32">
        <w:rPr>
          <w:webHidden/>
          <w:rtl/>
        </w:rPr>
        <w:tab/>
      </w:r>
      <w:r w:rsidR="00E317E7" w:rsidRPr="00525B32">
        <w:rPr>
          <w:webHidden/>
        </w:rPr>
        <w:tab/>
      </w:r>
      <w:r w:rsidR="00F566C9" w:rsidRPr="00525B32">
        <w:rPr>
          <w:webHidden/>
        </w:rPr>
        <w:t>5</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5</w:t>
      </w:r>
      <w:r w:rsidRPr="00525B32">
        <w:rPr>
          <w:rFonts w:asciiTheme="minorHAnsi" w:eastAsiaTheme="minorEastAsia" w:hAnsiTheme="minorHAnsi"/>
          <w:sz w:val="22"/>
          <w:szCs w:val="22"/>
          <w:rtl/>
          <w:lang w:val="en-US" w:eastAsia="zh-CN"/>
        </w:rPr>
        <w:tab/>
      </w:r>
      <w:r w:rsidRPr="00525B32">
        <w:rPr>
          <w:rFonts w:hint="cs"/>
          <w:rtl/>
          <w:lang w:bidi="ar-EG"/>
        </w:rPr>
        <w:t>منصات</w:t>
      </w:r>
      <w:r w:rsidRPr="00525B32">
        <w:rPr>
          <w:rtl/>
          <w:lang w:bidi="ar-EG"/>
        </w:rPr>
        <w:t xml:space="preserve"> </w:t>
      </w:r>
      <w:r w:rsidRPr="00525B32">
        <w:rPr>
          <w:rFonts w:hint="cs"/>
          <w:rtl/>
          <w:lang w:bidi="ar-EG"/>
        </w:rPr>
        <w:t>وشبكات</w:t>
      </w:r>
      <w:r w:rsidRPr="00525B32">
        <w:rPr>
          <w:rtl/>
          <w:lang w:bidi="ar-EG"/>
        </w:rPr>
        <w:t xml:space="preserve"> </w:t>
      </w:r>
      <w:r w:rsidRPr="00525B32">
        <w:rPr>
          <w:rFonts w:hint="cs"/>
          <w:rtl/>
          <w:lang w:bidi="ar-EG"/>
        </w:rPr>
        <w:t>التلفزيون</w:t>
      </w:r>
      <w:r w:rsidRPr="00525B32">
        <w:rPr>
          <w:rtl/>
          <w:lang w:bidi="ar-EG"/>
        </w:rPr>
        <w:t xml:space="preserve"> </w:t>
      </w:r>
      <w:r w:rsidRPr="00525B32">
        <w:rPr>
          <w:rFonts w:hint="cs"/>
          <w:rtl/>
          <w:lang w:bidi="ar-EG"/>
        </w:rPr>
        <w:t>الرقمي</w:t>
      </w:r>
      <w:r w:rsidRPr="00525B32">
        <w:rPr>
          <w:rtl/>
          <w:lang w:bidi="ar-EG"/>
        </w:rPr>
        <w:t xml:space="preserve"> </w:t>
      </w:r>
      <w:r w:rsidRPr="00525B32">
        <w:rPr>
          <w:rFonts w:hint="cs"/>
          <w:rtl/>
          <w:lang w:bidi="ar-EG"/>
        </w:rPr>
        <w:t>للأرض</w:t>
      </w:r>
      <w:r w:rsidRPr="00525B32">
        <w:rPr>
          <w:rtl/>
          <w:lang w:bidi="ar-EG"/>
        </w:rPr>
        <w:t xml:space="preserve"> </w:t>
      </w:r>
      <w:r w:rsidRPr="00525B32">
        <w:t>(DTTV)</w:t>
      </w:r>
      <w:r w:rsidRPr="00525B32">
        <w:rPr>
          <w:webHidden/>
          <w:rtl/>
        </w:rPr>
        <w:tab/>
      </w:r>
      <w:r w:rsidR="00E317E7" w:rsidRPr="00525B32">
        <w:rPr>
          <w:webHidden/>
        </w:rPr>
        <w:tab/>
      </w:r>
      <w:r w:rsidR="00F566C9" w:rsidRPr="00525B32">
        <w:rPr>
          <w:webHidden/>
        </w:rPr>
        <w:t>7</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1.5</w:t>
      </w:r>
      <w:r w:rsidRPr="00525B32">
        <w:rPr>
          <w:rFonts w:asciiTheme="minorHAnsi" w:eastAsiaTheme="minorEastAsia" w:hAnsiTheme="minorHAnsi"/>
          <w:sz w:val="22"/>
          <w:szCs w:val="22"/>
          <w:rtl/>
          <w:lang w:val="en-US" w:eastAsia="zh-CN"/>
        </w:rPr>
        <w:tab/>
      </w:r>
      <w:r w:rsidRPr="00525B32">
        <w:rPr>
          <w:rFonts w:hint="cs"/>
          <w:rtl/>
          <w:lang w:bidi="ar-SY"/>
        </w:rPr>
        <w:t>ملاحظات</w:t>
      </w:r>
      <w:r w:rsidRPr="00525B32">
        <w:rPr>
          <w:rtl/>
          <w:lang w:bidi="ar-SY"/>
        </w:rPr>
        <w:t xml:space="preserve"> </w:t>
      </w:r>
      <w:r w:rsidRPr="00525B32">
        <w:rPr>
          <w:rFonts w:hint="cs"/>
          <w:rtl/>
          <w:lang w:bidi="ar-SY"/>
        </w:rPr>
        <w:t>تقديمية</w:t>
      </w:r>
      <w:r w:rsidRPr="00525B32">
        <w:rPr>
          <w:rtl/>
          <w:lang w:bidi="ar-SY"/>
        </w:rPr>
        <w:t xml:space="preserve"> </w:t>
      </w:r>
      <w:r w:rsidRPr="00525B32">
        <w:rPr>
          <w:rFonts w:hint="cs"/>
          <w:rtl/>
          <w:lang w:bidi="ar-SY"/>
        </w:rPr>
        <w:t>وافية</w:t>
      </w:r>
      <w:r w:rsidRPr="00525B32">
        <w:rPr>
          <w:webHidden/>
          <w:rtl/>
        </w:rPr>
        <w:tab/>
      </w:r>
      <w:r w:rsidR="00E317E7" w:rsidRPr="00525B32">
        <w:rPr>
          <w:webHidden/>
        </w:rPr>
        <w:tab/>
      </w:r>
      <w:r w:rsidR="00F566C9" w:rsidRPr="00525B32">
        <w:rPr>
          <w:webHidden/>
        </w:rPr>
        <w:t>7</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2.5</w:t>
      </w:r>
      <w:r w:rsidRPr="00525B32">
        <w:rPr>
          <w:rFonts w:asciiTheme="minorHAnsi" w:eastAsiaTheme="minorEastAsia" w:hAnsiTheme="minorHAnsi"/>
          <w:sz w:val="22"/>
          <w:szCs w:val="22"/>
          <w:rtl/>
          <w:lang w:val="en-US" w:eastAsia="zh-CN"/>
        </w:rPr>
        <w:tab/>
      </w:r>
      <w:r w:rsidRPr="00525B32">
        <w:rPr>
          <w:rFonts w:hint="cs"/>
          <w:rtl/>
          <w:lang w:bidi="ar-SY"/>
        </w:rPr>
        <w:t>متطلبات</w:t>
      </w:r>
      <w:r w:rsidRPr="00525B32">
        <w:rPr>
          <w:rtl/>
          <w:lang w:bidi="ar-SY"/>
        </w:rPr>
        <w:t xml:space="preserve"> </w:t>
      </w:r>
      <w:r w:rsidRPr="00525B32">
        <w:rPr>
          <w:rFonts w:hint="cs"/>
          <w:rtl/>
          <w:lang w:bidi="ar-SY"/>
        </w:rPr>
        <w:t>الخدمة</w:t>
      </w:r>
      <w:r w:rsidRPr="00525B32">
        <w:rPr>
          <w:webHidden/>
          <w:rtl/>
        </w:rPr>
        <w:tab/>
      </w:r>
      <w:r w:rsidR="00E317E7" w:rsidRPr="00525B32">
        <w:rPr>
          <w:webHidden/>
        </w:rPr>
        <w:tab/>
      </w:r>
      <w:r w:rsidR="00F566C9" w:rsidRPr="00525B32">
        <w:rPr>
          <w:webHidden/>
        </w:rPr>
        <w:t>11</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3.5</w:t>
      </w:r>
      <w:r w:rsidRPr="00525B32">
        <w:rPr>
          <w:rFonts w:asciiTheme="minorHAnsi" w:eastAsiaTheme="minorEastAsia" w:hAnsiTheme="minorHAnsi"/>
          <w:sz w:val="22"/>
          <w:szCs w:val="22"/>
          <w:rtl/>
          <w:lang w:val="en-US" w:eastAsia="zh-CN"/>
        </w:rPr>
        <w:tab/>
      </w:r>
      <w:r w:rsidRPr="00525B32">
        <w:rPr>
          <w:rFonts w:hint="cs"/>
          <w:rtl/>
          <w:lang w:bidi="ar-SY"/>
        </w:rPr>
        <w:t>التلفزيون</w:t>
      </w:r>
      <w:r w:rsidRPr="00525B32">
        <w:rPr>
          <w:rtl/>
          <w:lang w:bidi="ar-SY"/>
        </w:rPr>
        <w:t xml:space="preserve"> </w:t>
      </w:r>
      <w:r w:rsidRPr="00525B32">
        <w:rPr>
          <w:rFonts w:hint="cs"/>
          <w:rtl/>
          <w:lang w:bidi="ar-SY"/>
        </w:rPr>
        <w:t>الرقمي</w:t>
      </w:r>
      <w:r w:rsidRPr="00525B32">
        <w:rPr>
          <w:rtl/>
          <w:lang w:bidi="ar-SY"/>
        </w:rPr>
        <w:t xml:space="preserve"> </w:t>
      </w:r>
      <w:r w:rsidRPr="00525B32">
        <w:rPr>
          <w:rFonts w:hint="cs"/>
          <w:rtl/>
          <w:lang w:bidi="ar-SY"/>
        </w:rPr>
        <w:t>عالي</w:t>
      </w:r>
      <w:r w:rsidRPr="00525B32">
        <w:rPr>
          <w:rtl/>
          <w:lang w:bidi="ar-SY"/>
        </w:rPr>
        <w:t xml:space="preserve"> </w:t>
      </w:r>
      <w:r w:rsidRPr="00525B32">
        <w:rPr>
          <w:rFonts w:hint="cs"/>
          <w:rtl/>
          <w:lang w:bidi="ar-SY"/>
        </w:rPr>
        <w:t>الوضوح</w:t>
      </w:r>
      <w:r w:rsidRPr="00525B32">
        <w:rPr>
          <w:rtl/>
          <w:lang w:bidi="ar-SY"/>
        </w:rPr>
        <w:t xml:space="preserve"> </w:t>
      </w:r>
      <w:r w:rsidRPr="00525B32">
        <w:rPr>
          <w:lang w:bidi="ar-SY"/>
        </w:rPr>
        <w:t>(HDTV)</w:t>
      </w:r>
      <w:r w:rsidRPr="00525B32">
        <w:rPr>
          <w:webHidden/>
          <w:rtl/>
        </w:rPr>
        <w:tab/>
      </w:r>
      <w:r w:rsidR="00E317E7" w:rsidRPr="00525B32">
        <w:rPr>
          <w:webHidden/>
        </w:rPr>
        <w:tab/>
      </w:r>
      <w:r w:rsidR="00F566C9" w:rsidRPr="00525B32">
        <w:rPr>
          <w:webHidden/>
        </w:rPr>
        <w:t>14</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4.5</w:t>
      </w:r>
      <w:r w:rsidRPr="00525B32">
        <w:rPr>
          <w:rFonts w:asciiTheme="minorHAnsi" w:eastAsiaTheme="minorEastAsia" w:hAnsiTheme="minorHAnsi"/>
          <w:sz w:val="22"/>
          <w:szCs w:val="22"/>
          <w:rtl/>
          <w:lang w:val="en-US" w:eastAsia="zh-CN"/>
        </w:rPr>
        <w:tab/>
      </w:r>
      <w:r w:rsidRPr="00525B32">
        <w:rPr>
          <w:rFonts w:hint="cs"/>
          <w:rtl/>
          <w:lang w:bidi="ar-SY"/>
        </w:rPr>
        <w:t>التلفزيون</w:t>
      </w:r>
      <w:r w:rsidRPr="00525B32">
        <w:rPr>
          <w:rtl/>
          <w:lang w:bidi="ar-SY"/>
        </w:rPr>
        <w:t xml:space="preserve"> </w:t>
      </w:r>
      <w:r w:rsidRPr="00525B32">
        <w:rPr>
          <w:rFonts w:hint="cs"/>
          <w:rtl/>
          <w:lang w:bidi="ar-SY"/>
        </w:rPr>
        <w:t>المتنقّّل</w:t>
      </w:r>
      <w:r w:rsidRPr="00525B32">
        <w:rPr>
          <w:webHidden/>
          <w:rtl/>
        </w:rPr>
        <w:tab/>
      </w:r>
      <w:r w:rsidR="00E317E7" w:rsidRPr="00525B32">
        <w:rPr>
          <w:webHidden/>
        </w:rPr>
        <w:tab/>
      </w:r>
      <w:r w:rsidR="00F566C9" w:rsidRPr="00525B32">
        <w:rPr>
          <w:webHidden/>
        </w:rPr>
        <w:t>20</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5.5</w:t>
      </w:r>
      <w:r w:rsidRPr="00525B32">
        <w:rPr>
          <w:rFonts w:asciiTheme="minorHAnsi" w:eastAsiaTheme="minorEastAsia" w:hAnsiTheme="minorHAnsi"/>
          <w:sz w:val="22"/>
          <w:szCs w:val="22"/>
          <w:rtl/>
          <w:lang w:val="en-US" w:eastAsia="zh-CN"/>
        </w:rPr>
        <w:tab/>
      </w:r>
      <w:r w:rsidRPr="00525B32">
        <w:rPr>
          <w:rFonts w:hint="cs"/>
          <w:rtl/>
          <w:lang w:bidi="ar-SY"/>
        </w:rPr>
        <w:t>التلفزيون</w:t>
      </w:r>
      <w:r w:rsidRPr="00525B32">
        <w:rPr>
          <w:rtl/>
          <w:lang w:bidi="ar-SY"/>
        </w:rPr>
        <w:t xml:space="preserve"> </w:t>
      </w:r>
      <w:r w:rsidRPr="00525B32">
        <w:rPr>
          <w:rFonts w:hint="cs"/>
          <w:rtl/>
          <w:lang w:bidi="ar-SY"/>
        </w:rPr>
        <w:t>التفاعلي</w:t>
      </w:r>
      <w:r w:rsidRPr="00525B32">
        <w:rPr>
          <w:rtl/>
          <w:lang w:bidi="ar-SY"/>
        </w:rPr>
        <w:t xml:space="preserve"> </w:t>
      </w:r>
      <w:r w:rsidRPr="00525B32">
        <w:rPr>
          <w:rFonts w:hint="cs"/>
          <w:rtl/>
          <w:lang w:bidi="ar-SY"/>
        </w:rPr>
        <w:t>وخدمات</w:t>
      </w:r>
      <w:r w:rsidRPr="00525B32">
        <w:rPr>
          <w:rtl/>
          <w:lang w:bidi="ar-SY"/>
        </w:rPr>
        <w:t xml:space="preserve"> </w:t>
      </w:r>
      <w:r w:rsidRPr="00525B32">
        <w:rPr>
          <w:rFonts w:hint="cs"/>
          <w:rtl/>
          <w:lang w:bidi="ar-SY"/>
        </w:rPr>
        <w:t>البيانات</w:t>
      </w:r>
      <w:r w:rsidRPr="00525B32">
        <w:rPr>
          <w:webHidden/>
          <w:rtl/>
        </w:rPr>
        <w:tab/>
      </w:r>
      <w:r w:rsidR="00E317E7" w:rsidRPr="00525B32">
        <w:rPr>
          <w:webHidden/>
        </w:rPr>
        <w:tab/>
      </w:r>
      <w:r w:rsidR="00F566C9" w:rsidRPr="00525B32">
        <w:rPr>
          <w:webHidden/>
        </w:rPr>
        <w:t>24</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6.5</w:t>
      </w:r>
      <w:r w:rsidRPr="00525B32">
        <w:rPr>
          <w:rFonts w:asciiTheme="minorHAnsi" w:eastAsiaTheme="minorEastAsia" w:hAnsiTheme="minorHAnsi"/>
          <w:sz w:val="22"/>
          <w:szCs w:val="22"/>
          <w:rtl/>
          <w:lang w:val="en-US" w:eastAsia="zh-CN"/>
        </w:rPr>
        <w:tab/>
      </w:r>
      <w:r w:rsidRPr="00525B32">
        <w:rPr>
          <w:rFonts w:hint="cs"/>
          <w:rtl/>
          <w:lang w:bidi="ar-SY"/>
        </w:rPr>
        <w:t>موجز</w:t>
      </w:r>
      <w:r w:rsidRPr="00525B32">
        <w:rPr>
          <w:rtl/>
          <w:lang w:bidi="ar-SY"/>
        </w:rPr>
        <w:t xml:space="preserve"> </w:t>
      </w:r>
      <w:r w:rsidRPr="00525B32">
        <w:rPr>
          <w:rFonts w:hint="cs"/>
          <w:rtl/>
          <w:lang w:bidi="ar-SY"/>
        </w:rPr>
        <w:t>بشأن</w:t>
      </w:r>
      <w:r w:rsidRPr="00525B32">
        <w:rPr>
          <w:rtl/>
          <w:lang w:bidi="ar-SY"/>
        </w:rPr>
        <w:t xml:space="preserve"> </w:t>
      </w:r>
      <w:r w:rsidRPr="00525B32">
        <w:rPr>
          <w:rFonts w:hint="cs"/>
          <w:rtl/>
          <w:lang w:bidi="ar-SY"/>
        </w:rPr>
        <w:t>تطور</w:t>
      </w:r>
      <w:r w:rsidRPr="00525B32">
        <w:rPr>
          <w:rtl/>
          <w:lang w:bidi="ar-SY"/>
        </w:rPr>
        <w:t xml:space="preserve"> </w:t>
      </w:r>
      <w:r w:rsidRPr="00525B32">
        <w:rPr>
          <w:rFonts w:hint="cs"/>
          <w:rtl/>
          <w:lang w:bidi="ar-SY"/>
        </w:rPr>
        <w:t>الخدمات</w:t>
      </w:r>
      <w:r w:rsidRPr="00525B32">
        <w:rPr>
          <w:rtl/>
          <w:lang w:bidi="ar-SY"/>
        </w:rPr>
        <w:t xml:space="preserve"> </w:t>
      </w:r>
      <w:r w:rsidRPr="00525B32">
        <w:rPr>
          <w:rFonts w:hint="cs"/>
          <w:rtl/>
          <w:lang w:bidi="ar-SY"/>
        </w:rPr>
        <w:t>وتطور</w:t>
      </w:r>
      <w:r w:rsidRPr="00525B32">
        <w:rPr>
          <w:rtl/>
          <w:lang w:bidi="ar-SY"/>
        </w:rPr>
        <w:t xml:space="preserve"> </w:t>
      </w:r>
      <w:r w:rsidRPr="00525B32">
        <w:rPr>
          <w:rFonts w:hint="cs"/>
          <w:rtl/>
          <w:lang w:bidi="ar-SY"/>
        </w:rPr>
        <w:t>الشبكات</w:t>
      </w:r>
      <w:r w:rsidRPr="00525B32">
        <w:rPr>
          <w:webHidden/>
          <w:rtl/>
        </w:rPr>
        <w:tab/>
      </w:r>
      <w:r w:rsidR="00E317E7" w:rsidRPr="00525B32">
        <w:rPr>
          <w:webHidden/>
        </w:rPr>
        <w:tab/>
      </w:r>
      <w:r w:rsidR="00F566C9" w:rsidRPr="00525B32">
        <w:rPr>
          <w:webHidden/>
        </w:rPr>
        <w:t>26</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7.5</w:t>
      </w:r>
      <w:r w:rsidRPr="00525B32">
        <w:rPr>
          <w:rFonts w:asciiTheme="minorHAnsi" w:eastAsiaTheme="minorEastAsia" w:hAnsiTheme="minorHAnsi"/>
          <w:sz w:val="22"/>
          <w:szCs w:val="22"/>
          <w:rtl/>
          <w:lang w:val="en-US" w:eastAsia="zh-CN"/>
        </w:rPr>
        <w:tab/>
      </w:r>
      <w:r w:rsidRPr="00525B32">
        <w:rPr>
          <w:rFonts w:hint="cs"/>
          <w:rtl/>
          <w:lang w:bidi="ar-SY"/>
        </w:rPr>
        <w:t>البيئة</w:t>
      </w:r>
      <w:r w:rsidRPr="00525B32">
        <w:rPr>
          <w:rtl/>
          <w:lang w:bidi="ar-SY"/>
        </w:rPr>
        <w:t xml:space="preserve"> </w:t>
      </w:r>
      <w:r w:rsidRPr="00525B32">
        <w:rPr>
          <w:rFonts w:hint="cs"/>
          <w:rtl/>
          <w:lang w:bidi="ar-SY"/>
        </w:rPr>
        <w:t>التنظيمية</w:t>
      </w:r>
      <w:r w:rsidRPr="00525B32">
        <w:rPr>
          <w:webHidden/>
          <w:rtl/>
        </w:rPr>
        <w:tab/>
      </w:r>
      <w:r w:rsidR="00E317E7" w:rsidRPr="00525B32">
        <w:rPr>
          <w:webHidden/>
        </w:rPr>
        <w:tab/>
      </w:r>
      <w:r w:rsidR="00F566C9" w:rsidRPr="00525B32">
        <w:rPr>
          <w:webHidden/>
        </w:rPr>
        <w:t>28</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8.5</w:t>
      </w:r>
      <w:r w:rsidRPr="00525B32">
        <w:rPr>
          <w:rFonts w:asciiTheme="minorHAnsi" w:eastAsiaTheme="minorEastAsia" w:hAnsiTheme="minorHAnsi"/>
          <w:sz w:val="22"/>
          <w:szCs w:val="22"/>
          <w:rtl/>
          <w:lang w:val="en-US" w:eastAsia="zh-CN"/>
        </w:rPr>
        <w:tab/>
      </w:r>
      <w:r w:rsidRPr="00525B32">
        <w:rPr>
          <w:rFonts w:hint="cs"/>
          <w:rtl/>
          <w:lang w:bidi="ar-SY"/>
        </w:rPr>
        <w:t>التحوّل</w:t>
      </w:r>
      <w:r w:rsidRPr="00525B32">
        <w:rPr>
          <w:rtl/>
          <w:lang w:bidi="ar-SY"/>
        </w:rPr>
        <w:t xml:space="preserve"> </w:t>
      </w:r>
      <w:r w:rsidRPr="00525B32">
        <w:rPr>
          <w:rFonts w:hint="cs"/>
          <w:rtl/>
          <w:lang w:bidi="ar-SY"/>
        </w:rPr>
        <w:t>الرقمي</w:t>
      </w:r>
      <w:r w:rsidRPr="00525B32">
        <w:rPr>
          <w:webHidden/>
          <w:rtl/>
        </w:rPr>
        <w:tab/>
      </w:r>
      <w:r w:rsidR="00E317E7" w:rsidRPr="00525B32">
        <w:rPr>
          <w:webHidden/>
        </w:rPr>
        <w:tab/>
      </w:r>
      <w:r w:rsidR="00F566C9" w:rsidRPr="00525B32">
        <w:rPr>
          <w:webHidden/>
        </w:rPr>
        <w:t>30</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9.5</w:t>
      </w:r>
      <w:r w:rsidRPr="00525B32">
        <w:rPr>
          <w:rFonts w:asciiTheme="minorHAnsi" w:eastAsiaTheme="minorEastAsia" w:hAnsiTheme="minorHAnsi"/>
          <w:sz w:val="22"/>
          <w:szCs w:val="22"/>
          <w:rtl/>
          <w:lang w:val="en-US" w:eastAsia="zh-CN"/>
        </w:rPr>
        <w:tab/>
      </w:r>
      <w:r w:rsidRPr="00525B32">
        <w:rPr>
          <w:rFonts w:hint="cs"/>
          <w:rtl/>
          <w:lang w:bidi="ar-SY"/>
        </w:rPr>
        <w:t>العائد</w:t>
      </w:r>
      <w:r w:rsidRPr="00525B32">
        <w:rPr>
          <w:rtl/>
          <w:lang w:bidi="ar-SY"/>
        </w:rPr>
        <w:t xml:space="preserve"> </w:t>
      </w:r>
      <w:r w:rsidRPr="00525B32">
        <w:rPr>
          <w:rFonts w:hint="cs"/>
          <w:rtl/>
          <w:lang w:bidi="ar-SY"/>
        </w:rPr>
        <w:t>الرقمي</w:t>
      </w:r>
      <w:r w:rsidRPr="00525B32">
        <w:rPr>
          <w:webHidden/>
          <w:rtl/>
        </w:rPr>
        <w:tab/>
      </w:r>
      <w:r w:rsidR="00E317E7" w:rsidRPr="00525B32">
        <w:rPr>
          <w:webHidden/>
        </w:rPr>
        <w:tab/>
      </w:r>
      <w:r w:rsidR="00F566C9" w:rsidRPr="00525B32">
        <w:rPr>
          <w:webHidden/>
        </w:rPr>
        <w:t>31</w:t>
      </w:r>
    </w:p>
    <w:p w:rsidR="00EA773A" w:rsidRDefault="00EA773A" w:rsidP="00E878F3">
      <w:pPr>
        <w:pStyle w:val="TOC2"/>
        <w:spacing w:line="185" w:lineRule="auto"/>
        <w:rPr>
          <w:webHidden/>
        </w:rPr>
      </w:pPr>
      <w:r w:rsidRPr="00525B32">
        <w:rPr>
          <w:lang w:bidi="ar-SY"/>
        </w:rPr>
        <w:t>10.5</w:t>
      </w:r>
      <w:r w:rsidRPr="00525B32">
        <w:rPr>
          <w:rFonts w:asciiTheme="minorHAnsi" w:eastAsiaTheme="minorEastAsia" w:hAnsiTheme="minorHAnsi"/>
          <w:sz w:val="22"/>
          <w:szCs w:val="22"/>
          <w:rtl/>
          <w:lang w:val="en-US" w:eastAsia="zh-CN"/>
        </w:rPr>
        <w:tab/>
      </w:r>
      <w:r w:rsidRPr="00525B32">
        <w:rPr>
          <w:rFonts w:hint="cs"/>
          <w:rtl/>
          <w:lang w:bidi="ar-SY"/>
        </w:rPr>
        <w:t>التغيرات</w:t>
      </w:r>
      <w:r w:rsidRPr="00525B32">
        <w:rPr>
          <w:rtl/>
          <w:lang w:bidi="ar-SY"/>
        </w:rPr>
        <w:t xml:space="preserve"> </w:t>
      </w:r>
      <w:r w:rsidRPr="00525B32">
        <w:rPr>
          <w:rFonts w:hint="cs"/>
          <w:rtl/>
          <w:lang w:bidi="ar-SY"/>
        </w:rPr>
        <w:t>في</w:t>
      </w:r>
      <w:r w:rsidRPr="00525B32">
        <w:rPr>
          <w:rtl/>
          <w:lang w:bidi="ar-SY"/>
        </w:rPr>
        <w:t xml:space="preserve"> </w:t>
      </w:r>
      <w:r w:rsidRPr="00525B32">
        <w:rPr>
          <w:rFonts w:hint="cs"/>
          <w:rtl/>
          <w:lang w:bidi="ar-SY"/>
        </w:rPr>
        <w:t>الشبكات</w:t>
      </w:r>
      <w:r w:rsidRPr="00525B32">
        <w:rPr>
          <w:webHidden/>
          <w:rtl/>
        </w:rPr>
        <w:tab/>
      </w:r>
      <w:r w:rsidR="00E317E7" w:rsidRPr="00525B32">
        <w:rPr>
          <w:webHidden/>
        </w:rPr>
        <w:tab/>
      </w:r>
      <w:r w:rsidR="00F566C9" w:rsidRPr="00525B32">
        <w:rPr>
          <w:webHidden/>
        </w:rPr>
        <w:t>31</w:t>
      </w:r>
    </w:p>
    <w:p w:rsidR="007C274E" w:rsidRDefault="007C274E" w:rsidP="00E878F3">
      <w:pPr>
        <w:pStyle w:val="TOC2"/>
        <w:spacing w:line="185" w:lineRule="auto"/>
        <w:rPr>
          <w:lang w:val="en-US"/>
        </w:rPr>
      </w:pPr>
      <w:r>
        <w:rPr>
          <w:lang w:val="en-US"/>
        </w:rPr>
        <w:tab/>
        <w:t>1.10.5</w:t>
      </w:r>
      <w:r>
        <w:rPr>
          <w:rFonts w:hint="cs"/>
          <w:rtl/>
          <w:lang w:val="en-US" w:bidi="ar-EG"/>
        </w:rPr>
        <w:tab/>
        <w:t>خصائص الإشعاع</w:t>
      </w:r>
      <w:r>
        <w:rPr>
          <w:lang w:val="en-US"/>
        </w:rPr>
        <w:tab/>
      </w:r>
      <w:r>
        <w:rPr>
          <w:rFonts w:hint="cs"/>
          <w:rtl/>
          <w:lang w:val="en-US"/>
        </w:rPr>
        <w:tab/>
      </w:r>
      <w:r>
        <w:rPr>
          <w:lang w:val="en-US"/>
        </w:rPr>
        <w:t>32</w:t>
      </w:r>
    </w:p>
    <w:p w:rsidR="007C274E" w:rsidRPr="007C274E" w:rsidRDefault="007C274E" w:rsidP="00E878F3">
      <w:pPr>
        <w:pStyle w:val="TOC2"/>
        <w:spacing w:line="185" w:lineRule="auto"/>
        <w:rPr>
          <w:lang w:val="fr-CH" w:bidi="ar-EG"/>
        </w:rPr>
      </w:pPr>
      <w:r>
        <w:rPr>
          <w:lang w:val="en-US"/>
        </w:rPr>
        <w:tab/>
        <w:t>2.10.5</w:t>
      </w:r>
      <w:r>
        <w:rPr>
          <w:rFonts w:hint="cs"/>
          <w:rtl/>
          <w:lang w:val="en-US" w:bidi="ar-EG"/>
        </w:rPr>
        <w:tab/>
        <w:t xml:space="preserve">نظام التلفزيون الرقمي للأرض </w:t>
      </w:r>
      <w:r>
        <w:rPr>
          <w:lang w:val="en-US" w:bidi="ar-EG"/>
        </w:rPr>
        <w:t>(DTTV)</w:t>
      </w:r>
      <w:r>
        <w:rPr>
          <w:rFonts w:hint="cs"/>
          <w:rtl/>
          <w:lang w:val="en-US" w:bidi="ar-EG"/>
        </w:rPr>
        <w:tab/>
      </w:r>
      <w:r>
        <w:rPr>
          <w:rFonts w:hint="cs"/>
          <w:rtl/>
          <w:lang w:val="en-US" w:bidi="ar-EG"/>
        </w:rPr>
        <w:tab/>
      </w:r>
      <w:r>
        <w:rPr>
          <w:lang w:val="fr-CH" w:bidi="ar-EG"/>
        </w:rPr>
        <w:t>35</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6</w:t>
      </w:r>
      <w:r w:rsidRPr="00525B32">
        <w:rPr>
          <w:rFonts w:asciiTheme="minorHAnsi" w:eastAsiaTheme="minorEastAsia" w:hAnsiTheme="minorHAnsi"/>
          <w:sz w:val="22"/>
          <w:szCs w:val="22"/>
          <w:rtl/>
          <w:lang w:val="en-US" w:eastAsia="zh-CN"/>
        </w:rPr>
        <w:tab/>
      </w:r>
      <w:r w:rsidRPr="00525B32">
        <w:rPr>
          <w:rFonts w:hint="cs"/>
          <w:rtl/>
          <w:lang w:bidi="ar-EG"/>
        </w:rPr>
        <w:t>الجوانب</w:t>
      </w:r>
      <w:r w:rsidRPr="00525B32">
        <w:rPr>
          <w:rtl/>
          <w:lang w:bidi="ar-EG"/>
        </w:rPr>
        <w:t xml:space="preserve"> </w:t>
      </w:r>
      <w:r w:rsidRPr="00525B32">
        <w:rPr>
          <w:rFonts w:hint="cs"/>
          <w:rtl/>
          <w:lang w:bidi="ar-EG"/>
        </w:rPr>
        <w:t>الاقتصادية</w:t>
      </w:r>
      <w:r w:rsidRPr="00525B32">
        <w:rPr>
          <w:webHidden/>
          <w:rtl/>
        </w:rPr>
        <w:tab/>
      </w:r>
      <w:r w:rsidR="00E317E7" w:rsidRPr="00525B32">
        <w:rPr>
          <w:webHidden/>
        </w:rPr>
        <w:tab/>
      </w:r>
      <w:r w:rsidR="00F566C9" w:rsidRPr="00525B32">
        <w:rPr>
          <w:webHidden/>
        </w:rPr>
        <w:t>39</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7</w:t>
      </w:r>
      <w:r w:rsidRPr="00525B32">
        <w:rPr>
          <w:rFonts w:asciiTheme="minorHAnsi" w:eastAsiaTheme="minorEastAsia" w:hAnsiTheme="minorHAnsi"/>
          <w:sz w:val="22"/>
          <w:szCs w:val="22"/>
          <w:rtl/>
          <w:lang w:val="en-US" w:eastAsia="zh-CN"/>
        </w:rPr>
        <w:tab/>
      </w:r>
      <w:r w:rsidRPr="00525B32">
        <w:rPr>
          <w:rFonts w:hint="cs"/>
          <w:rtl/>
          <w:lang w:bidi="ar-EG"/>
        </w:rPr>
        <w:t>شواغل</w:t>
      </w:r>
      <w:r w:rsidRPr="00525B32">
        <w:rPr>
          <w:rtl/>
          <w:lang w:bidi="ar-EG"/>
        </w:rPr>
        <w:t xml:space="preserve"> </w:t>
      </w:r>
      <w:r w:rsidRPr="00525B32">
        <w:rPr>
          <w:rFonts w:hint="cs"/>
          <w:rtl/>
          <w:lang w:bidi="ar-EG"/>
        </w:rPr>
        <w:t>المشاهدين</w:t>
      </w:r>
      <w:r w:rsidRPr="00525B32">
        <w:rPr>
          <w:webHidden/>
          <w:rtl/>
        </w:rPr>
        <w:tab/>
      </w:r>
      <w:r w:rsidR="00E317E7" w:rsidRPr="00525B32">
        <w:rPr>
          <w:webHidden/>
        </w:rPr>
        <w:tab/>
      </w:r>
      <w:r w:rsidR="00F566C9" w:rsidRPr="00525B32">
        <w:rPr>
          <w:webHidden/>
        </w:rPr>
        <w:t>41</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8</w:t>
      </w:r>
      <w:r w:rsidRPr="00525B32">
        <w:rPr>
          <w:rFonts w:asciiTheme="minorHAnsi" w:eastAsiaTheme="minorEastAsia" w:hAnsiTheme="minorHAnsi"/>
          <w:sz w:val="22"/>
          <w:szCs w:val="22"/>
          <w:rtl/>
          <w:lang w:val="en-US" w:eastAsia="zh-CN"/>
        </w:rPr>
        <w:tab/>
      </w:r>
      <w:r w:rsidRPr="00525B32">
        <w:rPr>
          <w:rFonts w:hint="cs"/>
          <w:rtl/>
          <w:lang w:bidi="ar-EG"/>
        </w:rPr>
        <w:t>الاستنتاجات</w:t>
      </w:r>
      <w:r w:rsidRPr="00525B32">
        <w:rPr>
          <w:rtl/>
          <w:lang w:bidi="ar-EG"/>
        </w:rPr>
        <w:t xml:space="preserve"> </w:t>
      </w:r>
      <w:r w:rsidRPr="00525B32">
        <w:rPr>
          <w:rFonts w:hint="cs"/>
          <w:rtl/>
          <w:lang w:bidi="ar-EG"/>
        </w:rPr>
        <w:t>والتوصيات</w:t>
      </w:r>
      <w:r w:rsidRPr="00525B32">
        <w:rPr>
          <w:rtl/>
          <w:lang w:bidi="ar-EG"/>
        </w:rPr>
        <w:t xml:space="preserve"> </w:t>
      </w:r>
      <w:r w:rsidRPr="00525B32">
        <w:rPr>
          <w:rFonts w:hint="cs"/>
          <w:rtl/>
          <w:lang w:bidi="ar-EG"/>
        </w:rPr>
        <w:t>بشأن</w:t>
      </w:r>
      <w:r w:rsidRPr="00525B32">
        <w:rPr>
          <w:rtl/>
          <w:lang w:bidi="ar-EG"/>
        </w:rPr>
        <w:t xml:space="preserve"> </w:t>
      </w:r>
      <w:r w:rsidRPr="00525B32">
        <w:rPr>
          <w:rFonts w:hint="cs"/>
          <w:rtl/>
          <w:lang w:bidi="ar-EG"/>
        </w:rPr>
        <w:t>الانتقال</w:t>
      </w:r>
      <w:r w:rsidRPr="00525B32">
        <w:rPr>
          <w:rtl/>
          <w:lang w:bidi="ar-EG"/>
        </w:rPr>
        <w:t xml:space="preserve"> </w:t>
      </w:r>
      <w:r w:rsidRPr="00525B32">
        <w:rPr>
          <w:rFonts w:hint="cs"/>
          <w:rtl/>
          <w:lang w:bidi="ar-EG"/>
        </w:rPr>
        <w:t>إلى</w:t>
      </w:r>
      <w:r w:rsidRPr="00525B32">
        <w:rPr>
          <w:rtl/>
          <w:lang w:bidi="ar-EG"/>
        </w:rPr>
        <w:t xml:space="preserve"> </w:t>
      </w:r>
      <w:r w:rsidRPr="00525B32">
        <w:rPr>
          <w:rFonts w:hint="cs"/>
          <w:rtl/>
          <w:lang w:bidi="ar-EG"/>
        </w:rPr>
        <w:t>التلفزيون</w:t>
      </w:r>
      <w:r w:rsidRPr="00525B32">
        <w:rPr>
          <w:rtl/>
          <w:lang w:bidi="ar-EG"/>
        </w:rPr>
        <w:t xml:space="preserve"> </w:t>
      </w:r>
      <w:r w:rsidRPr="00525B32">
        <w:rPr>
          <w:rFonts w:hint="cs"/>
          <w:rtl/>
          <w:lang w:bidi="ar-EG"/>
        </w:rPr>
        <w:t>الرقمي</w:t>
      </w:r>
      <w:r w:rsidRPr="00525B32">
        <w:rPr>
          <w:rtl/>
          <w:lang w:bidi="ar-EG"/>
        </w:rPr>
        <w:t xml:space="preserve"> </w:t>
      </w:r>
      <w:r w:rsidRPr="00525B32">
        <w:rPr>
          <w:rFonts w:hint="cs"/>
          <w:rtl/>
          <w:lang w:bidi="ar-EG"/>
        </w:rPr>
        <w:t>للأرض</w:t>
      </w:r>
      <w:r w:rsidRPr="00525B32">
        <w:rPr>
          <w:webHidden/>
          <w:rtl/>
        </w:rPr>
        <w:tab/>
      </w:r>
      <w:r w:rsidR="00E317E7" w:rsidRPr="00525B32">
        <w:rPr>
          <w:webHidden/>
        </w:rPr>
        <w:tab/>
      </w:r>
      <w:r w:rsidR="00F566C9" w:rsidRPr="00525B32">
        <w:rPr>
          <w:webHidden/>
        </w:rPr>
        <w:t>44</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9</w:t>
      </w:r>
      <w:r w:rsidRPr="00525B32">
        <w:rPr>
          <w:rFonts w:asciiTheme="minorHAnsi" w:eastAsiaTheme="minorEastAsia" w:hAnsiTheme="minorHAnsi"/>
          <w:sz w:val="22"/>
          <w:szCs w:val="22"/>
          <w:rtl/>
          <w:lang w:val="en-US" w:eastAsia="zh-CN"/>
        </w:rPr>
        <w:tab/>
      </w:r>
      <w:r w:rsidRPr="00525B32">
        <w:rPr>
          <w:rFonts w:hint="cs"/>
          <w:rtl/>
          <w:lang w:bidi="ar-EG"/>
        </w:rPr>
        <w:t>الإذاعة</w:t>
      </w:r>
      <w:r w:rsidRPr="00525B32">
        <w:rPr>
          <w:rtl/>
          <w:lang w:bidi="ar-EG"/>
        </w:rPr>
        <w:t xml:space="preserve"> </w:t>
      </w:r>
      <w:r w:rsidRPr="00525B32">
        <w:rPr>
          <w:rFonts w:hint="cs"/>
          <w:rtl/>
          <w:lang w:bidi="ar-EG"/>
        </w:rPr>
        <w:t>السمعية</w:t>
      </w:r>
      <w:r w:rsidRPr="00525B32">
        <w:rPr>
          <w:rtl/>
          <w:lang w:bidi="ar-EG"/>
        </w:rPr>
        <w:t xml:space="preserve"> </w:t>
      </w:r>
      <w:r w:rsidRPr="00525B32">
        <w:rPr>
          <w:rFonts w:hint="cs"/>
          <w:rtl/>
          <w:lang w:bidi="ar-EG"/>
        </w:rPr>
        <w:t>الرقمية</w:t>
      </w:r>
      <w:r w:rsidRPr="00525B32">
        <w:rPr>
          <w:rtl/>
          <w:lang w:bidi="ar-EG"/>
        </w:rPr>
        <w:t xml:space="preserve"> </w:t>
      </w:r>
      <w:r w:rsidRPr="00525B32">
        <w:rPr>
          <w:rFonts w:hint="cs"/>
          <w:rtl/>
          <w:lang w:bidi="ar-EG"/>
        </w:rPr>
        <w:t>للأرض</w:t>
      </w:r>
      <w:r w:rsidRPr="00525B32">
        <w:rPr>
          <w:rtl/>
          <w:lang w:bidi="ar-EG"/>
        </w:rPr>
        <w:t xml:space="preserve"> </w:t>
      </w:r>
      <w:r w:rsidRPr="00525B32">
        <w:t>(DTAB)</w:t>
      </w:r>
      <w:r w:rsidRPr="00525B32">
        <w:rPr>
          <w:rtl/>
          <w:lang w:bidi="ar-EG"/>
        </w:rPr>
        <w:t xml:space="preserve">: </w:t>
      </w:r>
      <w:r w:rsidRPr="00525B32">
        <w:rPr>
          <w:rFonts w:hint="cs"/>
          <w:rtl/>
          <w:lang w:bidi="ar-EG"/>
        </w:rPr>
        <w:t>المزايا،</w:t>
      </w:r>
      <w:r w:rsidRPr="00525B32">
        <w:rPr>
          <w:rtl/>
          <w:lang w:bidi="ar-EG"/>
        </w:rPr>
        <w:t xml:space="preserve"> </w:t>
      </w:r>
      <w:r w:rsidRPr="00525B32">
        <w:rPr>
          <w:rFonts w:hint="cs"/>
          <w:rtl/>
          <w:lang w:bidi="ar-EG"/>
        </w:rPr>
        <w:t>والمنصات</w:t>
      </w:r>
      <w:r w:rsidRPr="00525B32">
        <w:rPr>
          <w:rtl/>
          <w:lang w:bidi="ar-EG"/>
        </w:rPr>
        <w:t xml:space="preserve"> </w:t>
      </w:r>
      <w:r w:rsidRPr="00525B32">
        <w:rPr>
          <w:rFonts w:hint="cs"/>
          <w:rtl/>
          <w:lang w:bidi="ar-EG"/>
        </w:rPr>
        <w:t>التقنية،</w:t>
      </w:r>
      <w:r w:rsidRPr="00525B32">
        <w:rPr>
          <w:rtl/>
          <w:lang w:bidi="ar-EG"/>
        </w:rPr>
        <w:t xml:space="preserve"> </w:t>
      </w:r>
      <w:r w:rsidRPr="00525B32">
        <w:rPr>
          <w:rFonts w:hint="cs"/>
          <w:rtl/>
          <w:lang w:bidi="ar-EG"/>
        </w:rPr>
        <w:t>والنهج</w:t>
      </w:r>
      <w:r w:rsidRPr="00525B32">
        <w:rPr>
          <w:rtl/>
          <w:lang w:bidi="ar-EG"/>
        </w:rPr>
        <w:t xml:space="preserve"> </w:t>
      </w:r>
      <w:r w:rsidRPr="00525B32">
        <w:rPr>
          <w:rFonts w:hint="cs"/>
          <w:rtl/>
          <w:lang w:bidi="ar-EG"/>
        </w:rPr>
        <w:t>المحتملة</w:t>
      </w:r>
      <w:r w:rsidRPr="00525B32">
        <w:rPr>
          <w:rtl/>
          <w:lang w:bidi="ar-EG"/>
        </w:rPr>
        <w:t xml:space="preserve"> </w:t>
      </w:r>
      <w:r w:rsidRPr="00525B32">
        <w:rPr>
          <w:rFonts w:hint="cs"/>
          <w:rtl/>
          <w:lang w:bidi="ar-EG"/>
        </w:rPr>
        <w:t>للتنفيذ،</w:t>
      </w:r>
      <w:r w:rsidRPr="00525B32">
        <w:rPr>
          <w:rtl/>
          <w:lang w:bidi="ar-EG"/>
        </w:rPr>
        <w:t xml:space="preserve"> </w:t>
      </w:r>
      <w:r w:rsidRPr="00525B32">
        <w:rPr>
          <w:rFonts w:hint="cs"/>
          <w:rtl/>
          <w:lang w:bidi="ar-EG"/>
        </w:rPr>
        <w:t>وملامح</w:t>
      </w:r>
      <w:r w:rsidRPr="00525B32">
        <w:rPr>
          <w:rtl/>
          <w:lang w:bidi="ar-EG"/>
        </w:rPr>
        <w:t xml:space="preserve"> </w:t>
      </w:r>
      <w:r w:rsidRPr="00525B32">
        <w:rPr>
          <w:rFonts w:hint="cs"/>
          <w:rtl/>
          <w:lang w:bidi="ar-EG"/>
        </w:rPr>
        <w:t>خاصة،</w:t>
      </w:r>
      <w:r w:rsidRPr="00525B32">
        <w:rPr>
          <w:rtl/>
          <w:lang w:bidi="ar-EG"/>
        </w:rPr>
        <w:t xml:space="preserve"> </w:t>
      </w:r>
      <w:r w:rsidRPr="00525B32">
        <w:rPr>
          <w:rFonts w:hint="cs"/>
          <w:rtl/>
          <w:lang w:bidi="ar-EG"/>
        </w:rPr>
        <w:t>ومراحل</w:t>
      </w:r>
      <w:r w:rsidRPr="00525B32">
        <w:rPr>
          <w:rtl/>
          <w:lang w:bidi="ar-EG"/>
        </w:rPr>
        <w:t xml:space="preserve"> </w:t>
      </w:r>
      <w:r w:rsidR="00525B32">
        <w:rPr>
          <w:lang w:bidi="ar-EG"/>
        </w:rPr>
        <w:tab/>
      </w:r>
      <w:r w:rsidR="00525B32">
        <w:rPr>
          <w:lang w:bidi="ar-EG"/>
        </w:rPr>
        <w:br/>
      </w:r>
      <w:r w:rsidRPr="00525B32">
        <w:rPr>
          <w:rFonts w:hint="cs"/>
          <w:rtl/>
          <w:lang w:bidi="ar-EG"/>
        </w:rPr>
        <w:t>الانتقال</w:t>
      </w:r>
      <w:r w:rsidRPr="00525B32">
        <w:rPr>
          <w:webHidden/>
          <w:rtl/>
        </w:rPr>
        <w:tab/>
      </w:r>
      <w:r w:rsidR="00E317E7" w:rsidRPr="00525B32">
        <w:rPr>
          <w:webHidden/>
        </w:rPr>
        <w:tab/>
      </w:r>
      <w:r w:rsidR="00F566C9" w:rsidRPr="00525B32">
        <w:rPr>
          <w:webHidden/>
        </w:rPr>
        <w:t>45</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1.9</w:t>
      </w:r>
      <w:r w:rsidRPr="00525B32">
        <w:rPr>
          <w:rFonts w:asciiTheme="minorHAnsi" w:eastAsiaTheme="minorEastAsia" w:hAnsiTheme="minorHAnsi"/>
          <w:sz w:val="22"/>
          <w:szCs w:val="22"/>
          <w:rtl/>
          <w:lang w:val="en-US" w:eastAsia="zh-CN"/>
        </w:rPr>
        <w:tab/>
      </w:r>
      <w:r w:rsidRPr="00525B32">
        <w:rPr>
          <w:rFonts w:hint="cs"/>
          <w:rtl/>
          <w:lang w:bidi="ar-SY"/>
        </w:rPr>
        <w:t>مزايا</w:t>
      </w:r>
      <w:r w:rsidRPr="00525B32">
        <w:rPr>
          <w:rtl/>
          <w:lang w:bidi="ar-SY"/>
        </w:rPr>
        <w:t xml:space="preserve"> </w:t>
      </w:r>
      <w:r w:rsidRPr="00525B32">
        <w:rPr>
          <w:rFonts w:hint="cs"/>
          <w:rtl/>
          <w:lang w:bidi="ar-SY"/>
        </w:rPr>
        <w:t>الإذاعة</w:t>
      </w:r>
      <w:r w:rsidRPr="00525B32">
        <w:rPr>
          <w:rtl/>
          <w:lang w:bidi="ar-SY"/>
        </w:rPr>
        <w:t xml:space="preserve"> </w:t>
      </w:r>
      <w:r w:rsidRPr="00525B32">
        <w:rPr>
          <w:rFonts w:hint="cs"/>
          <w:rtl/>
          <w:lang w:bidi="ar-SY"/>
        </w:rPr>
        <w:t>السمعية</w:t>
      </w:r>
      <w:r w:rsidRPr="00525B32">
        <w:rPr>
          <w:rtl/>
          <w:lang w:bidi="ar-SY"/>
        </w:rPr>
        <w:t xml:space="preserve"> </w:t>
      </w:r>
      <w:r w:rsidRPr="00525B32">
        <w:rPr>
          <w:rFonts w:hint="cs"/>
          <w:rtl/>
          <w:lang w:bidi="ar-SY"/>
        </w:rPr>
        <w:t>الرقمية</w:t>
      </w:r>
      <w:r w:rsidRPr="00525B32">
        <w:rPr>
          <w:rtl/>
          <w:lang w:bidi="ar-SY"/>
        </w:rPr>
        <w:t xml:space="preserve"> </w:t>
      </w:r>
      <w:r w:rsidRPr="00525B32">
        <w:rPr>
          <w:rFonts w:hint="cs"/>
          <w:rtl/>
          <w:lang w:bidi="ar-SY"/>
        </w:rPr>
        <w:t>للأرض</w:t>
      </w:r>
      <w:r w:rsidRPr="00525B32">
        <w:rPr>
          <w:rtl/>
          <w:lang w:bidi="ar-SY"/>
        </w:rPr>
        <w:t xml:space="preserve"> </w:t>
      </w:r>
      <w:r w:rsidRPr="00525B32">
        <w:rPr>
          <w:lang w:bidi="ar-SY"/>
        </w:rPr>
        <w:t>(DTAB)</w:t>
      </w:r>
      <w:r w:rsidRPr="00525B32">
        <w:rPr>
          <w:webHidden/>
          <w:rtl/>
        </w:rPr>
        <w:tab/>
      </w:r>
      <w:r w:rsidR="00E317E7" w:rsidRPr="00525B32">
        <w:rPr>
          <w:webHidden/>
        </w:rPr>
        <w:tab/>
      </w:r>
      <w:r w:rsidR="00F566C9" w:rsidRPr="00525B32">
        <w:rPr>
          <w:webHidden/>
        </w:rPr>
        <w:t>45</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2.9</w:t>
      </w:r>
      <w:r w:rsidRPr="00525B32">
        <w:rPr>
          <w:rFonts w:asciiTheme="minorHAnsi" w:eastAsiaTheme="minorEastAsia" w:hAnsiTheme="minorHAnsi"/>
          <w:sz w:val="22"/>
          <w:szCs w:val="22"/>
          <w:rtl/>
          <w:lang w:val="en-US" w:eastAsia="zh-CN"/>
        </w:rPr>
        <w:tab/>
      </w:r>
      <w:r w:rsidRPr="00525B32">
        <w:rPr>
          <w:rFonts w:hint="cs"/>
          <w:rtl/>
          <w:lang w:bidi="ar-SY"/>
        </w:rPr>
        <w:t>نشر</w:t>
      </w:r>
      <w:r w:rsidRPr="00525B32">
        <w:rPr>
          <w:rtl/>
          <w:lang w:bidi="ar-SY"/>
        </w:rPr>
        <w:t xml:space="preserve"> </w:t>
      </w:r>
      <w:r w:rsidRPr="00525B32">
        <w:rPr>
          <w:rFonts w:hint="cs"/>
          <w:rtl/>
          <w:lang w:bidi="ar-SY"/>
        </w:rPr>
        <w:t>الإذاعة</w:t>
      </w:r>
      <w:r w:rsidRPr="00525B32">
        <w:rPr>
          <w:rtl/>
          <w:lang w:bidi="ar-SY"/>
        </w:rPr>
        <w:t xml:space="preserve"> </w:t>
      </w:r>
      <w:r w:rsidRPr="00525B32">
        <w:rPr>
          <w:rFonts w:hint="cs"/>
          <w:rtl/>
          <w:lang w:bidi="ar-SY"/>
        </w:rPr>
        <w:t>الرقمية</w:t>
      </w:r>
      <w:r w:rsidRPr="00525B32">
        <w:rPr>
          <w:rtl/>
          <w:lang w:bidi="ar-SY"/>
        </w:rPr>
        <w:t xml:space="preserve"> </w:t>
      </w:r>
      <w:r w:rsidRPr="00525B32">
        <w:rPr>
          <w:rFonts w:hint="cs"/>
          <w:rtl/>
          <w:lang w:bidi="ar-SY"/>
        </w:rPr>
        <w:t>السمعية</w:t>
      </w:r>
      <w:r w:rsidRPr="00525B32">
        <w:rPr>
          <w:rtl/>
          <w:lang w:bidi="ar-SY"/>
        </w:rPr>
        <w:t xml:space="preserve"> </w:t>
      </w:r>
      <w:r w:rsidRPr="00525B32">
        <w:rPr>
          <w:rFonts w:hint="cs"/>
          <w:rtl/>
          <w:lang w:bidi="ar-SY"/>
        </w:rPr>
        <w:t>للأرض</w:t>
      </w:r>
      <w:r w:rsidRPr="00525B32">
        <w:rPr>
          <w:rtl/>
          <w:lang w:bidi="ar-SY"/>
        </w:rPr>
        <w:t xml:space="preserve"> </w:t>
      </w:r>
      <w:r w:rsidRPr="00525B32">
        <w:rPr>
          <w:lang w:bidi="ar-SY"/>
        </w:rPr>
        <w:t>DTAB</w:t>
      </w:r>
      <w:r w:rsidRPr="00525B32">
        <w:rPr>
          <w:webHidden/>
          <w:rtl/>
        </w:rPr>
        <w:tab/>
      </w:r>
      <w:r w:rsidR="00E317E7" w:rsidRPr="00525B32">
        <w:rPr>
          <w:webHidden/>
        </w:rPr>
        <w:tab/>
      </w:r>
      <w:r w:rsidR="00F566C9" w:rsidRPr="00525B32">
        <w:rPr>
          <w:webHidden/>
        </w:rPr>
        <w:t>46</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3.9</w:t>
      </w:r>
      <w:r w:rsidRPr="00525B32">
        <w:rPr>
          <w:rFonts w:asciiTheme="minorHAnsi" w:eastAsiaTheme="minorEastAsia" w:hAnsiTheme="minorHAnsi"/>
          <w:sz w:val="22"/>
          <w:szCs w:val="22"/>
          <w:rtl/>
          <w:lang w:val="en-US" w:eastAsia="zh-CN"/>
        </w:rPr>
        <w:tab/>
      </w:r>
      <w:r w:rsidRPr="00525B32">
        <w:rPr>
          <w:rFonts w:hint="cs"/>
          <w:rtl/>
          <w:lang w:bidi="ar-SY"/>
        </w:rPr>
        <w:t>تكنولوجيات</w:t>
      </w:r>
      <w:r w:rsidRPr="00525B32">
        <w:rPr>
          <w:rtl/>
          <w:lang w:bidi="ar-SY"/>
        </w:rPr>
        <w:t xml:space="preserve"> </w:t>
      </w:r>
      <w:r w:rsidRPr="00525B32">
        <w:rPr>
          <w:rFonts w:hint="cs"/>
          <w:rtl/>
          <w:lang w:bidi="ar-SY"/>
        </w:rPr>
        <w:t>الإذاعة</w:t>
      </w:r>
      <w:r w:rsidRPr="00525B32">
        <w:rPr>
          <w:rtl/>
          <w:lang w:bidi="ar-SY"/>
        </w:rPr>
        <w:t xml:space="preserve"> </w:t>
      </w:r>
      <w:r w:rsidRPr="00525B32">
        <w:rPr>
          <w:rFonts w:hint="cs"/>
          <w:rtl/>
          <w:lang w:bidi="ar-SY"/>
        </w:rPr>
        <w:t>السمعية</w:t>
      </w:r>
      <w:r w:rsidRPr="00525B32">
        <w:rPr>
          <w:rtl/>
          <w:lang w:bidi="ar-SY"/>
        </w:rPr>
        <w:t xml:space="preserve"> </w:t>
      </w:r>
      <w:r w:rsidRPr="00525B32">
        <w:rPr>
          <w:rFonts w:hint="cs"/>
          <w:rtl/>
          <w:lang w:bidi="ar-SY"/>
        </w:rPr>
        <w:t>الرقمية</w:t>
      </w:r>
      <w:r w:rsidRPr="00525B32">
        <w:rPr>
          <w:rtl/>
          <w:lang w:bidi="ar-SY"/>
        </w:rPr>
        <w:t xml:space="preserve"> </w:t>
      </w:r>
      <w:r w:rsidRPr="00525B32">
        <w:rPr>
          <w:rFonts w:hint="cs"/>
          <w:rtl/>
          <w:lang w:bidi="ar-SY"/>
        </w:rPr>
        <w:t>للأرض</w:t>
      </w:r>
      <w:r w:rsidRPr="00525B32">
        <w:rPr>
          <w:rtl/>
          <w:lang w:bidi="ar-SY"/>
        </w:rPr>
        <w:t xml:space="preserve"> </w:t>
      </w:r>
      <w:r w:rsidRPr="00525B32">
        <w:rPr>
          <w:lang w:bidi="ar-SY"/>
        </w:rPr>
        <w:t>(DTAB)</w:t>
      </w:r>
      <w:r w:rsidRPr="00525B32">
        <w:rPr>
          <w:webHidden/>
          <w:rtl/>
        </w:rPr>
        <w:tab/>
      </w:r>
      <w:r w:rsidR="00E317E7" w:rsidRPr="00525B32">
        <w:rPr>
          <w:webHidden/>
        </w:rPr>
        <w:tab/>
      </w:r>
      <w:r w:rsidR="00F566C9" w:rsidRPr="00525B32">
        <w:rPr>
          <w:webHidden/>
        </w:rPr>
        <w:t>47</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4.9</w:t>
      </w:r>
      <w:r w:rsidRPr="00525B32">
        <w:rPr>
          <w:rFonts w:asciiTheme="minorHAnsi" w:eastAsiaTheme="minorEastAsia" w:hAnsiTheme="minorHAnsi"/>
          <w:sz w:val="22"/>
          <w:szCs w:val="22"/>
          <w:rtl/>
          <w:lang w:val="en-US" w:eastAsia="zh-CN"/>
        </w:rPr>
        <w:tab/>
      </w:r>
      <w:r w:rsidRPr="00525B32">
        <w:rPr>
          <w:rFonts w:hint="cs"/>
          <w:rtl/>
          <w:lang w:bidi="ar-SY"/>
        </w:rPr>
        <w:t>النهج</w:t>
      </w:r>
      <w:r w:rsidRPr="00525B32">
        <w:rPr>
          <w:rtl/>
          <w:lang w:bidi="ar-SY"/>
        </w:rPr>
        <w:t xml:space="preserve"> </w:t>
      </w:r>
      <w:r w:rsidRPr="00525B32">
        <w:rPr>
          <w:rFonts w:hint="cs"/>
          <w:rtl/>
          <w:lang w:bidi="ar-SY"/>
        </w:rPr>
        <w:t>المتّبعة</w:t>
      </w:r>
      <w:r w:rsidRPr="00525B32">
        <w:rPr>
          <w:rtl/>
          <w:lang w:bidi="ar-SY"/>
        </w:rPr>
        <w:t xml:space="preserve"> </w:t>
      </w:r>
      <w:r w:rsidRPr="00525B32">
        <w:rPr>
          <w:rFonts w:hint="cs"/>
          <w:rtl/>
          <w:lang w:bidi="ar-SY"/>
        </w:rPr>
        <w:t>تجاه</w:t>
      </w:r>
      <w:r w:rsidRPr="00525B32">
        <w:rPr>
          <w:rtl/>
          <w:lang w:bidi="ar-SY"/>
        </w:rPr>
        <w:t xml:space="preserve"> </w:t>
      </w:r>
      <w:r w:rsidRPr="00525B32">
        <w:rPr>
          <w:rFonts w:hint="cs"/>
          <w:rtl/>
          <w:lang w:bidi="ar-SY"/>
        </w:rPr>
        <w:t>تنفيذ</w:t>
      </w:r>
      <w:r w:rsidRPr="00525B32">
        <w:rPr>
          <w:rtl/>
          <w:lang w:bidi="ar-SY"/>
        </w:rPr>
        <w:t xml:space="preserve"> </w:t>
      </w:r>
      <w:r w:rsidRPr="00525B32">
        <w:rPr>
          <w:rFonts w:hint="cs"/>
          <w:rtl/>
          <w:lang w:bidi="ar-SY"/>
        </w:rPr>
        <w:t>نظام</w:t>
      </w:r>
      <w:r w:rsidRPr="00525B32">
        <w:rPr>
          <w:rtl/>
          <w:lang w:bidi="ar-SY"/>
        </w:rPr>
        <w:t xml:space="preserve"> </w:t>
      </w:r>
      <w:r w:rsidRPr="00525B32">
        <w:rPr>
          <w:lang w:bidi="ar-SY"/>
        </w:rPr>
        <w:t>DTAB</w:t>
      </w:r>
      <w:r w:rsidRPr="00525B32">
        <w:rPr>
          <w:webHidden/>
          <w:rtl/>
        </w:rPr>
        <w:tab/>
      </w:r>
      <w:r w:rsidR="00E317E7" w:rsidRPr="00525B32">
        <w:rPr>
          <w:webHidden/>
        </w:rPr>
        <w:tab/>
      </w:r>
      <w:r w:rsidR="00F566C9" w:rsidRPr="00525B32">
        <w:rPr>
          <w:webHidden/>
        </w:rPr>
        <w:t>47</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5.9</w:t>
      </w:r>
      <w:r w:rsidRPr="00525B32">
        <w:rPr>
          <w:rFonts w:asciiTheme="minorHAnsi" w:eastAsiaTheme="minorEastAsia" w:hAnsiTheme="minorHAnsi"/>
          <w:sz w:val="22"/>
          <w:szCs w:val="22"/>
          <w:rtl/>
          <w:lang w:val="en-US" w:eastAsia="zh-CN"/>
        </w:rPr>
        <w:tab/>
      </w:r>
      <w:r w:rsidRPr="00525B32">
        <w:rPr>
          <w:rFonts w:hint="cs"/>
          <w:rtl/>
          <w:lang w:bidi="ar-SY"/>
        </w:rPr>
        <w:t>اختيار</w:t>
      </w:r>
      <w:r w:rsidRPr="00525B32">
        <w:rPr>
          <w:rtl/>
          <w:lang w:bidi="ar-SY"/>
        </w:rPr>
        <w:t xml:space="preserve"> </w:t>
      </w:r>
      <w:r w:rsidRPr="00525B32">
        <w:rPr>
          <w:rFonts w:hint="cs"/>
          <w:rtl/>
          <w:lang w:bidi="ar-SY"/>
        </w:rPr>
        <w:t>النهج</w:t>
      </w:r>
      <w:r w:rsidRPr="00525B32">
        <w:rPr>
          <w:webHidden/>
          <w:rtl/>
        </w:rPr>
        <w:tab/>
      </w:r>
      <w:r w:rsidR="00E317E7" w:rsidRPr="00525B32">
        <w:rPr>
          <w:webHidden/>
        </w:rPr>
        <w:tab/>
      </w:r>
      <w:r w:rsidR="00F566C9" w:rsidRPr="00525B32">
        <w:rPr>
          <w:webHidden/>
        </w:rPr>
        <w:t>48</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6.9</w:t>
      </w:r>
      <w:r w:rsidRPr="00525B32">
        <w:rPr>
          <w:rFonts w:asciiTheme="minorHAnsi" w:eastAsiaTheme="minorEastAsia" w:hAnsiTheme="minorHAnsi"/>
          <w:sz w:val="22"/>
          <w:szCs w:val="22"/>
          <w:rtl/>
          <w:lang w:val="en-US" w:eastAsia="zh-CN"/>
        </w:rPr>
        <w:tab/>
      </w:r>
      <w:r w:rsidRPr="00525B32">
        <w:rPr>
          <w:rFonts w:hint="cs"/>
          <w:rtl/>
          <w:lang w:bidi="ar-SY"/>
        </w:rPr>
        <w:t>سمات</w:t>
      </w:r>
      <w:r w:rsidRPr="00525B32">
        <w:rPr>
          <w:rtl/>
          <w:lang w:bidi="ar-SY"/>
        </w:rPr>
        <w:t xml:space="preserve"> </w:t>
      </w:r>
      <w:r w:rsidRPr="00525B32">
        <w:rPr>
          <w:rFonts w:hint="cs"/>
          <w:rtl/>
          <w:lang w:bidi="ar-SY"/>
        </w:rPr>
        <w:t>خاصة</w:t>
      </w:r>
      <w:r w:rsidRPr="00525B32">
        <w:rPr>
          <w:rtl/>
          <w:lang w:bidi="ar-SY"/>
        </w:rPr>
        <w:t xml:space="preserve"> </w:t>
      </w:r>
      <w:r w:rsidRPr="00525B32">
        <w:rPr>
          <w:rFonts w:hint="cs"/>
          <w:rtl/>
          <w:lang w:bidi="ar-SY"/>
        </w:rPr>
        <w:t>بنظام</w:t>
      </w:r>
      <w:r w:rsidRPr="00525B32">
        <w:rPr>
          <w:rtl/>
          <w:lang w:bidi="ar-SY"/>
        </w:rPr>
        <w:t xml:space="preserve"> </w:t>
      </w:r>
      <w:r w:rsidRPr="00525B32">
        <w:rPr>
          <w:lang w:bidi="ar-SY"/>
        </w:rPr>
        <w:t>DTAB</w:t>
      </w:r>
      <w:r w:rsidRPr="00525B32">
        <w:rPr>
          <w:webHidden/>
          <w:rtl/>
        </w:rPr>
        <w:tab/>
      </w:r>
      <w:r w:rsidR="00E317E7" w:rsidRPr="00525B32">
        <w:rPr>
          <w:webHidden/>
        </w:rPr>
        <w:tab/>
      </w:r>
      <w:r w:rsidR="00F566C9" w:rsidRPr="00525B32">
        <w:rPr>
          <w:webHidden/>
        </w:rPr>
        <w:t>48</w:t>
      </w:r>
    </w:p>
    <w:p w:rsidR="00EA773A" w:rsidRPr="00525B32" w:rsidRDefault="00EA773A" w:rsidP="00E878F3">
      <w:pPr>
        <w:pStyle w:val="TOC2"/>
        <w:spacing w:line="185" w:lineRule="auto"/>
        <w:rPr>
          <w:rFonts w:asciiTheme="minorHAnsi" w:eastAsiaTheme="minorEastAsia" w:hAnsiTheme="minorHAnsi"/>
          <w:sz w:val="22"/>
          <w:szCs w:val="22"/>
          <w:rtl/>
          <w:lang w:val="en-US" w:eastAsia="zh-CN"/>
        </w:rPr>
      </w:pPr>
      <w:r w:rsidRPr="00525B32">
        <w:rPr>
          <w:lang w:bidi="ar-SY"/>
        </w:rPr>
        <w:t>7.9</w:t>
      </w:r>
      <w:r w:rsidRPr="00525B32">
        <w:rPr>
          <w:rFonts w:asciiTheme="minorHAnsi" w:eastAsiaTheme="minorEastAsia" w:hAnsiTheme="minorHAnsi"/>
          <w:sz w:val="22"/>
          <w:szCs w:val="22"/>
          <w:rtl/>
          <w:lang w:val="en-US" w:eastAsia="zh-CN"/>
        </w:rPr>
        <w:tab/>
      </w:r>
      <w:r w:rsidRPr="00525B32">
        <w:rPr>
          <w:rFonts w:hint="cs"/>
          <w:rtl/>
          <w:lang w:bidi="ar-SY"/>
        </w:rPr>
        <w:t>مراحل</w:t>
      </w:r>
      <w:r w:rsidRPr="00525B32">
        <w:rPr>
          <w:rtl/>
          <w:lang w:bidi="ar-SY"/>
        </w:rPr>
        <w:t xml:space="preserve"> </w:t>
      </w:r>
      <w:r w:rsidRPr="00525B32">
        <w:rPr>
          <w:rFonts w:hint="cs"/>
          <w:rtl/>
          <w:lang w:bidi="ar-SY"/>
        </w:rPr>
        <w:t>الانتقال</w:t>
      </w:r>
      <w:r w:rsidRPr="00525B32">
        <w:rPr>
          <w:webHidden/>
          <w:rtl/>
        </w:rPr>
        <w:tab/>
      </w:r>
      <w:r w:rsidR="00E317E7" w:rsidRPr="00525B32">
        <w:rPr>
          <w:webHidden/>
        </w:rPr>
        <w:tab/>
      </w:r>
      <w:r w:rsidR="00F566C9" w:rsidRPr="00525B32">
        <w:rPr>
          <w:webHidden/>
        </w:rPr>
        <w:t>50</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10</w:t>
      </w:r>
      <w:r w:rsidRPr="00525B32">
        <w:rPr>
          <w:rFonts w:asciiTheme="minorHAnsi" w:eastAsiaTheme="minorEastAsia" w:hAnsiTheme="minorHAnsi"/>
          <w:sz w:val="22"/>
          <w:szCs w:val="22"/>
          <w:rtl/>
          <w:lang w:val="en-US" w:eastAsia="zh-CN"/>
        </w:rPr>
        <w:tab/>
      </w:r>
      <w:r w:rsidRPr="00525B32">
        <w:rPr>
          <w:rFonts w:hint="cs"/>
          <w:rtl/>
          <w:lang w:bidi="ar-EG"/>
        </w:rPr>
        <w:t>تأثيرات</w:t>
      </w:r>
      <w:r w:rsidRPr="00525B32">
        <w:rPr>
          <w:rtl/>
          <w:lang w:bidi="ar-EG"/>
        </w:rPr>
        <w:t xml:space="preserve"> </w:t>
      </w:r>
      <w:r w:rsidRPr="00525B32">
        <w:rPr>
          <w:rFonts w:hint="cs"/>
          <w:rtl/>
          <w:lang w:bidi="ar-EG"/>
        </w:rPr>
        <w:t>أخرى</w:t>
      </w:r>
      <w:r w:rsidRPr="00525B32">
        <w:rPr>
          <w:webHidden/>
          <w:rtl/>
        </w:rPr>
        <w:tab/>
      </w:r>
      <w:r w:rsidR="00E317E7" w:rsidRPr="00525B32">
        <w:rPr>
          <w:webHidden/>
        </w:rPr>
        <w:tab/>
      </w:r>
      <w:r w:rsidR="00F566C9" w:rsidRPr="00525B32">
        <w:rPr>
          <w:webHidden/>
        </w:rPr>
        <w:t>50</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11</w:t>
      </w:r>
      <w:r w:rsidRPr="00525B32">
        <w:rPr>
          <w:rFonts w:asciiTheme="minorHAnsi" w:eastAsiaTheme="minorEastAsia" w:hAnsiTheme="minorHAnsi"/>
          <w:sz w:val="22"/>
          <w:szCs w:val="22"/>
          <w:rtl/>
          <w:lang w:val="en-US" w:eastAsia="zh-CN"/>
        </w:rPr>
        <w:tab/>
      </w:r>
      <w:r w:rsidRPr="00525B32">
        <w:rPr>
          <w:rFonts w:hint="cs"/>
          <w:rtl/>
          <w:lang w:bidi="ar-EG"/>
        </w:rPr>
        <w:t>مسرد</w:t>
      </w:r>
      <w:r w:rsidRPr="00525B32">
        <w:rPr>
          <w:rtl/>
          <w:lang w:bidi="ar-EG"/>
        </w:rPr>
        <w:t xml:space="preserve"> </w:t>
      </w:r>
      <w:r w:rsidRPr="00525B32">
        <w:rPr>
          <w:rFonts w:hint="cs"/>
          <w:rtl/>
          <w:lang w:bidi="ar-EG"/>
        </w:rPr>
        <w:t>المصطلحات</w:t>
      </w:r>
      <w:r w:rsidRPr="00525B32">
        <w:rPr>
          <w:rtl/>
          <w:lang w:bidi="ar-EG"/>
        </w:rPr>
        <w:t xml:space="preserve"> </w:t>
      </w:r>
      <w:r w:rsidRPr="00525B32">
        <w:rPr>
          <w:rFonts w:hint="cs"/>
          <w:rtl/>
          <w:lang w:bidi="ar-EG"/>
        </w:rPr>
        <w:t>والاختصارات</w:t>
      </w:r>
      <w:r w:rsidRPr="00525B32">
        <w:rPr>
          <w:rtl/>
          <w:lang w:bidi="ar-EG"/>
        </w:rPr>
        <w:t xml:space="preserve"> </w:t>
      </w:r>
      <w:r w:rsidRPr="00525B32">
        <w:rPr>
          <w:rFonts w:hint="cs"/>
          <w:rtl/>
          <w:lang w:bidi="ar-EG"/>
        </w:rPr>
        <w:t>كثيرة</w:t>
      </w:r>
      <w:r w:rsidRPr="00525B32">
        <w:rPr>
          <w:rtl/>
          <w:lang w:bidi="ar-EG"/>
        </w:rPr>
        <w:t xml:space="preserve"> </w:t>
      </w:r>
      <w:r w:rsidRPr="00525B32">
        <w:rPr>
          <w:rFonts w:hint="cs"/>
          <w:rtl/>
          <w:lang w:bidi="ar-EG"/>
        </w:rPr>
        <w:t>الاستعمال</w:t>
      </w:r>
      <w:r w:rsidRPr="00525B32">
        <w:rPr>
          <w:webHidden/>
          <w:rtl/>
        </w:rPr>
        <w:tab/>
      </w:r>
      <w:r w:rsidR="00E317E7" w:rsidRPr="00525B32">
        <w:rPr>
          <w:webHidden/>
        </w:rPr>
        <w:tab/>
      </w:r>
      <w:r w:rsidR="00F566C9" w:rsidRPr="00525B32">
        <w:rPr>
          <w:webHidden/>
        </w:rPr>
        <w:t>51</w:t>
      </w:r>
    </w:p>
    <w:p w:rsidR="00EA773A" w:rsidRPr="00525B32" w:rsidRDefault="00EA773A" w:rsidP="00E878F3">
      <w:pPr>
        <w:pStyle w:val="TOC1"/>
        <w:bidi/>
        <w:spacing w:before="80" w:line="185" w:lineRule="auto"/>
        <w:rPr>
          <w:rFonts w:asciiTheme="minorHAnsi" w:eastAsiaTheme="minorEastAsia" w:hAnsiTheme="minorHAnsi"/>
          <w:sz w:val="22"/>
          <w:szCs w:val="22"/>
          <w:rtl/>
          <w:lang w:val="en-US" w:eastAsia="zh-CN"/>
        </w:rPr>
      </w:pPr>
      <w:r w:rsidRPr="00525B32">
        <w:t>12</w:t>
      </w:r>
      <w:r w:rsidRPr="00525B32">
        <w:rPr>
          <w:rFonts w:asciiTheme="minorHAnsi" w:eastAsiaTheme="minorEastAsia" w:hAnsiTheme="minorHAnsi"/>
          <w:sz w:val="22"/>
          <w:szCs w:val="22"/>
          <w:rtl/>
          <w:lang w:val="en-US" w:eastAsia="zh-CN"/>
        </w:rPr>
        <w:tab/>
      </w:r>
      <w:r w:rsidRPr="00525B32">
        <w:rPr>
          <w:rFonts w:hint="cs"/>
          <w:rtl/>
          <w:lang w:bidi="ar-EG"/>
        </w:rPr>
        <w:t>مواقع</w:t>
      </w:r>
      <w:r w:rsidRPr="00525B32">
        <w:rPr>
          <w:rtl/>
          <w:lang w:bidi="ar-EG"/>
        </w:rPr>
        <w:t xml:space="preserve"> </w:t>
      </w:r>
      <w:r w:rsidRPr="00525B32">
        <w:rPr>
          <w:rFonts w:hint="cs"/>
          <w:rtl/>
          <w:lang w:bidi="ar-EG"/>
        </w:rPr>
        <w:t>ويب</w:t>
      </w:r>
      <w:r w:rsidRPr="00525B32">
        <w:rPr>
          <w:rtl/>
          <w:lang w:bidi="ar-EG"/>
        </w:rPr>
        <w:t xml:space="preserve"> </w:t>
      </w:r>
      <w:r w:rsidRPr="00525B32">
        <w:rPr>
          <w:rFonts w:hint="cs"/>
          <w:rtl/>
          <w:lang w:bidi="ar-EG"/>
        </w:rPr>
        <w:t>موصى</w:t>
      </w:r>
      <w:r w:rsidRPr="00525B32">
        <w:rPr>
          <w:rtl/>
          <w:lang w:bidi="ar-EG"/>
        </w:rPr>
        <w:t xml:space="preserve"> </w:t>
      </w:r>
      <w:r w:rsidRPr="00525B32">
        <w:rPr>
          <w:rFonts w:hint="cs"/>
          <w:rtl/>
          <w:lang w:bidi="ar-EG"/>
        </w:rPr>
        <w:t>بها</w:t>
      </w:r>
      <w:r w:rsidRPr="00525B32">
        <w:rPr>
          <w:rtl/>
          <w:lang w:bidi="ar-EG"/>
        </w:rPr>
        <w:t xml:space="preserve"> </w:t>
      </w:r>
      <w:r w:rsidRPr="00525B32">
        <w:rPr>
          <w:rFonts w:hint="cs"/>
          <w:rtl/>
          <w:lang w:bidi="ar-EG"/>
        </w:rPr>
        <w:t>للحصول</w:t>
      </w:r>
      <w:r w:rsidRPr="00525B32">
        <w:rPr>
          <w:rtl/>
          <w:lang w:bidi="ar-EG"/>
        </w:rPr>
        <w:t xml:space="preserve"> </w:t>
      </w:r>
      <w:r w:rsidRPr="00525B32">
        <w:rPr>
          <w:rFonts w:hint="cs"/>
          <w:rtl/>
          <w:lang w:bidi="ar-EG"/>
        </w:rPr>
        <w:t>على</w:t>
      </w:r>
      <w:r w:rsidRPr="00525B32">
        <w:rPr>
          <w:rtl/>
          <w:lang w:bidi="ar-EG"/>
        </w:rPr>
        <w:t xml:space="preserve"> </w:t>
      </w:r>
      <w:r w:rsidRPr="00525B32">
        <w:rPr>
          <w:rFonts w:hint="cs"/>
          <w:rtl/>
          <w:lang w:bidi="ar-EG"/>
        </w:rPr>
        <w:t>مزيد</w:t>
      </w:r>
      <w:r w:rsidRPr="00525B32">
        <w:rPr>
          <w:rtl/>
          <w:lang w:bidi="ar-EG"/>
        </w:rPr>
        <w:t xml:space="preserve"> </w:t>
      </w:r>
      <w:r w:rsidRPr="00525B32">
        <w:rPr>
          <w:rFonts w:hint="cs"/>
          <w:rtl/>
          <w:lang w:bidi="ar-EG"/>
        </w:rPr>
        <w:t>من</w:t>
      </w:r>
      <w:r w:rsidRPr="00525B32">
        <w:rPr>
          <w:rtl/>
          <w:lang w:bidi="ar-EG"/>
        </w:rPr>
        <w:t xml:space="preserve"> </w:t>
      </w:r>
      <w:r w:rsidRPr="00525B32">
        <w:rPr>
          <w:rFonts w:hint="cs"/>
          <w:rtl/>
          <w:lang w:bidi="ar-EG"/>
        </w:rPr>
        <w:t>المعلومات</w:t>
      </w:r>
      <w:r w:rsidRPr="00525B32">
        <w:rPr>
          <w:webHidden/>
          <w:rtl/>
        </w:rPr>
        <w:tab/>
      </w:r>
      <w:r w:rsidR="00E317E7" w:rsidRPr="00525B32">
        <w:rPr>
          <w:webHidden/>
        </w:rPr>
        <w:tab/>
      </w:r>
      <w:r w:rsidR="00F566C9" w:rsidRPr="00525B32">
        <w:rPr>
          <w:webHidden/>
        </w:rPr>
        <w:t>52</w:t>
      </w:r>
    </w:p>
    <w:p w:rsidR="00F05171" w:rsidRPr="000D01C8" w:rsidRDefault="00F05171" w:rsidP="00A6425D">
      <w:pPr>
        <w:spacing w:before="0" w:line="120" w:lineRule="auto"/>
      </w:pPr>
      <w:r w:rsidRPr="00A6425D">
        <w:br w:type="page"/>
      </w:r>
    </w:p>
    <w:p w:rsidR="00770326" w:rsidRPr="00911D81" w:rsidRDefault="00770326" w:rsidP="00770326">
      <w:pPr>
        <w:jc w:val="right"/>
        <w:rPr>
          <w:b/>
          <w:bCs/>
          <w:i/>
          <w:iCs/>
          <w:rtl/>
        </w:rPr>
      </w:pPr>
      <w:r w:rsidRPr="00911D81">
        <w:rPr>
          <w:rFonts w:hint="cs"/>
          <w:b/>
          <w:bCs/>
          <w:i/>
          <w:iCs/>
          <w:rtl/>
        </w:rPr>
        <w:lastRenderedPageBreak/>
        <w:t>الصفحة</w:t>
      </w:r>
    </w:p>
    <w:p w:rsidR="00EA773A" w:rsidRPr="00525B32" w:rsidRDefault="00EA773A" w:rsidP="00770326">
      <w:pPr>
        <w:pStyle w:val="TOC1"/>
        <w:bidi/>
        <w:rPr>
          <w:rFonts w:asciiTheme="minorHAnsi" w:eastAsiaTheme="minorEastAsia" w:hAnsiTheme="minorHAnsi"/>
          <w:sz w:val="22"/>
          <w:szCs w:val="22"/>
          <w:rtl/>
          <w:lang w:val="en-US" w:eastAsia="zh-CN"/>
        </w:rPr>
      </w:pPr>
      <w:r w:rsidRPr="00525B32">
        <w:rPr>
          <w:lang w:val="en-US"/>
        </w:rPr>
        <w:t>Annex 1</w:t>
      </w:r>
      <w:r w:rsidR="00770326">
        <w:rPr>
          <w:rFonts w:hint="cs"/>
          <w:rtl/>
          <w:lang w:val="en-US"/>
        </w:rPr>
        <w:t xml:space="preserve"> </w:t>
      </w:r>
      <w:r w:rsidR="00770326" w:rsidRPr="00525B32">
        <w:rPr>
          <w:lang w:val="en-US"/>
        </w:rPr>
        <w:sym w:font="Symbol" w:char="F02D"/>
      </w:r>
      <w:r w:rsidR="00770326">
        <w:rPr>
          <w:rFonts w:hint="cs"/>
          <w:rtl/>
          <w:lang w:val="en-US"/>
        </w:rPr>
        <w:t xml:space="preserve"> </w:t>
      </w:r>
      <w:r w:rsidR="00770326" w:rsidRPr="00525B32">
        <w:rPr>
          <w:bCs/>
          <w:lang w:val="en-US"/>
        </w:rPr>
        <w:t>European Membership Case Study</w:t>
      </w:r>
      <w:r w:rsidRPr="00525B32">
        <w:rPr>
          <w:webHidden/>
          <w:rtl/>
        </w:rPr>
        <w:tab/>
      </w:r>
      <w:r w:rsidR="00E317E7" w:rsidRPr="00525B32">
        <w:rPr>
          <w:webHidden/>
        </w:rPr>
        <w:tab/>
      </w:r>
      <w:r w:rsidR="00F566C9" w:rsidRPr="00525B32">
        <w:rPr>
          <w:webHidden/>
        </w:rPr>
        <w:t>53</w:t>
      </w:r>
    </w:p>
    <w:p w:rsidR="00EA773A" w:rsidRPr="00525B32" w:rsidRDefault="00EA773A" w:rsidP="00770326">
      <w:pPr>
        <w:pStyle w:val="TOC1"/>
        <w:bidi/>
        <w:rPr>
          <w:rFonts w:asciiTheme="minorHAnsi" w:eastAsiaTheme="minorEastAsia" w:hAnsiTheme="minorHAnsi"/>
          <w:sz w:val="22"/>
          <w:szCs w:val="22"/>
          <w:rtl/>
          <w:lang w:val="en-US" w:eastAsia="zh-CN"/>
        </w:rPr>
      </w:pPr>
      <w:r w:rsidRPr="00525B32">
        <w:rPr>
          <w:rFonts w:eastAsia="MS Mincho"/>
          <w:lang w:eastAsia="ja-JP"/>
        </w:rPr>
        <w:t>Annex 2</w:t>
      </w:r>
      <w:r w:rsidR="00770326">
        <w:rPr>
          <w:rFonts w:hint="cs"/>
          <w:rtl/>
          <w:lang w:val="en-US"/>
        </w:rPr>
        <w:t xml:space="preserve"> </w:t>
      </w:r>
      <w:r w:rsidR="00770326" w:rsidRPr="00525B32">
        <w:rPr>
          <w:rFonts w:eastAsia="MS Mincho"/>
          <w:lang w:eastAsia="ja-JP"/>
        </w:rPr>
        <w:sym w:font="Symbol" w:char="F02D"/>
      </w:r>
      <w:r w:rsidR="00770326">
        <w:rPr>
          <w:rFonts w:hint="cs"/>
          <w:rtl/>
          <w:lang w:val="en-US"/>
        </w:rPr>
        <w:t xml:space="preserve"> </w:t>
      </w:r>
      <w:r w:rsidR="00770326" w:rsidRPr="00525B32">
        <w:rPr>
          <w:rFonts w:eastAsia="MS Mincho"/>
          <w:lang w:eastAsia="ja-JP"/>
        </w:rPr>
        <w:t>The Brazilian Case Study</w:t>
      </w:r>
      <w:r w:rsidRPr="00525B32">
        <w:rPr>
          <w:webHidden/>
          <w:rtl/>
        </w:rPr>
        <w:tab/>
      </w:r>
      <w:r w:rsidR="00E317E7" w:rsidRPr="00525B32">
        <w:rPr>
          <w:webHidden/>
        </w:rPr>
        <w:tab/>
      </w:r>
      <w:r w:rsidR="00F566C9" w:rsidRPr="00525B32">
        <w:rPr>
          <w:webHidden/>
        </w:rPr>
        <w:t>61</w:t>
      </w:r>
    </w:p>
    <w:p w:rsidR="00EA773A" w:rsidRPr="00525B32" w:rsidRDefault="00EA773A" w:rsidP="00770326">
      <w:pPr>
        <w:pStyle w:val="TOC1"/>
        <w:bidi/>
        <w:rPr>
          <w:rFonts w:asciiTheme="minorHAnsi" w:eastAsiaTheme="minorEastAsia" w:hAnsiTheme="minorHAnsi"/>
          <w:sz w:val="22"/>
          <w:szCs w:val="22"/>
          <w:rtl/>
          <w:lang w:val="en-US" w:eastAsia="zh-CN"/>
        </w:rPr>
      </w:pPr>
      <w:r w:rsidRPr="00525B32">
        <w:t>Annex 3</w:t>
      </w:r>
      <w:r w:rsidR="00770326">
        <w:rPr>
          <w:rFonts w:hint="cs"/>
          <w:rtl/>
        </w:rPr>
        <w:t xml:space="preserve"> - </w:t>
      </w:r>
      <w:r w:rsidR="00770326" w:rsidRPr="00525B32">
        <w:t>Case Study for the schedule of introduction of DTTV in France</w:t>
      </w:r>
      <w:r w:rsidRPr="00525B32">
        <w:rPr>
          <w:webHidden/>
          <w:rtl/>
        </w:rPr>
        <w:tab/>
      </w:r>
      <w:r w:rsidR="00E317E7" w:rsidRPr="00525B32">
        <w:rPr>
          <w:webHidden/>
        </w:rPr>
        <w:tab/>
      </w:r>
      <w:r w:rsidR="00F566C9" w:rsidRPr="00525B32">
        <w:rPr>
          <w:webHidden/>
        </w:rPr>
        <w:t>73</w:t>
      </w:r>
    </w:p>
    <w:p w:rsidR="00EA773A" w:rsidRPr="00525B32" w:rsidRDefault="00EA773A" w:rsidP="00770326">
      <w:pPr>
        <w:pStyle w:val="TOC1"/>
        <w:bidi/>
        <w:rPr>
          <w:rFonts w:asciiTheme="minorHAnsi" w:eastAsiaTheme="minorEastAsia" w:hAnsiTheme="minorHAnsi"/>
          <w:sz w:val="22"/>
          <w:szCs w:val="22"/>
          <w:rtl/>
          <w:lang w:val="en-US" w:eastAsia="zh-CN"/>
        </w:rPr>
      </w:pPr>
      <w:r w:rsidRPr="00525B32">
        <w:rPr>
          <w:lang w:val="en-US"/>
        </w:rPr>
        <w:t>Annex 4</w:t>
      </w:r>
      <w:r w:rsidR="00770326">
        <w:rPr>
          <w:rFonts w:hint="cs"/>
          <w:rtl/>
          <w:lang w:val="en-US"/>
        </w:rPr>
        <w:t xml:space="preserve">- </w:t>
      </w:r>
      <w:r w:rsidR="00770326" w:rsidRPr="00525B32">
        <w:rPr>
          <w:lang w:val="en-US"/>
        </w:rPr>
        <w:t>EBU HDTV Receiver Requirements EBU Tech 3333</w:t>
      </w:r>
      <w:r w:rsidRPr="00525B32">
        <w:rPr>
          <w:webHidden/>
          <w:rtl/>
        </w:rPr>
        <w:tab/>
      </w:r>
      <w:r w:rsidR="00E317E7" w:rsidRPr="00525B32">
        <w:rPr>
          <w:webHidden/>
        </w:rPr>
        <w:tab/>
      </w:r>
      <w:r w:rsidR="00F566C9" w:rsidRPr="00525B32">
        <w:rPr>
          <w:webHidden/>
        </w:rPr>
        <w:t>75</w:t>
      </w:r>
    </w:p>
    <w:p w:rsidR="00EA773A" w:rsidRDefault="00EA773A" w:rsidP="00770326">
      <w:pPr>
        <w:pStyle w:val="TOC1"/>
        <w:bidi/>
        <w:rPr>
          <w:webHidden/>
        </w:rPr>
      </w:pPr>
      <w:r w:rsidRPr="00525B32">
        <w:rPr>
          <w:lang w:val="en-US"/>
        </w:rPr>
        <w:t>Annex 5</w:t>
      </w:r>
      <w:r w:rsidR="00770326">
        <w:rPr>
          <w:rFonts w:hint="cs"/>
          <w:rtl/>
          <w:lang w:val="en-US"/>
        </w:rPr>
        <w:t xml:space="preserve"> - </w:t>
      </w:r>
      <w:r w:rsidR="00770326" w:rsidRPr="00525B32">
        <w:rPr>
          <w:lang w:val="en-US"/>
        </w:rPr>
        <w:t>Matters Related to Consumers’ Digital TV Receivers</w:t>
      </w:r>
      <w:r w:rsidRPr="00525B32">
        <w:rPr>
          <w:webHidden/>
          <w:rtl/>
        </w:rPr>
        <w:tab/>
      </w:r>
      <w:r w:rsidR="00E317E7" w:rsidRPr="00525B32">
        <w:rPr>
          <w:webHidden/>
        </w:rPr>
        <w:tab/>
      </w:r>
      <w:r w:rsidR="00F566C9" w:rsidRPr="00525B32">
        <w:rPr>
          <w:webHidden/>
        </w:rPr>
        <w:t>90</w:t>
      </w:r>
    </w:p>
    <w:p w:rsidR="007C274E" w:rsidRDefault="007C274E" w:rsidP="008C711E">
      <w:pPr>
        <w:pStyle w:val="TOC2"/>
        <w:spacing w:before="60"/>
      </w:pPr>
      <w:r w:rsidRPr="004C0294">
        <w:t>Part A</w:t>
      </w:r>
      <w:r w:rsidR="00770326">
        <w:rPr>
          <w:rFonts w:hint="cs"/>
          <w:rtl/>
        </w:rPr>
        <w:t xml:space="preserve"> - </w:t>
      </w:r>
      <w:r w:rsidR="00770326" w:rsidRPr="004C0294">
        <w:t>Maximizing the Quality of SDTV in the Flat-Panel Environment</w:t>
      </w:r>
      <w:r w:rsidRPr="00525B32">
        <w:rPr>
          <w:webHidden/>
          <w:rtl/>
        </w:rPr>
        <w:tab/>
      </w:r>
      <w:r>
        <w:tab/>
      </w:r>
      <w:r w:rsidR="006719EC">
        <w:t>90</w:t>
      </w:r>
    </w:p>
    <w:p w:rsidR="007C274E" w:rsidRPr="00A61C86" w:rsidRDefault="007C274E" w:rsidP="008C711E">
      <w:pPr>
        <w:pStyle w:val="TOC2"/>
        <w:spacing w:before="60"/>
      </w:pPr>
      <w:r w:rsidRPr="00A61C86">
        <w:t>Part B</w:t>
      </w:r>
      <w:r w:rsidR="00770326">
        <w:rPr>
          <w:rFonts w:hint="cs"/>
          <w:rtl/>
        </w:rPr>
        <w:t xml:space="preserve"> - </w:t>
      </w:r>
      <w:r w:rsidR="00770326" w:rsidRPr="00A61C86">
        <w:t>HDTV and Progressing Scanning Approach</w:t>
      </w:r>
      <w:r w:rsidRPr="00525B32">
        <w:rPr>
          <w:webHidden/>
          <w:rtl/>
        </w:rPr>
        <w:tab/>
      </w:r>
      <w:r>
        <w:tab/>
      </w:r>
      <w:r w:rsidR="006719EC">
        <w:t>105</w:t>
      </w:r>
    </w:p>
    <w:p w:rsidR="007C274E" w:rsidRPr="007C274E" w:rsidRDefault="0005672D" w:rsidP="008C711E">
      <w:pPr>
        <w:pStyle w:val="TOC2"/>
        <w:spacing w:before="60"/>
        <w:rPr>
          <w:rtl/>
        </w:rPr>
      </w:pPr>
      <w:hyperlink w:anchor="_Toc253749000" w:history="1">
        <w:r w:rsidR="007C274E" w:rsidRPr="00A61C86">
          <w:t>Part C</w:t>
        </w:r>
        <w:r w:rsidR="00770326">
          <w:rPr>
            <w:rFonts w:hint="cs"/>
            <w:rtl/>
          </w:rPr>
          <w:t xml:space="preserve"> - </w:t>
        </w:r>
        <w:r w:rsidR="00770326" w:rsidRPr="00770326">
          <w:t>Status of HDTV Delivery Technology</w:t>
        </w:r>
        <w:r w:rsidR="007C274E" w:rsidRPr="00525B32">
          <w:rPr>
            <w:webHidden/>
            <w:rtl/>
          </w:rPr>
          <w:tab/>
        </w:r>
        <w:r w:rsidR="007C274E" w:rsidRPr="00525B32">
          <w:rPr>
            <w:webHidden/>
            <w:rtl/>
          </w:rPr>
          <w:tab/>
        </w:r>
      </w:hyperlink>
      <w:r w:rsidR="006719EC">
        <w:t>110</w:t>
      </w:r>
    </w:p>
    <w:p w:rsidR="00EA773A" w:rsidRPr="00525B32" w:rsidRDefault="00EA773A" w:rsidP="00770326">
      <w:pPr>
        <w:pStyle w:val="TOC1"/>
        <w:bidi/>
        <w:rPr>
          <w:rFonts w:asciiTheme="minorHAnsi" w:eastAsiaTheme="minorEastAsia" w:hAnsiTheme="minorHAnsi"/>
          <w:sz w:val="22"/>
          <w:szCs w:val="22"/>
          <w:rtl/>
          <w:lang w:val="en-US" w:eastAsia="zh-CN"/>
        </w:rPr>
      </w:pPr>
      <w:r w:rsidRPr="00525B32">
        <w:rPr>
          <w:lang w:val="en-US"/>
        </w:rPr>
        <w:t>Annex 6</w:t>
      </w:r>
      <w:r w:rsidR="00770326">
        <w:rPr>
          <w:rFonts w:hint="cs"/>
          <w:rtl/>
          <w:lang w:val="en-US"/>
        </w:rPr>
        <w:t xml:space="preserve"> </w:t>
      </w:r>
      <w:r w:rsidR="00E878F3">
        <w:rPr>
          <w:rFonts w:hint="cs"/>
          <w:bCs/>
          <w:rtl/>
          <w:lang w:val="en-US"/>
        </w:rPr>
        <w:t>-</w:t>
      </w:r>
      <w:r w:rsidR="00770326">
        <w:rPr>
          <w:rFonts w:hint="cs"/>
          <w:bCs/>
          <w:rtl/>
          <w:lang w:val="en-US"/>
        </w:rPr>
        <w:t xml:space="preserve"> </w:t>
      </w:r>
      <w:r w:rsidR="00770326" w:rsidRPr="00525B32">
        <w:rPr>
          <w:bCs/>
          <w:lang w:val="en-US"/>
        </w:rPr>
        <w:t>European Commission Launches Public Consultation on Digital Dividend</w:t>
      </w:r>
      <w:r w:rsidR="00770326">
        <w:rPr>
          <w:rFonts w:hint="cs"/>
          <w:bCs/>
          <w:rtl/>
          <w:lang w:val="en-US"/>
        </w:rPr>
        <w:t xml:space="preserve"> </w:t>
      </w:r>
      <w:r w:rsidRPr="00525B32">
        <w:rPr>
          <w:webHidden/>
          <w:rtl/>
        </w:rPr>
        <w:tab/>
      </w:r>
      <w:r w:rsidR="00E317E7" w:rsidRPr="00525B32">
        <w:rPr>
          <w:webHidden/>
        </w:rPr>
        <w:tab/>
      </w:r>
      <w:r w:rsidR="00F566C9" w:rsidRPr="00525B32">
        <w:rPr>
          <w:webHidden/>
        </w:rPr>
        <w:t>124</w:t>
      </w:r>
    </w:p>
    <w:p w:rsidR="002C6EA8" w:rsidRDefault="002C6EA8" w:rsidP="00CE35E0">
      <w:pPr>
        <w:rPr>
          <w:rtl/>
          <w:lang w:val="en-US" w:bidi="ar-EG"/>
        </w:rPr>
      </w:pPr>
    </w:p>
    <w:p w:rsidR="00F40BE0" w:rsidRDefault="00F40BE0" w:rsidP="00F40BE0">
      <w:pPr>
        <w:rPr>
          <w:rtl/>
          <w:lang w:val="en-US" w:bidi="ar-EG"/>
        </w:rPr>
        <w:sectPr w:rsidR="00F40BE0" w:rsidSect="00CA56E6">
          <w:type w:val="oddPage"/>
          <w:pgSz w:w="11907" w:h="16840" w:code="9"/>
          <w:pgMar w:top="1418" w:right="1134" w:bottom="1418" w:left="1134" w:header="720" w:footer="720" w:gutter="0"/>
          <w:pgNumType w:fmt="lowerRoman"/>
          <w:cols w:space="708"/>
          <w:bidi/>
          <w:rtlGutter/>
          <w:docGrid w:linePitch="360"/>
        </w:sectPr>
      </w:pPr>
    </w:p>
    <w:p w:rsidR="008D3CE2" w:rsidRDefault="008D3CE2" w:rsidP="00D92A5C">
      <w:pPr>
        <w:pStyle w:val="Title"/>
        <w:spacing w:before="0"/>
        <w:rPr>
          <w:lang w:val="en-US"/>
        </w:rPr>
      </w:pPr>
      <w:bookmarkStart w:id="5" w:name="_Toc259190578"/>
      <w:bookmarkStart w:id="6" w:name="_Toc260132857"/>
      <w:bookmarkStart w:id="7" w:name="_Toc260150283"/>
      <w:bookmarkStart w:id="8" w:name="_Toc261966836"/>
      <w:r>
        <w:rPr>
          <w:rFonts w:hint="cs"/>
          <w:rtl/>
        </w:rPr>
        <w:lastRenderedPageBreak/>
        <w:t>المسأل</w:t>
      </w:r>
      <w:r>
        <w:rPr>
          <w:rFonts w:hint="cs"/>
          <w:rtl/>
          <w:lang w:bidi="ar-EG"/>
        </w:rPr>
        <w:t>ـ</w:t>
      </w:r>
      <w:r>
        <w:rPr>
          <w:rFonts w:hint="cs"/>
          <w:rtl/>
        </w:rPr>
        <w:t xml:space="preserve">ة </w:t>
      </w:r>
      <w:r w:rsidR="007B3E95">
        <w:t>1</w:t>
      </w:r>
      <w:r w:rsidR="00D92A5C">
        <w:rPr>
          <w:lang w:val="en-US"/>
        </w:rPr>
        <w:t>1</w:t>
      </w:r>
      <w:r>
        <w:rPr>
          <w:lang w:val="en-US"/>
        </w:rPr>
        <w:t>-2/</w:t>
      </w:r>
      <w:bookmarkEnd w:id="5"/>
      <w:bookmarkEnd w:id="6"/>
      <w:bookmarkEnd w:id="7"/>
      <w:r w:rsidR="007B3E95">
        <w:rPr>
          <w:lang w:val="en-US"/>
        </w:rPr>
        <w:t>2</w:t>
      </w:r>
      <w:bookmarkEnd w:id="8"/>
    </w:p>
    <w:p w:rsidR="00916491" w:rsidRPr="000E4CA3" w:rsidRDefault="00916491" w:rsidP="00916491">
      <w:pPr>
        <w:pStyle w:val="Heading-1"/>
        <w:rPr>
          <w:rtl/>
        </w:rPr>
      </w:pPr>
      <w:bookmarkStart w:id="9" w:name="_Toc255823258"/>
      <w:bookmarkStart w:id="10" w:name="_Toc255827641"/>
      <w:bookmarkStart w:id="11" w:name="_Toc256180351"/>
      <w:bookmarkStart w:id="12" w:name="_Toc261966837"/>
      <w:r w:rsidRPr="000E4CA3">
        <w:t>1</w:t>
      </w:r>
      <w:r w:rsidRPr="000E4CA3">
        <w:tab/>
      </w:r>
      <w:r w:rsidRPr="000E4CA3">
        <w:rPr>
          <w:rtl/>
        </w:rPr>
        <w:t>معلومات أساسية</w:t>
      </w:r>
      <w:bookmarkEnd w:id="9"/>
      <w:bookmarkEnd w:id="10"/>
      <w:bookmarkEnd w:id="11"/>
      <w:bookmarkEnd w:id="12"/>
    </w:p>
    <w:p w:rsidR="00916491" w:rsidRPr="001813A0" w:rsidRDefault="00916491" w:rsidP="00916491">
      <w:pPr>
        <w:rPr>
          <w:rtl/>
        </w:rPr>
      </w:pPr>
      <w:r w:rsidRPr="001813A0">
        <w:rPr>
          <w:rtl/>
        </w:rPr>
        <w:t xml:space="preserve">قام المبتكرون اللامعون بوضع مفاهيم واستحداث عدد من المعايير للإذاعة الرقمية الصوتية (السمعية) والتلفزيونية. </w:t>
      </w:r>
    </w:p>
    <w:p w:rsidR="00916491" w:rsidRPr="001813A0" w:rsidRDefault="00916491" w:rsidP="00916491">
      <w:pPr>
        <w:rPr>
          <w:rtl/>
        </w:rPr>
      </w:pPr>
      <w:r w:rsidRPr="001813A0">
        <w:rPr>
          <w:rtl/>
        </w:rPr>
        <w:t xml:space="preserve">وتتم رقمنة </w:t>
      </w:r>
      <w:r w:rsidRPr="001813A0">
        <w:rPr>
          <w:rFonts w:hint="cs"/>
          <w:rtl/>
        </w:rPr>
        <w:t>المعلومات</w:t>
      </w:r>
      <w:r w:rsidRPr="001813A0">
        <w:rPr>
          <w:rtl/>
        </w:rPr>
        <w:t xml:space="preserve"> السمعية وال</w:t>
      </w:r>
      <w:r w:rsidRPr="001813A0">
        <w:rPr>
          <w:rFonts w:hint="cs"/>
          <w:rtl/>
        </w:rPr>
        <w:t>مرئية</w:t>
      </w:r>
      <w:r w:rsidRPr="001813A0">
        <w:rPr>
          <w:rtl/>
        </w:rPr>
        <w:t xml:space="preserve"> والخاصة بالبيانات وتشفيرها بشكل متشدّد ثم إذاعتها وفي النهاية</w:t>
      </w:r>
      <w:r w:rsidRPr="001813A0">
        <w:rPr>
          <w:rFonts w:hint="cs"/>
          <w:rtl/>
        </w:rPr>
        <w:t xml:space="preserve"> </w:t>
      </w:r>
      <w:r w:rsidRPr="001813A0">
        <w:rPr>
          <w:rtl/>
        </w:rPr>
        <w:t>فك</w:t>
      </w:r>
      <w:r w:rsidRPr="001813A0">
        <w:rPr>
          <w:rFonts w:hint="cs"/>
          <w:rtl/>
        </w:rPr>
        <w:t>ّ</w:t>
      </w:r>
      <w:r w:rsidRPr="001813A0">
        <w:rPr>
          <w:rtl/>
        </w:rPr>
        <w:t xml:space="preserve"> تشفيرها ع</w:t>
      </w:r>
      <w:r w:rsidRPr="001813A0">
        <w:rPr>
          <w:rFonts w:hint="cs"/>
          <w:rtl/>
        </w:rPr>
        <w:t>ند</w:t>
      </w:r>
      <w:r w:rsidRPr="001813A0">
        <w:rPr>
          <w:rtl/>
        </w:rPr>
        <w:t xml:space="preserve"> مطراف المستعمل. وبفضل هذا الابتكار أمكن </w:t>
      </w:r>
      <w:r w:rsidRPr="001813A0">
        <w:rPr>
          <w:rFonts w:hint="cs"/>
          <w:rtl/>
        </w:rPr>
        <w:t xml:space="preserve">تحسين </w:t>
      </w:r>
      <w:r w:rsidRPr="001813A0">
        <w:rPr>
          <w:rtl/>
        </w:rPr>
        <w:t>نوعية الاستقبال وإتاحة المجال لزيادة عدد القنوات المُذاعة أو تمكين الهيئة المُنظ</w:t>
      </w:r>
      <w:r w:rsidRPr="001813A0">
        <w:rPr>
          <w:rFonts w:hint="cs"/>
          <w:rtl/>
        </w:rPr>
        <w:t>ّ</w:t>
      </w:r>
      <w:r w:rsidRPr="001813A0">
        <w:rPr>
          <w:rtl/>
        </w:rPr>
        <w:t>مة الوطنية من إعادة توزيع الطيف والترخيص لمشغّلين آخرين بمجرّد توق</w:t>
      </w:r>
      <w:r w:rsidRPr="001813A0">
        <w:rPr>
          <w:rFonts w:hint="cs"/>
          <w:rtl/>
        </w:rPr>
        <w:t>ّ</w:t>
      </w:r>
      <w:r w:rsidRPr="001813A0">
        <w:rPr>
          <w:rtl/>
        </w:rPr>
        <w:t>ف الإذاعة التماثلية. وعلاوة على ذلك، يوف</w:t>
      </w:r>
      <w:r w:rsidRPr="001813A0">
        <w:rPr>
          <w:rFonts w:hint="cs"/>
          <w:rtl/>
        </w:rPr>
        <w:t>ّ</w:t>
      </w:r>
      <w:r w:rsidRPr="001813A0">
        <w:rPr>
          <w:rtl/>
        </w:rPr>
        <w:t>ر هذا الابتكار الظروف المؤاتية للتجديد الحقيقي للخدمات الإذاعية. ويتسن</w:t>
      </w:r>
      <w:r w:rsidRPr="001813A0">
        <w:rPr>
          <w:rFonts w:hint="cs"/>
          <w:rtl/>
        </w:rPr>
        <w:t>ّ</w:t>
      </w:r>
      <w:r w:rsidRPr="001813A0">
        <w:rPr>
          <w:rtl/>
        </w:rPr>
        <w:t>ى تحقيق ذلك بفضل تشد</w:t>
      </w:r>
      <w:r w:rsidRPr="001813A0">
        <w:rPr>
          <w:rFonts w:hint="cs"/>
          <w:rtl/>
        </w:rPr>
        <w:t>ّ</w:t>
      </w:r>
      <w:r w:rsidRPr="001813A0">
        <w:rPr>
          <w:rtl/>
        </w:rPr>
        <w:t>د وموثوقية تشفير إشارات الإذاعة الرقمية وتحقيق الاستراتيجية البعيدة المدى للاستخدام المرن للقدرة العالية لقناة الإذاعة الرقمية</w:t>
      </w:r>
      <w:r w:rsidRPr="001813A0">
        <w:rPr>
          <w:rFonts w:hint="cs"/>
          <w:rtl/>
        </w:rPr>
        <w:t>،</w:t>
      </w:r>
      <w:r w:rsidRPr="001813A0">
        <w:rPr>
          <w:rtl/>
        </w:rPr>
        <w:t xml:space="preserve"> مم</w:t>
      </w:r>
      <w:r w:rsidRPr="001813A0">
        <w:rPr>
          <w:rFonts w:hint="cs"/>
          <w:rtl/>
        </w:rPr>
        <w:t>ّ</w:t>
      </w:r>
      <w:r w:rsidRPr="001813A0">
        <w:rPr>
          <w:rtl/>
        </w:rPr>
        <w:t xml:space="preserve">ا يمكّن من إعادة توزيع </w:t>
      </w:r>
      <w:r w:rsidRPr="001813A0">
        <w:rPr>
          <w:rFonts w:hint="cs"/>
          <w:rtl/>
        </w:rPr>
        <w:t xml:space="preserve">القطارات </w:t>
      </w:r>
      <w:r w:rsidRPr="001813A0">
        <w:rPr>
          <w:rtl/>
        </w:rPr>
        <w:t xml:space="preserve">الرقمية فيما بين </w:t>
      </w:r>
      <w:r w:rsidRPr="001813A0">
        <w:rPr>
          <w:rFonts w:hint="cs"/>
          <w:rtl/>
        </w:rPr>
        <w:t>المعلومات</w:t>
      </w:r>
      <w:r w:rsidRPr="001813A0">
        <w:rPr>
          <w:rtl/>
        </w:rPr>
        <w:t xml:space="preserve"> السمعية والمرئية والخاصة بالبيانات. وباختصار</w:t>
      </w:r>
      <w:r w:rsidRPr="001813A0">
        <w:rPr>
          <w:rFonts w:hint="cs"/>
          <w:rtl/>
        </w:rPr>
        <w:t xml:space="preserve"> فإن</w:t>
      </w:r>
      <w:r w:rsidRPr="001813A0">
        <w:rPr>
          <w:rtl/>
        </w:rPr>
        <w:t xml:space="preserve"> منصّة الإذاعة الرقمية تتيح فرصاً جديدة لا زال يتعي</w:t>
      </w:r>
      <w:r w:rsidRPr="001813A0">
        <w:rPr>
          <w:rFonts w:hint="cs"/>
          <w:rtl/>
        </w:rPr>
        <w:t>ّ</w:t>
      </w:r>
      <w:r w:rsidRPr="001813A0">
        <w:rPr>
          <w:rtl/>
        </w:rPr>
        <w:t>ن استكشافها.</w:t>
      </w:r>
    </w:p>
    <w:p w:rsidR="00916491" w:rsidRPr="001813A0" w:rsidRDefault="00916491" w:rsidP="00916491">
      <w:pPr>
        <w:rPr>
          <w:rtl/>
        </w:rPr>
      </w:pPr>
      <w:r w:rsidRPr="001813A0">
        <w:rPr>
          <w:rtl/>
        </w:rPr>
        <w:t>ويتم التسليم</w:t>
      </w:r>
      <w:r w:rsidRPr="001813A0">
        <w:rPr>
          <w:rFonts w:hint="cs"/>
          <w:rtl/>
        </w:rPr>
        <w:t xml:space="preserve"> (الإيصال)</w:t>
      </w:r>
      <w:r w:rsidRPr="001813A0">
        <w:rPr>
          <w:rtl/>
        </w:rPr>
        <w:t xml:space="preserve"> الرقمي للخدمات الإذاعية عن طريق النظام التلفزيوني الكبلي</w:t>
      </w:r>
      <w:r w:rsidRPr="001813A0">
        <w:rPr>
          <w:rFonts w:hint="cs"/>
          <w:rtl/>
        </w:rPr>
        <w:t xml:space="preserve"> </w:t>
      </w:r>
      <w:r w:rsidRPr="001813A0">
        <w:t>(CATV)</w:t>
      </w:r>
      <w:r w:rsidRPr="001813A0">
        <w:rPr>
          <w:rtl/>
        </w:rPr>
        <w:t>، وهي شبك</w:t>
      </w:r>
      <w:r w:rsidRPr="001813A0">
        <w:rPr>
          <w:rFonts w:hint="cs"/>
          <w:rtl/>
        </w:rPr>
        <w:t>ات</w:t>
      </w:r>
      <w:r w:rsidRPr="001813A0">
        <w:rPr>
          <w:rtl/>
        </w:rPr>
        <w:t xml:space="preserve"> للإذاعة الأرضية والإذاعة الساتلية </w:t>
      </w:r>
      <w:r w:rsidRPr="001813A0">
        <w:rPr>
          <w:rFonts w:hint="cs"/>
          <w:rtl/>
        </w:rPr>
        <w:t>دخلت</w:t>
      </w:r>
      <w:r w:rsidRPr="001813A0">
        <w:rPr>
          <w:rtl/>
        </w:rPr>
        <w:t xml:space="preserve"> حي</w:t>
      </w:r>
      <w:r w:rsidRPr="001813A0">
        <w:rPr>
          <w:rFonts w:hint="cs"/>
          <w:rtl/>
        </w:rPr>
        <w:t>ّ</w:t>
      </w:r>
      <w:r w:rsidRPr="001813A0">
        <w:rPr>
          <w:rtl/>
        </w:rPr>
        <w:t>ز التنفيذ أو أنها لا زالت قيد الاختبار في الكثير من بلدان العالم. كما بوشر في الآونة الأخيرة بتسليم نفس هذه الخدمات الإذاعية</w:t>
      </w:r>
      <w:r w:rsidRPr="001813A0">
        <w:rPr>
          <w:rFonts w:hint="cs"/>
          <w:rtl/>
        </w:rPr>
        <w:t xml:space="preserve"> إلى المستخدمين النهائيين عبر </w:t>
      </w:r>
      <w:r w:rsidRPr="001813A0">
        <w:rPr>
          <w:rtl/>
        </w:rPr>
        <w:t>ال</w:t>
      </w:r>
      <w:r w:rsidRPr="001813A0">
        <w:rPr>
          <w:rFonts w:hint="cs"/>
          <w:rtl/>
        </w:rPr>
        <w:t>إنترنت</w:t>
      </w:r>
      <w:r w:rsidRPr="001813A0">
        <w:rPr>
          <w:rtl/>
        </w:rPr>
        <w:t xml:space="preserve"> </w:t>
      </w:r>
      <w:r w:rsidRPr="001813A0">
        <w:t>(IPTV)</w:t>
      </w:r>
      <w:r w:rsidRPr="001813A0">
        <w:rPr>
          <w:rFonts w:hint="cs"/>
          <w:rtl/>
        </w:rPr>
        <w:t xml:space="preserve"> </w:t>
      </w:r>
      <w:r w:rsidRPr="001813A0">
        <w:rPr>
          <w:rtl/>
        </w:rPr>
        <w:t>و</w:t>
      </w:r>
      <w:r w:rsidRPr="001813A0">
        <w:rPr>
          <w:rFonts w:hint="cs"/>
          <w:rtl/>
        </w:rPr>
        <w:t xml:space="preserve">مورّدي </w:t>
      </w:r>
      <w:r w:rsidRPr="001813A0">
        <w:rPr>
          <w:rtl/>
        </w:rPr>
        <w:t xml:space="preserve">خدمات الاتصال. كما أن المطاريف المحمولة والأخرى المتنقّلة المحمولة </w:t>
      </w:r>
      <w:r w:rsidRPr="001813A0">
        <w:rPr>
          <w:rFonts w:hint="cs"/>
          <w:rtl/>
        </w:rPr>
        <w:t>باليد</w:t>
      </w:r>
      <w:r w:rsidRPr="001813A0">
        <w:rPr>
          <w:rtl/>
        </w:rPr>
        <w:t xml:space="preserve"> أتاحت استقبال البرامج الإذاعية الصوتية والتلفزيونية.</w:t>
      </w:r>
    </w:p>
    <w:p w:rsidR="00916491" w:rsidRPr="001813A0" w:rsidRDefault="00916491" w:rsidP="00916491">
      <w:pPr>
        <w:rPr>
          <w:rtl/>
        </w:rPr>
      </w:pPr>
      <w:r w:rsidRPr="001813A0">
        <w:rPr>
          <w:rtl/>
        </w:rPr>
        <w:t>ومن بين مكو</w:t>
      </w:r>
      <w:r w:rsidRPr="001813A0">
        <w:rPr>
          <w:rFonts w:hint="cs"/>
          <w:rtl/>
        </w:rPr>
        <w:t>ّ</w:t>
      </w:r>
      <w:r w:rsidRPr="001813A0">
        <w:rPr>
          <w:rtl/>
        </w:rPr>
        <w:t>نات سلسلة الإذاع</w:t>
      </w:r>
      <w:r w:rsidRPr="001813A0">
        <w:rPr>
          <w:rFonts w:hint="cs"/>
          <w:rtl/>
        </w:rPr>
        <w:t>ة</w:t>
      </w:r>
      <w:r w:rsidRPr="001813A0">
        <w:rPr>
          <w:rtl/>
        </w:rPr>
        <w:t xml:space="preserve"> الصوتية والتلفزيونية ما يلي: </w:t>
      </w:r>
    </w:p>
    <w:p w:rsidR="00916491" w:rsidRPr="001813A0" w:rsidRDefault="00916491" w:rsidP="00916491">
      <w:r w:rsidRPr="001813A0">
        <w:rPr>
          <w:rFonts w:hint="cs"/>
          <w:rtl/>
        </w:rPr>
        <w:t xml:space="preserve"> أ )</w:t>
      </w:r>
      <w:r w:rsidRPr="001813A0">
        <w:rPr>
          <w:rFonts w:hint="cs"/>
          <w:rtl/>
        </w:rPr>
        <w:tab/>
      </w:r>
      <w:r w:rsidRPr="001813A0">
        <w:rPr>
          <w:rtl/>
        </w:rPr>
        <w:t xml:space="preserve">شبكات مساهمة تسلّم مختلف المدخلات </w:t>
      </w:r>
      <w:r w:rsidRPr="001813A0">
        <w:rPr>
          <w:rFonts w:hint="cs"/>
          <w:rtl/>
        </w:rPr>
        <w:t xml:space="preserve">من أجل </w:t>
      </w:r>
      <w:r w:rsidRPr="001813A0">
        <w:rPr>
          <w:rtl/>
        </w:rPr>
        <w:t>تجميع البرامج؛</w:t>
      </w:r>
    </w:p>
    <w:p w:rsidR="00916491" w:rsidRPr="001813A0" w:rsidRDefault="00916491" w:rsidP="00916491">
      <w:r w:rsidRPr="001813A0">
        <w:rPr>
          <w:rFonts w:hint="cs"/>
          <w:rtl/>
        </w:rPr>
        <w:t>ب)</w:t>
      </w:r>
      <w:r w:rsidRPr="001813A0">
        <w:rPr>
          <w:rFonts w:hint="cs"/>
          <w:rtl/>
        </w:rPr>
        <w:tab/>
      </w:r>
      <w:r w:rsidRPr="001813A0">
        <w:rPr>
          <w:rtl/>
        </w:rPr>
        <w:t>مراكز إنتاج لتجميع البرامج الصوتية والتلفزيونية و</w:t>
      </w:r>
      <w:r w:rsidRPr="001813A0">
        <w:rPr>
          <w:rFonts w:hint="cs"/>
          <w:rtl/>
        </w:rPr>
        <w:t>معالجت</w:t>
      </w:r>
      <w:r w:rsidRPr="001813A0">
        <w:rPr>
          <w:rtl/>
        </w:rPr>
        <w:t>ها؛</w:t>
      </w:r>
    </w:p>
    <w:p w:rsidR="00916491" w:rsidRPr="001813A0" w:rsidRDefault="00916491" w:rsidP="00916491">
      <w:pPr>
        <w:rPr>
          <w:rtl/>
        </w:rPr>
      </w:pPr>
      <w:r w:rsidRPr="001813A0">
        <w:rPr>
          <w:rFonts w:hint="cs"/>
          <w:rtl/>
        </w:rPr>
        <w:t>ج)</w:t>
      </w:r>
      <w:r w:rsidRPr="001813A0">
        <w:rPr>
          <w:rFonts w:hint="cs"/>
          <w:rtl/>
        </w:rPr>
        <w:tab/>
      </w:r>
      <w:r w:rsidRPr="001813A0">
        <w:rPr>
          <w:rtl/>
        </w:rPr>
        <w:t>شبكات توزيع لنقل هذه البرامج إلى شبكات الإرسال؛</w:t>
      </w:r>
    </w:p>
    <w:p w:rsidR="00916491" w:rsidRPr="001813A0" w:rsidRDefault="00916491" w:rsidP="00916491">
      <w:pPr>
        <w:rPr>
          <w:rtl/>
        </w:rPr>
      </w:pPr>
      <w:r w:rsidRPr="001813A0">
        <w:rPr>
          <w:rFonts w:hint="cs"/>
          <w:rtl/>
        </w:rPr>
        <w:t>د )</w:t>
      </w:r>
      <w:r w:rsidRPr="001813A0">
        <w:rPr>
          <w:rFonts w:hint="cs"/>
          <w:rtl/>
        </w:rPr>
        <w:tab/>
      </w:r>
      <w:r w:rsidRPr="001813A0">
        <w:rPr>
          <w:rtl/>
        </w:rPr>
        <w:t>شبكات الإرسال التي تذيع تلك البرامج على المستمعين و/أو المشاهدين</w:t>
      </w:r>
      <w:r w:rsidRPr="001813A0">
        <w:rPr>
          <w:rFonts w:hint="cs"/>
          <w:rtl/>
        </w:rPr>
        <w:t>،</w:t>
      </w:r>
      <w:r w:rsidRPr="001813A0">
        <w:rPr>
          <w:rtl/>
        </w:rPr>
        <w:t xml:space="preserve"> وختاماً؛</w:t>
      </w:r>
    </w:p>
    <w:p w:rsidR="00916491" w:rsidRPr="001813A0" w:rsidRDefault="00916491" w:rsidP="00916491">
      <w:pPr>
        <w:rPr>
          <w:rtl/>
        </w:rPr>
      </w:pPr>
      <w:r w:rsidRPr="001813A0">
        <w:rPr>
          <w:rtl/>
        </w:rPr>
        <w:t>ه</w:t>
      </w:r>
      <w:r w:rsidRPr="001813A0">
        <w:rPr>
          <w:rFonts w:hint="cs"/>
          <w:rtl/>
        </w:rPr>
        <w:t xml:space="preserve">‍ </w:t>
      </w:r>
      <w:r w:rsidRPr="001813A0">
        <w:rPr>
          <w:rtl/>
        </w:rPr>
        <w:t>)</w:t>
      </w:r>
      <w:r w:rsidRPr="001813A0">
        <w:tab/>
      </w:r>
      <w:r w:rsidRPr="001813A0">
        <w:rPr>
          <w:rtl/>
        </w:rPr>
        <w:t>معد</w:t>
      </w:r>
      <w:r w:rsidRPr="001813A0">
        <w:rPr>
          <w:rFonts w:hint="cs"/>
          <w:rtl/>
        </w:rPr>
        <w:t>ّ</w:t>
      </w:r>
      <w:r w:rsidRPr="001813A0">
        <w:rPr>
          <w:rtl/>
        </w:rPr>
        <w:t xml:space="preserve">ات الاستقبال والتسجيل والإعادة لدى المشاهدين/المستمعين. </w:t>
      </w:r>
    </w:p>
    <w:p w:rsidR="00916491" w:rsidRPr="001813A0" w:rsidRDefault="00916491" w:rsidP="00916491">
      <w:pPr>
        <w:rPr>
          <w:rtl/>
        </w:rPr>
      </w:pPr>
      <w:r w:rsidRPr="001813A0">
        <w:rPr>
          <w:rtl/>
        </w:rPr>
        <w:t>ويجوز تشغيل مكو</w:t>
      </w:r>
      <w:r w:rsidRPr="001813A0">
        <w:rPr>
          <w:rFonts w:hint="cs"/>
          <w:rtl/>
        </w:rPr>
        <w:t>ّ</w:t>
      </w:r>
      <w:r w:rsidRPr="001813A0">
        <w:rPr>
          <w:rtl/>
        </w:rPr>
        <w:t>نات السلسلة الإذاعية أ</w:t>
      </w:r>
      <w:r w:rsidRPr="001813A0">
        <w:rPr>
          <w:rFonts w:hint="cs"/>
          <w:rtl/>
        </w:rPr>
        <w:t xml:space="preserve"> </w:t>
      </w:r>
      <w:r w:rsidRPr="001813A0">
        <w:rPr>
          <w:rtl/>
        </w:rPr>
        <w:t>) وب) وج) ود) الواردة أعلاه تشغيلاً تاماً من قبل هيئة إذاعية ما أو يمكن التعاقد من الباطن مع مور</w:t>
      </w:r>
      <w:r w:rsidRPr="001813A0">
        <w:rPr>
          <w:rFonts w:hint="cs"/>
          <w:rtl/>
        </w:rPr>
        <w:t>ّ</w:t>
      </w:r>
      <w:r w:rsidRPr="001813A0">
        <w:rPr>
          <w:rtl/>
        </w:rPr>
        <w:t>د/موردي الخدمة المتخصّصة لإدارة أي من المكو</w:t>
      </w:r>
      <w:r w:rsidRPr="001813A0">
        <w:rPr>
          <w:rFonts w:hint="cs"/>
          <w:rtl/>
        </w:rPr>
        <w:t>ّ</w:t>
      </w:r>
      <w:r w:rsidRPr="001813A0">
        <w:rPr>
          <w:rtl/>
        </w:rPr>
        <w:t xml:space="preserve">نات المشار </w:t>
      </w:r>
      <w:r w:rsidRPr="001813A0">
        <w:rPr>
          <w:rFonts w:hint="cs"/>
          <w:rtl/>
        </w:rPr>
        <w:t>إ</w:t>
      </w:r>
      <w:r w:rsidRPr="001813A0">
        <w:rPr>
          <w:rtl/>
        </w:rPr>
        <w:t>ليها. وتجدر الملاحظة أن المكو</w:t>
      </w:r>
      <w:r w:rsidRPr="001813A0">
        <w:rPr>
          <w:rFonts w:hint="cs"/>
          <w:rtl/>
        </w:rPr>
        <w:t>ّ</w:t>
      </w:r>
      <w:r w:rsidRPr="001813A0">
        <w:rPr>
          <w:rtl/>
        </w:rPr>
        <w:t>نات أ</w:t>
      </w:r>
      <w:r w:rsidRPr="001813A0">
        <w:rPr>
          <w:rFonts w:hint="cs"/>
          <w:rtl/>
        </w:rPr>
        <w:t xml:space="preserve"> </w:t>
      </w:r>
      <w:r w:rsidRPr="001813A0">
        <w:rPr>
          <w:rtl/>
        </w:rPr>
        <w:t>) وب) وج) ود) من السلسلة الإذاعية</w:t>
      </w:r>
      <w:r w:rsidRPr="001813A0">
        <w:rPr>
          <w:rFonts w:hint="cs"/>
          <w:rtl/>
        </w:rPr>
        <w:t>،</w:t>
      </w:r>
      <w:r w:rsidRPr="001813A0">
        <w:rPr>
          <w:rtl/>
        </w:rPr>
        <w:t xml:space="preserve"> إضافة إلى موارد </w:t>
      </w:r>
      <w:r w:rsidRPr="001813A0">
        <w:rPr>
          <w:rFonts w:hint="cs"/>
          <w:rtl/>
        </w:rPr>
        <w:t xml:space="preserve">إنتاج </w:t>
      </w:r>
      <w:r w:rsidRPr="001813A0">
        <w:rPr>
          <w:rtl/>
        </w:rPr>
        <w:t>المحتوى</w:t>
      </w:r>
      <w:r w:rsidRPr="001813A0">
        <w:rPr>
          <w:rFonts w:hint="cs"/>
          <w:rtl/>
        </w:rPr>
        <w:t>،</w:t>
      </w:r>
      <w:r w:rsidRPr="001813A0">
        <w:rPr>
          <w:rtl/>
        </w:rPr>
        <w:t xml:space="preserve"> تُدْرَج عادة في الميزانية الشاملة لأية منظمة إذاعية.</w:t>
      </w:r>
    </w:p>
    <w:p w:rsidR="00916491" w:rsidRPr="001813A0" w:rsidRDefault="00916491" w:rsidP="00916491">
      <w:pPr>
        <w:rPr>
          <w:rtl/>
        </w:rPr>
      </w:pPr>
      <w:r w:rsidRPr="001813A0">
        <w:rPr>
          <w:rtl/>
        </w:rPr>
        <w:t xml:space="preserve">ومتابعة للتقدم الأخير الذي أحرزته تكنولوجيا الإذاعة الرقمية، يواجه </w:t>
      </w:r>
      <w:r w:rsidRPr="001813A0">
        <w:rPr>
          <w:rFonts w:hint="cs"/>
          <w:rtl/>
        </w:rPr>
        <w:t>الانتقال إلى</w:t>
      </w:r>
      <w:r w:rsidRPr="001813A0">
        <w:rPr>
          <w:rtl/>
        </w:rPr>
        <w:t xml:space="preserve"> التكنولوجيا الرقمية تحد</w:t>
      </w:r>
      <w:r w:rsidRPr="001813A0">
        <w:rPr>
          <w:rFonts w:hint="cs"/>
          <w:rtl/>
        </w:rPr>
        <w:t>ّ</w:t>
      </w:r>
      <w:r w:rsidRPr="001813A0">
        <w:rPr>
          <w:rtl/>
        </w:rPr>
        <w:t xml:space="preserve">يات </w:t>
      </w:r>
      <w:r w:rsidRPr="001813A0">
        <w:rPr>
          <w:rFonts w:hint="cs"/>
          <w:rtl/>
        </w:rPr>
        <w:t>صعبة أ</w:t>
      </w:r>
      <w:r w:rsidRPr="001813A0">
        <w:rPr>
          <w:rtl/>
        </w:rPr>
        <w:t>يضا فيما يتعلق بالمكو</w:t>
      </w:r>
      <w:r w:rsidRPr="001813A0">
        <w:rPr>
          <w:rFonts w:hint="cs"/>
          <w:rtl/>
        </w:rPr>
        <w:t>ّ</w:t>
      </w:r>
      <w:r w:rsidRPr="001813A0">
        <w:rPr>
          <w:rtl/>
        </w:rPr>
        <w:t>نات أ</w:t>
      </w:r>
      <w:r w:rsidRPr="001813A0">
        <w:rPr>
          <w:rFonts w:hint="cs"/>
          <w:rtl/>
        </w:rPr>
        <w:t xml:space="preserve"> </w:t>
      </w:r>
      <w:r w:rsidRPr="001813A0">
        <w:rPr>
          <w:rtl/>
        </w:rPr>
        <w:t>) وب) وج) من السلسلة الإذاعية</w:t>
      </w:r>
      <w:r w:rsidRPr="001813A0">
        <w:rPr>
          <w:rFonts w:hint="cs"/>
          <w:rtl/>
        </w:rPr>
        <w:t>،</w:t>
      </w:r>
      <w:r w:rsidRPr="001813A0">
        <w:rPr>
          <w:rtl/>
        </w:rPr>
        <w:t xml:space="preserve"> مما يؤث</w:t>
      </w:r>
      <w:r w:rsidRPr="001813A0">
        <w:rPr>
          <w:rFonts w:hint="cs"/>
          <w:rtl/>
        </w:rPr>
        <w:t>ّ</w:t>
      </w:r>
      <w:r w:rsidRPr="001813A0">
        <w:rPr>
          <w:rtl/>
        </w:rPr>
        <w:t>ر في المستمعين/المشاهدين.</w:t>
      </w:r>
    </w:p>
    <w:p w:rsidR="00916491" w:rsidRPr="001813A0" w:rsidRDefault="00916491" w:rsidP="00916491">
      <w:pPr>
        <w:rPr>
          <w:rtl/>
        </w:rPr>
      </w:pPr>
      <w:r w:rsidRPr="001813A0">
        <w:rPr>
          <w:rtl/>
        </w:rPr>
        <w:t>ومن المستغرب بمكان اكتشاف أن مجموع الاستثمار</w:t>
      </w:r>
      <w:r w:rsidRPr="001813A0">
        <w:rPr>
          <w:rFonts w:hint="cs"/>
          <w:rtl/>
        </w:rPr>
        <w:t>ات الموظّفة</w:t>
      </w:r>
      <w:r w:rsidRPr="001813A0">
        <w:rPr>
          <w:rtl/>
        </w:rPr>
        <w:t xml:space="preserve"> في البنى التحتية من قبل </w:t>
      </w:r>
      <w:r w:rsidRPr="001813A0">
        <w:rPr>
          <w:rFonts w:hint="cs"/>
          <w:rtl/>
        </w:rPr>
        <w:t xml:space="preserve">جهات البث </w:t>
      </w:r>
      <w:r w:rsidRPr="001813A0">
        <w:rPr>
          <w:rtl/>
        </w:rPr>
        <w:t xml:space="preserve">قد يكون </w:t>
      </w:r>
      <w:r w:rsidRPr="001813A0">
        <w:rPr>
          <w:rFonts w:hint="cs"/>
          <w:rtl/>
        </w:rPr>
        <w:t>أ</w:t>
      </w:r>
      <w:r w:rsidRPr="001813A0">
        <w:rPr>
          <w:rtl/>
        </w:rPr>
        <w:t xml:space="preserve">قل </w:t>
      </w:r>
      <w:r w:rsidRPr="001813A0">
        <w:rPr>
          <w:rFonts w:hint="cs"/>
          <w:rtl/>
        </w:rPr>
        <w:t>بكثير جداً</w:t>
      </w:r>
      <w:r w:rsidRPr="001813A0">
        <w:rPr>
          <w:rtl/>
        </w:rPr>
        <w:t xml:space="preserve"> من مجموع الاستثمار في البنى التحتية الذي </w:t>
      </w:r>
      <w:r w:rsidRPr="001813A0">
        <w:rPr>
          <w:rFonts w:hint="cs"/>
          <w:rtl/>
        </w:rPr>
        <w:t xml:space="preserve">يدفعه </w:t>
      </w:r>
      <w:r w:rsidRPr="001813A0">
        <w:rPr>
          <w:rtl/>
        </w:rPr>
        <w:t xml:space="preserve">المستمعون والمشاهدون </w:t>
      </w:r>
      <w:r w:rsidRPr="001813A0">
        <w:rPr>
          <w:rFonts w:hint="cs"/>
          <w:rtl/>
        </w:rPr>
        <w:t xml:space="preserve">من أجل </w:t>
      </w:r>
      <w:r w:rsidRPr="001813A0">
        <w:rPr>
          <w:rtl/>
        </w:rPr>
        <w:t xml:space="preserve">معدات الاستقبال والتسجيل والإعادة </w:t>
      </w:r>
      <w:r w:rsidRPr="001813A0">
        <w:rPr>
          <w:rFonts w:hint="cs"/>
          <w:rtl/>
        </w:rPr>
        <w:t>-</w:t>
      </w:r>
      <w:r w:rsidRPr="001813A0">
        <w:rPr>
          <w:rtl/>
        </w:rPr>
        <w:t xml:space="preserve"> المكوّن</w:t>
      </w:r>
      <w:r>
        <w:rPr>
          <w:rFonts w:hint="cs"/>
          <w:rtl/>
        </w:rPr>
        <w:t xml:space="preserve"> ﻫ</w:t>
      </w:r>
      <w:r>
        <w:rPr>
          <w:rFonts w:hint="eastAsia"/>
          <w:rtl/>
        </w:rPr>
        <w:t> </w:t>
      </w:r>
      <w:r w:rsidRPr="001813A0">
        <w:rPr>
          <w:rtl/>
        </w:rPr>
        <w:t xml:space="preserve">) أعلاه </w:t>
      </w:r>
      <w:r w:rsidRPr="001813A0">
        <w:rPr>
          <w:rFonts w:hint="cs"/>
          <w:rtl/>
        </w:rPr>
        <w:t xml:space="preserve">- </w:t>
      </w:r>
      <w:r w:rsidRPr="001813A0">
        <w:rPr>
          <w:rtl/>
        </w:rPr>
        <w:t>الأمر الذي يمك</w:t>
      </w:r>
      <w:r w:rsidRPr="001813A0">
        <w:rPr>
          <w:rFonts w:hint="cs"/>
          <w:rtl/>
        </w:rPr>
        <w:t>ّ</w:t>
      </w:r>
      <w:r w:rsidRPr="001813A0">
        <w:rPr>
          <w:rtl/>
        </w:rPr>
        <w:t xml:space="preserve">ن من استقبال البرامج الإذاعية وتسجيلها وإعادتها في المناطق </w:t>
      </w:r>
      <w:r w:rsidRPr="001813A0">
        <w:rPr>
          <w:rFonts w:hint="cs"/>
          <w:rtl/>
        </w:rPr>
        <w:t>المتمتعة بالخدمة</w:t>
      </w:r>
      <w:r w:rsidRPr="001813A0">
        <w:rPr>
          <w:rtl/>
        </w:rPr>
        <w:t>.</w:t>
      </w:r>
    </w:p>
    <w:p w:rsidR="00916491" w:rsidRPr="001813A0" w:rsidRDefault="00916491" w:rsidP="00916491">
      <w:pPr>
        <w:rPr>
          <w:rtl/>
        </w:rPr>
      </w:pPr>
      <w:r w:rsidRPr="001813A0">
        <w:rPr>
          <w:rtl/>
        </w:rPr>
        <w:t>وثمة أسباب ضاغطة وأدلّة توحي بأن</w:t>
      </w:r>
      <w:r w:rsidRPr="001813A0">
        <w:rPr>
          <w:rFonts w:hint="cs"/>
          <w:rtl/>
        </w:rPr>
        <w:t>ّ</w:t>
      </w:r>
      <w:r w:rsidRPr="001813A0">
        <w:rPr>
          <w:rtl/>
        </w:rPr>
        <w:t xml:space="preserve"> اتخاذ أي قرار استراتيجي بشأن الانتقال إلى الإذاعة الرقمية لا يعمل على مراعاة مصالح وتوق</w:t>
      </w:r>
      <w:r w:rsidRPr="001813A0">
        <w:rPr>
          <w:rFonts w:hint="cs"/>
          <w:rtl/>
        </w:rPr>
        <w:t>ّ</w:t>
      </w:r>
      <w:r w:rsidRPr="001813A0">
        <w:rPr>
          <w:rtl/>
        </w:rPr>
        <w:t xml:space="preserve">عات المستثمرين الرئيسيين في السلسلة الإذاعية </w:t>
      </w:r>
      <w:r w:rsidRPr="001813A0">
        <w:rPr>
          <w:rFonts w:hint="cs"/>
          <w:rtl/>
        </w:rPr>
        <w:t xml:space="preserve">- </w:t>
      </w:r>
      <w:r w:rsidRPr="001813A0">
        <w:rPr>
          <w:rtl/>
        </w:rPr>
        <w:t>أي ملايين عدة من الناس</w:t>
      </w:r>
      <w:r w:rsidRPr="001813A0">
        <w:rPr>
          <w:rFonts w:hint="cs"/>
          <w:rtl/>
        </w:rPr>
        <w:t xml:space="preserve"> -</w:t>
      </w:r>
      <w:r w:rsidRPr="001813A0">
        <w:rPr>
          <w:rtl/>
        </w:rPr>
        <w:t xml:space="preserve"> قد يشكل أمراً غير مُنصف ومحفوفاً بالمخاطر. وقد ت</w:t>
      </w:r>
      <w:r w:rsidRPr="001813A0">
        <w:rPr>
          <w:rFonts w:hint="cs"/>
          <w:rtl/>
        </w:rPr>
        <w:t>ُ</w:t>
      </w:r>
      <w:r w:rsidRPr="001813A0">
        <w:rPr>
          <w:rtl/>
        </w:rPr>
        <w:t xml:space="preserve">طرح أسئلة </w:t>
      </w:r>
      <w:r w:rsidRPr="001813A0">
        <w:rPr>
          <w:rFonts w:hint="cs"/>
          <w:rtl/>
        </w:rPr>
        <w:t>لا بد منها</w:t>
      </w:r>
      <w:r w:rsidRPr="001813A0">
        <w:rPr>
          <w:rtl/>
        </w:rPr>
        <w:t xml:space="preserve"> تتعلق بالسبب الداعي إلى إرغام المستمعين/المشاهدين على شراء وحدات </w:t>
      </w:r>
      <w:r w:rsidRPr="001813A0">
        <w:rPr>
          <w:rFonts w:hint="cs"/>
          <w:rtl/>
        </w:rPr>
        <w:t xml:space="preserve">فك التشفير </w:t>
      </w:r>
      <w:r w:rsidRPr="001813A0">
        <w:t>(STB)</w:t>
      </w:r>
      <w:r w:rsidRPr="001813A0">
        <w:rPr>
          <w:rtl/>
        </w:rPr>
        <w:t xml:space="preserve"> أو </w:t>
      </w:r>
      <w:r w:rsidRPr="001813A0">
        <w:rPr>
          <w:rFonts w:hint="cs"/>
          <w:rtl/>
        </w:rPr>
        <w:t>مواجهة</w:t>
      </w:r>
      <w:r w:rsidRPr="001813A0">
        <w:rPr>
          <w:rtl/>
        </w:rPr>
        <w:t xml:space="preserve"> عقبات تتعلق بتجديد معدات </w:t>
      </w:r>
      <w:r w:rsidRPr="001813A0">
        <w:rPr>
          <w:rFonts w:hint="cs"/>
          <w:rtl/>
        </w:rPr>
        <w:t>ا</w:t>
      </w:r>
      <w:r w:rsidRPr="001813A0">
        <w:rPr>
          <w:rtl/>
        </w:rPr>
        <w:t>لاستقبال والتسجيل والإعادة الخاصة بهم فقط لمجرّد التغيير من النظام التماثلي إلى الرقمي. فما يهمّ المستثمر</w:t>
      </w:r>
      <w:r>
        <w:rPr>
          <w:rFonts w:hint="cs"/>
          <w:rtl/>
        </w:rPr>
        <w:t>و</w:t>
      </w:r>
      <w:r w:rsidRPr="001813A0">
        <w:rPr>
          <w:rtl/>
        </w:rPr>
        <w:t>ن الرئيسي</w:t>
      </w:r>
      <w:r>
        <w:rPr>
          <w:rFonts w:hint="cs"/>
          <w:rtl/>
        </w:rPr>
        <w:t>و</w:t>
      </w:r>
      <w:r w:rsidRPr="001813A0">
        <w:rPr>
          <w:rtl/>
        </w:rPr>
        <w:t xml:space="preserve">ن بالفعل </w:t>
      </w:r>
      <w:r>
        <w:rPr>
          <w:rFonts w:hint="cs"/>
          <w:rtl/>
        </w:rPr>
        <w:t xml:space="preserve">هو </w:t>
      </w:r>
      <w:r w:rsidRPr="001813A0">
        <w:rPr>
          <w:rtl/>
        </w:rPr>
        <w:t>تلك ال</w:t>
      </w:r>
      <w:r w:rsidRPr="001813A0">
        <w:rPr>
          <w:rFonts w:hint="cs"/>
          <w:rtl/>
        </w:rPr>
        <w:t>إثار</w:t>
      </w:r>
      <w:r w:rsidRPr="001813A0">
        <w:rPr>
          <w:rtl/>
        </w:rPr>
        <w:t>ة الناجمة عن البرامج الجذ</w:t>
      </w:r>
      <w:r w:rsidRPr="001813A0">
        <w:rPr>
          <w:rFonts w:hint="cs"/>
          <w:rtl/>
        </w:rPr>
        <w:t>ّ</w:t>
      </w:r>
      <w:r w:rsidRPr="001813A0">
        <w:rPr>
          <w:rtl/>
        </w:rPr>
        <w:t xml:space="preserve">ابة والخدمات الابتكارية </w:t>
      </w:r>
      <w:r w:rsidRPr="001813A0">
        <w:rPr>
          <w:rFonts w:hint="cs"/>
          <w:rtl/>
        </w:rPr>
        <w:t>المقدمة</w:t>
      </w:r>
      <w:r w:rsidRPr="001813A0">
        <w:rPr>
          <w:rtl/>
        </w:rPr>
        <w:t xml:space="preserve"> ب</w:t>
      </w:r>
      <w:r w:rsidRPr="001813A0">
        <w:rPr>
          <w:rFonts w:hint="cs"/>
          <w:rtl/>
        </w:rPr>
        <w:t>أ</w:t>
      </w:r>
      <w:r w:rsidRPr="001813A0">
        <w:rPr>
          <w:rtl/>
        </w:rPr>
        <w:t>عداد متزايدة وبجودة فاخرة. وقد يُفترض أن التقدم الذي أُحرِز حتى الوقت الحاضر في مضمار تكنولوجيا الإذاعة التماثلية قد يناسب تماما</w:t>
      </w:r>
      <w:r w:rsidRPr="001813A0">
        <w:rPr>
          <w:rFonts w:hint="cs"/>
          <w:rtl/>
        </w:rPr>
        <w:t>ً</w:t>
      </w:r>
      <w:r w:rsidRPr="001813A0">
        <w:rPr>
          <w:rtl/>
        </w:rPr>
        <w:t xml:space="preserve"> </w:t>
      </w:r>
      <w:r w:rsidRPr="001813A0">
        <w:rPr>
          <w:rFonts w:hint="cs"/>
          <w:rtl/>
        </w:rPr>
        <w:t>الاحتياجات الاعتيادية لغالبية</w:t>
      </w:r>
      <w:r w:rsidRPr="001813A0">
        <w:rPr>
          <w:rtl/>
        </w:rPr>
        <w:t xml:space="preserve"> المشاهدين والمستمعين من المعلومات وسبل للتسلية والترفيه والتعليم مما يسهم في </w:t>
      </w:r>
      <w:r w:rsidRPr="001813A0">
        <w:rPr>
          <w:rFonts w:hint="cs"/>
          <w:rtl/>
        </w:rPr>
        <w:t>ان</w:t>
      </w:r>
      <w:r w:rsidRPr="001813A0">
        <w:rPr>
          <w:rtl/>
        </w:rPr>
        <w:t>دم</w:t>
      </w:r>
      <w:r w:rsidRPr="001813A0">
        <w:rPr>
          <w:rFonts w:hint="cs"/>
          <w:rtl/>
        </w:rPr>
        <w:t>ا</w:t>
      </w:r>
      <w:r w:rsidRPr="001813A0">
        <w:rPr>
          <w:rtl/>
        </w:rPr>
        <w:t xml:space="preserve">جهم </w:t>
      </w:r>
      <w:r w:rsidRPr="001813A0">
        <w:rPr>
          <w:rFonts w:hint="cs"/>
          <w:rtl/>
        </w:rPr>
        <w:t>في المجتمع</w:t>
      </w:r>
      <w:r w:rsidRPr="001813A0">
        <w:rPr>
          <w:rtl/>
        </w:rPr>
        <w:t>. فال</w:t>
      </w:r>
      <w:r w:rsidRPr="001813A0">
        <w:rPr>
          <w:rFonts w:hint="cs"/>
          <w:rtl/>
        </w:rPr>
        <w:t>ا</w:t>
      </w:r>
      <w:r w:rsidRPr="001813A0">
        <w:rPr>
          <w:rtl/>
        </w:rPr>
        <w:t xml:space="preserve">فتقار إلى عرض بتقديم </w:t>
      </w:r>
      <w:r w:rsidRPr="001813A0">
        <w:rPr>
          <w:rtl/>
        </w:rPr>
        <w:lastRenderedPageBreak/>
        <w:t xml:space="preserve">خدمات ابتكارية ذات </w:t>
      </w:r>
      <w:r w:rsidRPr="001813A0">
        <w:rPr>
          <w:rFonts w:hint="cs"/>
          <w:rtl/>
        </w:rPr>
        <w:t>محتوى</w:t>
      </w:r>
      <w:r w:rsidRPr="001813A0">
        <w:rPr>
          <w:rtl/>
        </w:rPr>
        <w:t xml:space="preserve"> شيّق وتنطوي على قيمة مضافة لدى التحو</w:t>
      </w:r>
      <w:r w:rsidRPr="001813A0">
        <w:rPr>
          <w:rFonts w:hint="cs"/>
          <w:rtl/>
        </w:rPr>
        <w:t>ّ</w:t>
      </w:r>
      <w:r w:rsidRPr="001813A0">
        <w:rPr>
          <w:rtl/>
        </w:rPr>
        <w:t>ل من</w:t>
      </w:r>
      <w:r w:rsidRPr="001813A0">
        <w:rPr>
          <w:rFonts w:hint="cs"/>
          <w:rtl/>
        </w:rPr>
        <w:t xml:space="preserve"> البث</w:t>
      </w:r>
      <w:r w:rsidRPr="001813A0">
        <w:rPr>
          <w:rtl/>
        </w:rPr>
        <w:t xml:space="preserve"> التماثلي إلى الرقمي قد يؤدي إلى </w:t>
      </w:r>
      <w:r w:rsidRPr="001813A0">
        <w:rPr>
          <w:rFonts w:hint="cs"/>
          <w:rtl/>
        </w:rPr>
        <w:t xml:space="preserve">حدوث </w:t>
      </w:r>
      <w:r w:rsidRPr="001813A0">
        <w:rPr>
          <w:rtl/>
        </w:rPr>
        <w:t xml:space="preserve">تأخير </w:t>
      </w:r>
      <w:r w:rsidRPr="001813A0">
        <w:rPr>
          <w:rFonts w:hint="cs"/>
          <w:rtl/>
        </w:rPr>
        <w:t xml:space="preserve">في </w:t>
      </w:r>
      <w:r w:rsidRPr="001813A0">
        <w:rPr>
          <w:rtl/>
        </w:rPr>
        <w:t xml:space="preserve">عملية الانتقال إلى الإذاعة الرقمية. </w:t>
      </w:r>
    </w:p>
    <w:p w:rsidR="00916491" w:rsidRPr="001813A0" w:rsidRDefault="00916491" w:rsidP="00916491">
      <w:pPr>
        <w:rPr>
          <w:rtl/>
        </w:rPr>
      </w:pPr>
      <w:r w:rsidRPr="001813A0">
        <w:rPr>
          <w:rtl/>
        </w:rPr>
        <w:t xml:space="preserve">وقد أصبح من الواضح أن الإدارات </w:t>
      </w:r>
      <w:r w:rsidRPr="001813A0">
        <w:rPr>
          <w:rFonts w:hint="cs"/>
          <w:rtl/>
        </w:rPr>
        <w:t xml:space="preserve">والهيئات التنظيمية </w:t>
      </w:r>
      <w:r w:rsidRPr="001813A0">
        <w:rPr>
          <w:rtl/>
        </w:rPr>
        <w:t>تمث</w:t>
      </w:r>
      <w:r w:rsidRPr="001813A0">
        <w:rPr>
          <w:rFonts w:hint="cs"/>
          <w:rtl/>
        </w:rPr>
        <w:t>ّ</w:t>
      </w:r>
      <w:r w:rsidRPr="001813A0">
        <w:rPr>
          <w:rtl/>
        </w:rPr>
        <w:t xml:space="preserve">ل القوى الدافعة الرئيسية </w:t>
      </w:r>
      <w:r w:rsidRPr="001813A0">
        <w:rPr>
          <w:rFonts w:hint="cs"/>
          <w:rtl/>
        </w:rPr>
        <w:t>نحو</w:t>
      </w:r>
      <w:r w:rsidRPr="001813A0">
        <w:rPr>
          <w:rtl/>
        </w:rPr>
        <w:t xml:space="preserve"> هذا الانتقال. </w:t>
      </w:r>
    </w:p>
    <w:p w:rsidR="00916491" w:rsidRPr="001813A0" w:rsidRDefault="00916491" w:rsidP="00916491">
      <w:pPr>
        <w:rPr>
          <w:rtl/>
        </w:rPr>
      </w:pPr>
      <w:r w:rsidRPr="001813A0">
        <w:rPr>
          <w:rtl/>
        </w:rPr>
        <w:t xml:space="preserve">ويجب أن </w:t>
      </w:r>
      <w:r w:rsidRPr="001813A0">
        <w:rPr>
          <w:rFonts w:hint="cs"/>
          <w:rtl/>
        </w:rPr>
        <w:t xml:space="preserve">تتوخى هيئات البث الحرص بحيث تختار </w:t>
      </w:r>
      <w:r w:rsidRPr="001813A0">
        <w:rPr>
          <w:rtl/>
        </w:rPr>
        <w:t xml:space="preserve">أكثر استراتيجيات الانتقال المضمونة مستقبلياً والمجدية والحسنة التخطيط المسبق </w:t>
      </w:r>
      <w:r w:rsidRPr="001813A0">
        <w:rPr>
          <w:rFonts w:hint="cs"/>
          <w:rtl/>
        </w:rPr>
        <w:t>في الانتقال إلى</w:t>
      </w:r>
      <w:r w:rsidRPr="001813A0">
        <w:rPr>
          <w:rtl/>
        </w:rPr>
        <w:t xml:space="preserve"> الإذاعة الرقمية. ويقوم الجمهور الذي يستثمر في معدات الاستقبال والتسجيل والإعادة </w:t>
      </w:r>
      <w:r w:rsidRPr="001813A0">
        <w:rPr>
          <w:rFonts w:hint="cs"/>
          <w:rtl/>
        </w:rPr>
        <w:t>ب</w:t>
      </w:r>
      <w:r>
        <w:rPr>
          <w:rFonts w:hint="cs"/>
          <w:rtl/>
        </w:rPr>
        <w:t>ا</w:t>
      </w:r>
      <w:r w:rsidRPr="001813A0">
        <w:rPr>
          <w:rFonts w:hint="cs"/>
          <w:rtl/>
        </w:rPr>
        <w:t>تباع</w:t>
      </w:r>
      <w:r w:rsidRPr="001813A0">
        <w:rPr>
          <w:rtl/>
        </w:rPr>
        <w:t xml:space="preserve"> استراتيجية الانتقال إلى </w:t>
      </w:r>
      <w:r w:rsidRPr="001813A0">
        <w:rPr>
          <w:rFonts w:hint="cs"/>
          <w:rtl/>
        </w:rPr>
        <w:t>الإذاعة</w:t>
      </w:r>
      <w:r w:rsidRPr="001813A0">
        <w:rPr>
          <w:rtl/>
        </w:rPr>
        <w:t xml:space="preserve"> الرقمية شريطة أن تُلبّى توق</w:t>
      </w:r>
      <w:r w:rsidRPr="001813A0">
        <w:rPr>
          <w:rFonts w:hint="cs"/>
          <w:rtl/>
        </w:rPr>
        <w:t>ّ</w:t>
      </w:r>
      <w:r w:rsidRPr="001813A0">
        <w:rPr>
          <w:rtl/>
        </w:rPr>
        <w:t xml:space="preserve">عاته بشأن الحصول على المزيد من </w:t>
      </w:r>
      <w:r w:rsidRPr="001813A0">
        <w:rPr>
          <w:rFonts w:hint="cs"/>
          <w:rtl/>
        </w:rPr>
        <w:t xml:space="preserve">أفضل </w:t>
      </w:r>
      <w:r w:rsidRPr="001813A0">
        <w:rPr>
          <w:rtl/>
        </w:rPr>
        <w:t>البرامج والخدمات وضمان الانتقال السلس إلى الإذاع</w:t>
      </w:r>
      <w:r w:rsidRPr="001813A0">
        <w:rPr>
          <w:rFonts w:hint="cs"/>
          <w:rtl/>
        </w:rPr>
        <w:t>ة</w:t>
      </w:r>
      <w:r w:rsidRPr="001813A0">
        <w:rPr>
          <w:rtl/>
        </w:rPr>
        <w:t xml:space="preserve"> الرقمية من خلال </w:t>
      </w:r>
      <w:r w:rsidRPr="001813A0">
        <w:rPr>
          <w:rFonts w:hint="cs"/>
          <w:rtl/>
        </w:rPr>
        <w:t xml:space="preserve">وحدات فك التشفير </w:t>
      </w:r>
      <w:r w:rsidRPr="001813A0">
        <w:t>(STB)</w:t>
      </w:r>
      <w:r w:rsidRPr="001813A0">
        <w:rPr>
          <w:rtl/>
        </w:rPr>
        <w:t xml:space="preserve"> و/أو مطاريف ومعدات الاستقبال والتسجيل والإعادة للإذاعة الرقمية</w:t>
      </w:r>
      <w:r w:rsidRPr="001813A0">
        <w:rPr>
          <w:rFonts w:hint="cs"/>
          <w:rtl/>
        </w:rPr>
        <w:t xml:space="preserve"> في الوقت المناسب وبكلفة يمكن تحملها</w:t>
      </w:r>
      <w:r w:rsidRPr="001813A0">
        <w:rPr>
          <w:rtl/>
        </w:rPr>
        <w:t>. وينبغي مساعدة المستثمرين الرئيسي</w:t>
      </w:r>
      <w:r w:rsidRPr="001813A0">
        <w:rPr>
          <w:rFonts w:hint="cs"/>
          <w:rtl/>
        </w:rPr>
        <w:t>ّ</w:t>
      </w:r>
      <w:r w:rsidRPr="001813A0">
        <w:rPr>
          <w:rtl/>
        </w:rPr>
        <w:t xml:space="preserve">ين وتوجيههم على نحو صائب </w:t>
      </w:r>
      <w:r w:rsidRPr="001813A0">
        <w:rPr>
          <w:rFonts w:hint="cs"/>
          <w:rtl/>
        </w:rPr>
        <w:t>أ</w:t>
      </w:r>
      <w:r w:rsidRPr="001813A0">
        <w:rPr>
          <w:rtl/>
        </w:rPr>
        <w:t>ثناء عملية الانتقال برم</w:t>
      </w:r>
      <w:r w:rsidRPr="001813A0">
        <w:rPr>
          <w:rFonts w:hint="cs"/>
          <w:rtl/>
        </w:rPr>
        <w:t>ّ</w:t>
      </w:r>
      <w:r w:rsidRPr="001813A0">
        <w:rPr>
          <w:rtl/>
        </w:rPr>
        <w:t xml:space="preserve">تها. </w:t>
      </w:r>
    </w:p>
    <w:p w:rsidR="00916491" w:rsidRPr="001813A0" w:rsidRDefault="00916491" w:rsidP="00916491">
      <w:pPr>
        <w:rPr>
          <w:rtl/>
        </w:rPr>
      </w:pPr>
      <w:r w:rsidRPr="001813A0">
        <w:rPr>
          <w:rtl/>
        </w:rPr>
        <w:t>وقد شارك م</w:t>
      </w:r>
      <w:r w:rsidRPr="001813A0">
        <w:rPr>
          <w:rFonts w:hint="cs"/>
          <w:rtl/>
        </w:rPr>
        <w:t>ا</w:t>
      </w:r>
      <w:r w:rsidRPr="001813A0">
        <w:rPr>
          <w:rtl/>
        </w:rPr>
        <w:t xml:space="preserve">ئة وعشرون عضواً من أعضاء الاتحاد الدولي للاتصالات في المؤتمر الإقليمي للاتصالات الراديوية لعام </w:t>
      </w:r>
      <w:r w:rsidRPr="001813A0">
        <w:t>(RRC-06) 2006</w:t>
      </w:r>
      <w:r w:rsidRPr="001813A0">
        <w:rPr>
          <w:rFonts w:hint="cs"/>
          <w:rtl/>
        </w:rPr>
        <w:t xml:space="preserve"> </w:t>
      </w:r>
      <w:r w:rsidRPr="001813A0">
        <w:rPr>
          <w:rtl/>
        </w:rPr>
        <w:t>في جنيف</w:t>
      </w:r>
      <w:r w:rsidRPr="001813A0">
        <w:rPr>
          <w:rFonts w:hint="cs"/>
          <w:rtl/>
        </w:rPr>
        <w:t xml:space="preserve"> </w:t>
      </w:r>
      <w:r w:rsidRPr="001813A0">
        <w:rPr>
          <w:rtl/>
        </w:rPr>
        <w:t>(</w:t>
      </w:r>
      <w:r w:rsidRPr="001813A0">
        <w:rPr>
          <w:rFonts w:hint="cs"/>
          <w:rtl/>
        </w:rPr>
        <w:t>ين</w:t>
      </w:r>
      <w:r w:rsidRPr="001813A0">
        <w:rPr>
          <w:rtl/>
        </w:rPr>
        <w:t>تم</w:t>
      </w:r>
      <w:r w:rsidRPr="001813A0">
        <w:rPr>
          <w:rFonts w:hint="cs"/>
          <w:rtl/>
        </w:rPr>
        <w:t>ي</w:t>
      </w:r>
      <w:r w:rsidRPr="001813A0">
        <w:rPr>
          <w:rtl/>
        </w:rPr>
        <w:t xml:space="preserve"> </w:t>
      </w:r>
      <w:r w:rsidRPr="001813A0">
        <w:t>119</w:t>
      </w:r>
      <w:r w:rsidRPr="001813A0">
        <w:rPr>
          <w:rtl/>
        </w:rPr>
        <w:t xml:space="preserve"> منهم إلى بلدان الإقليم </w:t>
      </w:r>
      <w:r w:rsidRPr="001813A0">
        <w:rPr>
          <w:lang w:val="en-US"/>
        </w:rPr>
        <w:t>1</w:t>
      </w:r>
      <w:r w:rsidRPr="001813A0">
        <w:rPr>
          <w:rtl/>
        </w:rPr>
        <w:t>)</w:t>
      </w:r>
      <w:r w:rsidRPr="001813A0">
        <w:rPr>
          <w:rFonts w:hint="cs"/>
          <w:rtl/>
        </w:rPr>
        <w:t>،</w:t>
      </w:r>
      <w:r w:rsidRPr="001813A0">
        <w:rPr>
          <w:rtl/>
        </w:rPr>
        <w:t xml:space="preserve"> حيث تمت الموافقة على التخطيط للتردّدات والجوانب المتعلقة بالانتقال من</w:t>
      </w:r>
      <w:r w:rsidRPr="001813A0">
        <w:rPr>
          <w:rFonts w:hint="cs"/>
          <w:rtl/>
        </w:rPr>
        <w:t xml:space="preserve"> البث</w:t>
      </w:r>
      <w:r w:rsidRPr="001813A0">
        <w:rPr>
          <w:rtl/>
        </w:rPr>
        <w:t xml:space="preserve"> التماثلي إلى الرقمي على </w:t>
      </w:r>
      <w:r w:rsidRPr="001813A0">
        <w:rPr>
          <w:rFonts w:hint="cs"/>
          <w:rtl/>
        </w:rPr>
        <w:t>مستوى معاهدة</w:t>
      </w:r>
      <w:r w:rsidRPr="001813A0">
        <w:rPr>
          <w:rtl/>
        </w:rPr>
        <w:t>.</w:t>
      </w:r>
    </w:p>
    <w:p w:rsidR="00916491" w:rsidRPr="001813A0" w:rsidRDefault="00916491" w:rsidP="00916491">
      <w:pPr>
        <w:rPr>
          <w:rtl/>
        </w:rPr>
      </w:pPr>
      <w:r w:rsidRPr="001813A0">
        <w:rPr>
          <w:rtl/>
        </w:rPr>
        <w:t>ولا ينحصر ال</w:t>
      </w:r>
      <w:r w:rsidRPr="001813A0">
        <w:rPr>
          <w:rFonts w:hint="cs"/>
          <w:rtl/>
        </w:rPr>
        <w:t>ا</w:t>
      </w:r>
      <w:r w:rsidRPr="001813A0">
        <w:rPr>
          <w:rtl/>
        </w:rPr>
        <w:t>ضطلاع بعملية تخطيط واسعة النطاق</w:t>
      </w:r>
      <w:r w:rsidRPr="001813A0">
        <w:rPr>
          <w:rFonts w:hint="cs"/>
          <w:rtl/>
        </w:rPr>
        <w:t xml:space="preserve"> </w:t>
      </w:r>
      <w:r w:rsidRPr="001813A0">
        <w:rPr>
          <w:rtl/>
        </w:rPr>
        <w:t xml:space="preserve">على المستوى الوطني في بلدان الإقليم </w:t>
      </w:r>
      <w:r w:rsidRPr="001813A0">
        <w:t>1</w:t>
      </w:r>
      <w:r w:rsidRPr="001813A0">
        <w:rPr>
          <w:rtl/>
        </w:rPr>
        <w:t xml:space="preserve"> بل يشمل </w:t>
      </w:r>
      <w:r w:rsidRPr="001813A0">
        <w:rPr>
          <w:rFonts w:hint="cs"/>
          <w:rtl/>
        </w:rPr>
        <w:t xml:space="preserve">بلداناً أرى </w:t>
      </w:r>
      <w:r w:rsidRPr="001813A0">
        <w:rPr>
          <w:rtl/>
        </w:rPr>
        <w:t xml:space="preserve">من الإقليمين </w:t>
      </w:r>
      <w:r w:rsidRPr="001813A0">
        <w:t>2</w:t>
      </w:r>
      <w:r w:rsidRPr="001813A0">
        <w:rPr>
          <w:rtl/>
        </w:rPr>
        <w:t xml:space="preserve"> و</w:t>
      </w:r>
      <w:r w:rsidRPr="001813A0">
        <w:rPr>
          <w:lang w:val="en-US"/>
        </w:rPr>
        <w:t>3</w:t>
      </w:r>
      <w:r w:rsidRPr="001813A0">
        <w:rPr>
          <w:rtl/>
        </w:rPr>
        <w:t xml:space="preserve"> التابعين للاتحاد الدولي للاتصالات. </w:t>
      </w:r>
    </w:p>
    <w:p w:rsidR="00916491" w:rsidRPr="001813A0" w:rsidRDefault="00916491" w:rsidP="00916491">
      <w:pPr>
        <w:rPr>
          <w:rtl/>
        </w:rPr>
      </w:pPr>
      <w:r w:rsidRPr="001813A0">
        <w:rPr>
          <w:rtl/>
        </w:rPr>
        <w:t xml:space="preserve">وللأسباب المشار إليها أعلاه، سيولي هذا التقرير الانتباه بوجه خاص لجوانب الانتقال من </w:t>
      </w:r>
      <w:r w:rsidRPr="001813A0">
        <w:rPr>
          <w:rFonts w:hint="cs"/>
          <w:rtl/>
        </w:rPr>
        <w:t xml:space="preserve">البث </w:t>
      </w:r>
      <w:r w:rsidRPr="001813A0">
        <w:rPr>
          <w:rtl/>
        </w:rPr>
        <w:t>التماثلي إلى الرقمي في المكوّنين د) وه</w:t>
      </w:r>
      <w:r w:rsidRPr="001813A0">
        <w:rPr>
          <w:rFonts w:hint="cs"/>
          <w:rtl/>
        </w:rPr>
        <w:t>‍ </w:t>
      </w:r>
      <w:r w:rsidRPr="001813A0">
        <w:rPr>
          <w:rtl/>
        </w:rPr>
        <w:t xml:space="preserve">) أعلاه. </w:t>
      </w:r>
    </w:p>
    <w:p w:rsidR="00916491" w:rsidRPr="001813A0" w:rsidRDefault="00916491" w:rsidP="00916491">
      <w:pPr>
        <w:rPr>
          <w:rtl/>
          <w:lang w:bidi="ar-SY"/>
        </w:rPr>
      </w:pPr>
      <w:r w:rsidRPr="001813A0">
        <w:rPr>
          <w:rtl/>
        </w:rPr>
        <w:t xml:space="preserve">ولم يتم بعد </w:t>
      </w:r>
      <w:r w:rsidRPr="001813A0">
        <w:rPr>
          <w:rFonts w:hint="cs"/>
          <w:rtl/>
        </w:rPr>
        <w:t xml:space="preserve">تفعيل </w:t>
      </w:r>
      <w:r w:rsidRPr="001813A0">
        <w:rPr>
          <w:rtl/>
        </w:rPr>
        <w:t>إدخال الإذاعة الرقمية للأرض في معظم البلدان النامية. ولدى إدارات البلدان المتقدمة صناعياً</w:t>
      </w:r>
      <w:r w:rsidRPr="001813A0">
        <w:rPr>
          <w:rFonts w:hint="cs"/>
          <w:rtl/>
        </w:rPr>
        <w:t>،</w:t>
      </w:r>
      <w:r w:rsidRPr="001813A0">
        <w:rPr>
          <w:rtl/>
        </w:rPr>
        <w:t xml:space="preserve"> التي أقرّت بالفعل استراتيجيات وبرامج الانتقال وأعلنت مواعيد إيقاف الإذاعة التماثلية للأرض، ثلاثة أسباب رئيسية على الأقل لتفعيل هذا التح</w:t>
      </w:r>
      <w:r w:rsidRPr="001813A0">
        <w:rPr>
          <w:rFonts w:hint="cs"/>
          <w:rtl/>
        </w:rPr>
        <w:t>وّل</w:t>
      </w:r>
      <w:r w:rsidRPr="001813A0">
        <w:rPr>
          <w:rtl/>
        </w:rPr>
        <w:t>:</w:t>
      </w:r>
    </w:p>
    <w:p w:rsidR="00916491" w:rsidRPr="001813A0" w:rsidRDefault="00916491" w:rsidP="00916491">
      <w:pPr>
        <w:pStyle w:val="enumlev1"/>
        <w:rPr>
          <w:rtl/>
        </w:rPr>
      </w:pPr>
      <w:r>
        <w:rPr>
          <w:rFonts w:hint="cs"/>
          <w:rtl/>
        </w:rPr>
        <w:t>•</w:t>
      </w:r>
      <w:r>
        <w:rPr>
          <w:rFonts w:hint="cs"/>
          <w:rtl/>
        </w:rPr>
        <w:tab/>
      </w:r>
      <w:r w:rsidRPr="001813A0">
        <w:rPr>
          <w:rtl/>
        </w:rPr>
        <w:t xml:space="preserve">الارتقاء </w:t>
      </w:r>
      <w:r w:rsidRPr="001813A0">
        <w:rPr>
          <w:rFonts w:hint="cs"/>
          <w:rtl/>
        </w:rPr>
        <w:t xml:space="preserve">باستعمال الطيف </w:t>
      </w:r>
      <w:r w:rsidRPr="001813A0">
        <w:rPr>
          <w:rtl/>
        </w:rPr>
        <w:t>إلى الحد</w:t>
      </w:r>
      <w:r w:rsidRPr="001813A0">
        <w:rPr>
          <w:rFonts w:hint="cs"/>
          <w:rtl/>
        </w:rPr>
        <w:t>ّ</w:t>
      </w:r>
      <w:r w:rsidRPr="001813A0">
        <w:rPr>
          <w:rtl/>
        </w:rPr>
        <w:t xml:space="preserve"> الأمثل </w:t>
      </w:r>
      <w:r w:rsidRPr="001813A0">
        <w:rPr>
          <w:rFonts w:hint="cs"/>
          <w:rtl/>
        </w:rPr>
        <w:t>واستعماله بكفاءة أكبر</w:t>
      </w:r>
      <w:r w:rsidRPr="001813A0">
        <w:rPr>
          <w:rtl/>
        </w:rPr>
        <w:t>؛</w:t>
      </w:r>
    </w:p>
    <w:p w:rsidR="00916491" w:rsidRPr="001813A0" w:rsidRDefault="00916491" w:rsidP="00916491">
      <w:pPr>
        <w:pStyle w:val="enumlev1"/>
      </w:pPr>
      <w:r>
        <w:rPr>
          <w:rFonts w:hint="cs"/>
          <w:rtl/>
        </w:rPr>
        <w:t>•</w:t>
      </w:r>
      <w:r>
        <w:rPr>
          <w:rFonts w:hint="cs"/>
          <w:rtl/>
        </w:rPr>
        <w:tab/>
      </w:r>
      <w:r w:rsidRPr="001813A0">
        <w:rPr>
          <w:rtl/>
        </w:rPr>
        <w:t>احتمال زيادة العائدات من خلال مزادات الطيف لمقدم</w:t>
      </w:r>
      <w:r w:rsidRPr="001813A0">
        <w:rPr>
          <w:rFonts w:hint="cs"/>
          <w:rtl/>
        </w:rPr>
        <w:t>ّ</w:t>
      </w:r>
      <w:r w:rsidRPr="001813A0">
        <w:rPr>
          <w:rtl/>
        </w:rPr>
        <w:t xml:space="preserve">ي العطاءات </w:t>
      </w:r>
      <w:r w:rsidRPr="001813A0">
        <w:rPr>
          <w:rFonts w:hint="cs"/>
          <w:rtl/>
        </w:rPr>
        <w:t xml:space="preserve">بشأن خدمات جديدة في مجال </w:t>
      </w:r>
      <w:r w:rsidRPr="001813A0">
        <w:rPr>
          <w:rtl/>
        </w:rPr>
        <w:t>تكنولوجيا المعلومات والاتصالات؛</w:t>
      </w:r>
    </w:p>
    <w:p w:rsidR="00916491" w:rsidRPr="001813A0" w:rsidRDefault="00916491" w:rsidP="00916491">
      <w:pPr>
        <w:pStyle w:val="enumlev1"/>
      </w:pPr>
      <w:r>
        <w:rPr>
          <w:rFonts w:hint="cs"/>
          <w:rtl/>
        </w:rPr>
        <w:t>•</w:t>
      </w:r>
      <w:r>
        <w:rPr>
          <w:rFonts w:hint="cs"/>
          <w:rtl/>
        </w:rPr>
        <w:tab/>
      </w:r>
      <w:r w:rsidRPr="001813A0">
        <w:rPr>
          <w:rtl/>
        </w:rPr>
        <w:t>إنعاش وتنشيط سوق الخدمة الإذاعية من خلال تيسير نفاذ المستخدمين إلى طائفة أوسع من البرامج الجذ</w:t>
      </w:r>
      <w:r w:rsidRPr="001813A0">
        <w:rPr>
          <w:rFonts w:hint="cs"/>
          <w:rtl/>
        </w:rPr>
        <w:t>ّ</w:t>
      </w:r>
      <w:r w:rsidRPr="001813A0">
        <w:rPr>
          <w:rtl/>
        </w:rPr>
        <w:t xml:space="preserve">ابة (بما فيها البرامج الإذاعية المحلية) </w:t>
      </w:r>
      <w:r w:rsidRPr="001813A0">
        <w:rPr>
          <w:rFonts w:hint="cs"/>
          <w:rtl/>
        </w:rPr>
        <w:t xml:space="preserve">والتي تتسم بجودة </w:t>
      </w:r>
      <w:r w:rsidRPr="001813A0">
        <w:rPr>
          <w:rtl/>
        </w:rPr>
        <w:t>تفوق تلك الخاصة بالبرامج التماثلية</w:t>
      </w:r>
      <w:r w:rsidRPr="001813A0">
        <w:rPr>
          <w:rFonts w:hint="cs"/>
          <w:rtl/>
        </w:rPr>
        <w:t>،</w:t>
      </w:r>
      <w:r w:rsidRPr="001813A0">
        <w:rPr>
          <w:rtl/>
        </w:rPr>
        <w:t xml:space="preserve"> مستكملةً بخدمات وتطبيقات مبتكرة (وخاصة الخدمات التفاعلية </w:t>
      </w:r>
      <w:r w:rsidRPr="001813A0">
        <w:rPr>
          <w:rFonts w:hint="cs"/>
          <w:rtl/>
        </w:rPr>
        <w:t>المحتملة</w:t>
      </w:r>
      <w:r w:rsidRPr="001813A0">
        <w:rPr>
          <w:rtl/>
        </w:rPr>
        <w:t>).</w:t>
      </w:r>
    </w:p>
    <w:p w:rsidR="00916491" w:rsidRPr="001813A0" w:rsidRDefault="00916491" w:rsidP="00916491">
      <w:pPr>
        <w:rPr>
          <w:rtl/>
        </w:rPr>
      </w:pPr>
      <w:r w:rsidRPr="001813A0">
        <w:rPr>
          <w:rtl/>
        </w:rPr>
        <w:t>وفيما يتعلق بمعظم البلدان النامية، لا بد من الإشارة إلى ما يلي:</w:t>
      </w:r>
    </w:p>
    <w:p w:rsidR="00916491" w:rsidRPr="001813A0" w:rsidRDefault="00916491" w:rsidP="00916491">
      <w:pPr>
        <w:pStyle w:val="enumlev1"/>
        <w:rPr>
          <w:rtl/>
        </w:rPr>
      </w:pPr>
      <w:r>
        <w:rPr>
          <w:rFonts w:hint="cs"/>
          <w:rtl/>
        </w:rPr>
        <w:t>•</w:t>
      </w:r>
      <w:r>
        <w:rPr>
          <w:rFonts w:hint="cs"/>
          <w:rtl/>
        </w:rPr>
        <w:tab/>
      </w:r>
      <w:r w:rsidRPr="001813A0">
        <w:rPr>
          <w:rtl/>
        </w:rPr>
        <w:t>ت</w:t>
      </w:r>
      <w:r w:rsidRPr="001813A0">
        <w:rPr>
          <w:rFonts w:hint="cs"/>
          <w:rtl/>
        </w:rPr>
        <w:t>ُ</w:t>
      </w:r>
      <w:r w:rsidRPr="001813A0">
        <w:rPr>
          <w:rtl/>
        </w:rPr>
        <w:t xml:space="preserve">ظهر البيانات الاجتماعية/الديموغرافية الخاصة بالبلدان النامية ميلاً محدوداً </w:t>
      </w:r>
      <w:r w:rsidRPr="001813A0">
        <w:rPr>
          <w:rFonts w:hint="cs"/>
          <w:rtl/>
        </w:rPr>
        <w:t>لإدخال</w:t>
      </w:r>
      <w:r w:rsidRPr="001813A0">
        <w:rPr>
          <w:rtl/>
        </w:rPr>
        <w:t xml:space="preserve"> المزيد من </w:t>
      </w:r>
      <w:r w:rsidRPr="001813A0">
        <w:rPr>
          <w:rFonts w:hint="cs"/>
          <w:rtl/>
        </w:rPr>
        <w:t xml:space="preserve">جهات البث </w:t>
      </w:r>
      <w:r w:rsidRPr="001813A0">
        <w:rPr>
          <w:rtl/>
        </w:rPr>
        <w:t>التجارية حتى ولو تم ذلك على أساس منص</w:t>
      </w:r>
      <w:r w:rsidRPr="001813A0">
        <w:rPr>
          <w:rFonts w:hint="cs"/>
          <w:rtl/>
        </w:rPr>
        <w:t>ّ</w:t>
      </w:r>
      <w:r w:rsidRPr="001813A0">
        <w:rPr>
          <w:rtl/>
        </w:rPr>
        <w:t xml:space="preserve">ات التكنولوجيا المحسّنة الحديثة مثل التلفزيون الرقمي للأرض </w:t>
      </w:r>
      <w:r w:rsidRPr="001813A0">
        <w:t>(DTTV)</w:t>
      </w:r>
      <w:r w:rsidRPr="001813A0">
        <w:rPr>
          <w:rFonts w:hint="cs"/>
          <w:rtl/>
        </w:rPr>
        <w:t>؛</w:t>
      </w:r>
    </w:p>
    <w:p w:rsidR="00916491" w:rsidRPr="001813A0" w:rsidRDefault="00916491" w:rsidP="00916491">
      <w:pPr>
        <w:pStyle w:val="enumlev1"/>
      </w:pPr>
      <w:r>
        <w:rPr>
          <w:rFonts w:hint="cs"/>
          <w:rtl/>
        </w:rPr>
        <w:t>•</w:t>
      </w:r>
      <w:r>
        <w:rPr>
          <w:rFonts w:hint="cs"/>
          <w:rtl/>
        </w:rPr>
        <w:tab/>
      </w:r>
      <w:r w:rsidRPr="001813A0">
        <w:rPr>
          <w:rtl/>
        </w:rPr>
        <w:t xml:space="preserve">لا توجد في </w:t>
      </w:r>
      <w:r w:rsidRPr="001813A0">
        <w:rPr>
          <w:rFonts w:hint="cs"/>
          <w:rtl/>
        </w:rPr>
        <w:t xml:space="preserve">أسواق </w:t>
      </w:r>
      <w:r w:rsidRPr="001813A0">
        <w:rPr>
          <w:rtl/>
        </w:rPr>
        <w:t>معظم البلدان النامية</w:t>
      </w:r>
      <w:r w:rsidRPr="001813A0">
        <w:rPr>
          <w:rFonts w:hint="cs"/>
          <w:rtl/>
        </w:rPr>
        <w:t xml:space="preserve"> </w:t>
      </w:r>
      <w:r w:rsidRPr="001813A0">
        <w:rPr>
          <w:rtl/>
        </w:rPr>
        <w:t xml:space="preserve">قوى ضاغطة لاقتراح </w:t>
      </w:r>
      <w:r w:rsidRPr="001813A0">
        <w:rPr>
          <w:rFonts w:hint="cs"/>
          <w:rtl/>
        </w:rPr>
        <w:t>إ</w:t>
      </w:r>
      <w:r w:rsidRPr="001813A0">
        <w:rPr>
          <w:rtl/>
        </w:rPr>
        <w:t xml:space="preserve">مكانية استخدام الطيف </w:t>
      </w:r>
      <w:r w:rsidRPr="001813A0">
        <w:rPr>
          <w:rFonts w:hint="cs"/>
          <w:rtl/>
        </w:rPr>
        <w:t>الذي سيخلو من وقف البث التماثلي</w:t>
      </w:r>
      <w:r w:rsidRPr="001813A0">
        <w:rPr>
          <w:rtl/>
        </w:rPr>
        <w:t xml:space="preserve"> بسهولة في خدمات </w:t>
      </w:r>
      <w:r w:rsidRPr="001813A0">
        <w:rPr>
          <w:rFonts w:hint="cs"/>
          <w:rtl/>
        </w:rPr>
        <w:t xml:space="preserve">مبتكرة في مجال </w:t>
      </w:r>
      <w:r w:rsidRPr="001813A0">
        <w:rPr>
          <w:rtl/>
        </w:rPr>
        <w:t>تكنولوجيا المعلومات والاتصالات.</w:t>
      </w:r>
    </w:p>
    <w:p w:rsidR="00916491" w:rsidRPr="001813A0" w:rsidRDefault="00916491" w:rsidP="00916491">
      <w:pPr>
        <w:rPr>
          <w:rtl/>
        </w:rPr>
      </w:pPr>
      <w:r w:rsidRPr="001813A0">
        <w:rPr>
          <w:rtl/>
        </w:rPr>
        <w:t>و</w:t>
      </w:r>
      <w:r>
        <w:rPr>
          <w:rFonts w:hint="cs"/>
          <w:rtl/>
        </w:rPr>
        <w:t xml:space="preserve">في </w:t>
      </w:r>
      <w:r w:rsidRPr="001813A0">
        <w:rPr>
          <w:rtl/>
        </w:rPr>
        <w:t>المقابل قد لا يكون الترويج التجاري هو قوة الدفع الرئيسية لإدخال الخدمة الإذاعية الرقمية في معظم البلدان النامية</w:t>
      </w:r>
      <w:r w:rsidRPr="001813A0">
        <w:rPr>
          <w:rFonts w:hint="cs"/>
          <w:rtl/>
        </w:rPr>
        <w:t>،</w:t>
      </w:r>
      <w:r w:rsidRPr="001813A0">
        <w:rPr>
          <w:rtl/>
        </w:rPr>
        <w:t xml:space="preserve"> وثمة </w:t>
      </w:r>
      <w:r w:rsidRPr="001813A0">
        <w:rPr>
          <w:rFonts w:hint="cs"/>
          <w:rtl/>
        </w:rPr>
        <w:t>أ</w:t>
      </w:r>
      <w:r w:rsidRPr="001813A0">
        <w:rPr>
          <w:rtl/>
        </w:rPr>
        <w:t xml:space="preserve">سباب جادة لمواصلة الإذاعة عن طريق شبكة الإرسال التماثلية </w:t>
      </w:r>
      <w:r w:rsidRPr="001813A0">
        <w:rPr>
          <w:rFonts w:hint="cs"/>
          <w:rtl/>
        </w:rPr>
        <w:t xml:space="preserve">السائدة </w:t>
      </w:r>
      <w:r w:rsidRPr="001813A0">
        <w:rPr>
          <w:rtl/>
        </w:rPr>
        <w:t>للأرض. وبناء</w:t>
      </w:r>
      <w:r>
        <w:rPr>
          <w:rFonts w:hint="cs"/>
          <w:rtl/>
        </w:rPr>
        <w:t>ً</w:t>
      </w:r>
      <w:r w:rsidRPr="001813A0">
        <w:rPr>
          <w:rtl/>
        </w:rPr>
        <w:t xml:space="preserve"> عليه، فبالنسبة </w:t>
      </w:r>
      <w:r w:rsidRPr="001813A0">
        <w:rPr>
          <w:rFonts w:hint="cs"/>
          <w:rtl/>
        </w:rPr>
        <w:t>لمعظم البلدان</w:t>
      </w:r>
      <w:r w:rsidRPr="001813A0">
        <w:rPr>
          <w:rtl/>
        </w:rPr>
        <w:t xml:space="preserve"> النامية قد يبدو التحوّل </w:t>
      </w:r>
      <w:r w:rsidRPr="001813A0">
        <w:rPr>
          <w:rFonts w:hint="cs"/>
          <w:rtl/>
        </w:rPr>
        <w:t>م</w:t>
      </w:r>
      <w:r w:rsidRPr="001813A0">
        <w:rPr>
          <w:rtl/>
        </w:rPr>
        <w:t xml:space="preserve">ن الإذاعة التماثلية إلى الإذاعة الرقمية للأرض أمراً </w:t>
      </w:r>
      <w:r w:rsidRPr="001813A0">
        <w:rPr>
          <w:rFonts w:hint="cs"/>
          <w:rtl/>
        </w:rPr>
        <w:t>قابلاً للتحقيق</w:t>
      </w:r>
      <w:r w:rsidRPr="001813A0">
        <w:rPr>
          <w:rtl/>
        </w:rPr>
        <w:t xml:space="preserve"> وإن كانت لا</w:t>
      </w:r>
      <w:r>
        <w:rPr>
          <w:rFonts w:hint="cs"/>
          <w:rtl/>
        </w:rPr>
        <w:t> </w:t>
      </w:r>
      <w:r w:rsidRPr="001813A0">
        <w:rPr>
          <w:rtl/>
        </w:rPr>
        <w:t>تمليه الحاجة الملح</w:t>
      </w:r>
      <w:r w:rsidRPr="001813A0">
        <w:rPr>
          <w:rFonts w:hint="cs"/>
          <w:rtl/>
        </w:rPr>
        <w:t>ّ</w:t>
      </w:r>
      <w:r w:rsidRPr="001813A0">
        <w:rPr>
          <w:rtl/>
        </w:rPr>
        <w:t>ة.</w:t>
      </w:r>
    </w:p>
    <w:p w:rsidR="00916491" w:rsidRPr="001813A0" w:rsidRDefault="00916491" w:rsidP="00916491">
      <w:pPr>
        <w:rPr>
          <w:rtl/>
        </w:rPr>
      </w:pPr>
      <w:r w:rsidRPr="001813A0">
        <w:rPr>
          <w:rtl/>
        </w:rPr>
        <w:t>ومن ناحية أخرى</w:t>
      </w:r>
      <w:r w:rsidRPr="001813A0">
        <w:rPr>
          <w:rFonts w:hint="cs"/>
          <w:rtl/>
        </w:rPr>
        <w:t>،</w:t>
      </w:r>
      <w:r w:rsidRPr="001813A0">
        <w:rPr>
          <w:rtl/>
        </w:rPr>
        <w:t xml:space="preserve"> يمكن تمديد فترة حياة الإذاعة التماثلية للأرض في البلدان النامية لمدة عشر سنوات أخرى على الأقل، وهو الأمر الذي يمكن بدوره، بالنظر إلى تقادم التكنولوجيا، أن يرغم </w:t>
      </w:r>
      <w:r w:rsidRPr="001813A0">
        <w:rPr>
          <w:rFonts w:hint="cs"/>
          <w:rtl/>
        </w:rPr>
        <w:t>جهات البث</w:t>
      </w:r>
      <w:r w:rsidRPr="001813A0">
        <w:rPr>
          <w:rtl/>
        </w:rPr>
        <w:t xml:space="preserve"> والمستمعين والمشاهدين على الانتقال إلى الإذاعة الرقمية</w:t>
      </w:r>
      <w:r w:rsidRPr="001813A0">
        <w:rPr>
          <w:rFonts w:hint="cs"/>
          <w:rtl/>
        </w:rPr>
        <w:t xml:space="preserve"> بصورة حتمية</w:t>
      </w:r>
      <w:r w:rsidRPr="001813A0">
        <w:rPr>
          <w:rtl/>
        </w:rPr>
        <w:t xml:space="preserve">. وسوف </w:t>
      </w:r>
      <w:r w:rsidRPr="001813A0">
        <w:rPr>
          <w:rFonts w:hint="cs"/>
          <w:rtl/>
        </w:rPr>
        <w:t>تواجه جهات البث</w:t>
      </w:r>
      <w:r w:rsidRPr="001813A0">
        <w:rPr>
          <w:rtl/>
        </w:rPr>
        <w:t xml:space="preserve"> في البلدان النامية </w:t>
      </w:r>
      <w:r w:rsidRPr="001813A0">
        <w:rPr>
          <w:rFonts w:hint="cs"/>
          <w:rtl/>
        </w:rPr>
        <w:t xml:space="preserve">مشكلة </w:t>
      </w:r>
      <w:r w:rsidRPr="001813A0">
        <w:rPr>
          <w:rtl/>
        </w:rPr>
        <w:t>ارتفاع التكاليف فيما يتعلق بميزانية كل مشاهد، للوفاء بالتزاماتهم المتعل</w:t>
      </w:r>
      <w:r w:rsidRPr="001813A0">
        <w:rPr>
          <w:rFonts w:hint="cs"/>
          <w:rtl/>
        </w:rPr>
        <w:t>ّ</w:t>
      </w:r>
      <w:r w:rsidRPr="001813A0">
        <w:rPr>
          <w:rtl/>
        </w:rPr>
        <w:t xml:space="preserve">قة بالخدمة </w:t>
      </w:r>
      <w:r w:rsidRPr="001813A0">
        <w:rPr>
          <w:rFonts w:hint="cs"/>
          <w:rtl/>
        </w:rPr>
        <w:t>الشاملة</w:t>
      </w:r>
      <w:r w:rsidRPr="001813A0">
        <w:rPr>
          <w:rtl/>
        </w:rPr>
        <w:t xml:space="preserve"> من أجل توسيع نطاق التغطية السكانية لشبكات الإرسال التماثلية القائمة حالياً. </w:t>
      </w:r>
      <w:r w:rsidRPr="001813A0">
        <w:rPr>
          <w:rFonts w:hint="cs"/>
          <w:rtl/>
        </w:rPr>
        <w:t>و</w:t>
      </w:r>
      <w:r w:rsidRPr="001813A0">
        <w:rPr>
          <w:rtl/>
        </w:rPr>
        <w:t>على وجه الخصوص</w:t>
      </w:r>
      <w:r w:rsidRPr="001813A0">
        <w:rPr>
          <w:rFonts w:hint="cs"/>
          <w:rtl/>
        </w:rPr>
        <w:t>،</w:t>
      </w:r>
      <w:r w:rsidRPr="001813A0">
        <w:rPr>
          <w:rtl/>
        </w:rPr>
        <w:t xml:space="preserve"> سوف يُرغمون على مواصلة إعادة الاستثمار في تكنولوجيا الإرسال البالية والباهظة التكلفة (فالتلفزيون التماثلي</w:t>
      </w:r>
      <w:r w:rsidRPr="001813A0">
        <w:rPr>
          <w:rFonts w:hint="cs"/>
          <w:rtl/>
        </w:rPr>
        <w:t>،</w:t>
      </w:r>
      <w:r w:rsidRPr="001813A0">
        <w:rPr>
          <w:rtl/>
        </w:rPr>
        <w:t xml:space="preserve"> على سبيل المثال</w:t>
      </w:r>
      <w:r w:rsidRPr="001813A0">
        <w:rPr>
          <w:rFonts w:hint="cs"/>
          <w:rtl/>
        </w:rPr>
        <w:t>،</w:t>
      </w:r>
      <w:r w:rsidRPr="001813A0">
        <w:rPr>
          <w:rtl/>
        </w:rPr>
        <w:t xml:space="preserve"> يتطلّب طيفاً </w:t>
      </w:r>
      <w:r w:rsidRPr="001813A0">
        <w:rPr>
          <w:rFonts w:hint="cs"/>
          <w:rtl/>
        </w:rPr>
        <w:t>يعادل أربعة أضعاف ما يحتاجه التلفزيون الرقمي تقريباً وطاقة أكبر</w:t>
      </w:r>
      <w:r w:rsidRPr="001813A0">
        <w:rPr>
          <w:rtl/>
        </w:rPr>
        <w:t xml:space="preserve"> </w:t>
      </w:r>
      <w:r w:rsidRPr="001813A0">
        <w:rPr>
          <w:rFonts w:hint="cs"/>
          <w:rtl/>
        </w:rPr>
        <w:t>ب</w:t>
      </w:r>
      <w:r w:rsidRPr="001813A0">
        <w:rPr>
          <w:rtl/>
        </w:rPr>
        <w:t xml:space="preserve">عدة مرات </w:t>
      </w:r>
      <w:r w:rsidRPr="001813A0">
        <w:rPr>
          <w:rFonts w:hint="cs"/>
          <w:rtl/>
        </w:rPr>
        <w:t xml:space="preserve">لبث </w:t>
      </w:r>
      <w:r w:rsidRPr="001813A0">
        <w:rPr>
          <w:rtl/>
        </w:rPr>
        <w:t xml:space="preserve">قناة تلفزيونية واحدة). ولا ينبغي كذلك </w:t>
      </w:r>
      <w:r w:rsidRPr="001813A0">
        <w:rPr>
          <w:rtl/>
        </w:rPr>
        <w:lastRenderedPageBreak/>
        <w:t xml:space="preserve">تجاهل الإسهام المحتمل للتلفزيون الرقمي للأرض </w:t>
      </w:r>
      <w:r w:rsidRPr="001813A0">
        <w:t>(DTTV)</w:t>
      </w:r>
      <w:r w:rsidRPr="001813A0">
        <w:rPr>
          <w:rtl/>
        </w:rPr>
        <w:t xml:space="preserve"> في سد</w:t>
      </w:r>
      <w:r w:rsidRPr="001813A0">
        <w:rPr>
          <w:rFonts w:hint="cs"/>
          <w:rtl/>
        </w:rPr>
        <w:t>ّ</w:t>
      </w:r>
      <w:r w:rsidRPr="001813A0">
        <w:rPr>
          <w:rtl/>
        </w:rPr>
        <w:t xml:space="preserve"> الفجوة الرقمية وإقامة مجتمع المعلومات في البلدان النامية</w:t>
      </w:r>
      <w:r w:rsidRPr="001813A0">
        <w:rPr>
          <w:rFonts w:hint="cs"/>
          <w:rtl/>
        </w:rPr>
        <w:t>،</w:t>
      </w:r>
      <w:r w:rsidRPr="001813A0">
        <w:rPr>
          <w:rtl/>
        </w:rPr>
        <w:t xml:space="preserve"> وخاصة لدى الأخذ في ال</w:t>
      </w:r>
      <w:r w:rsidRPr="001813A0">
        <w:rPr>
          <w:rFonts w:hint="cs"/>
          <w:rtl/>
        </w:rPr>
        <w:t>اعتبار</w:t>
      </w:r>
      <w:r w:rsidRPr="001813A0">
        <w:rPr>
          <w:rtl/>
        </w:rPr>
        <w:t xml:space="preserve"> أن التلفزيون الرقمي للأرض يمكن أن ي</w:t>
      </w:r>
      <w:r w:rsidRPr="001813A0">
        <w:rPr>
          <w:rFonts w:hint="cs"/>
          <w:rtl/>
        </w:rPr>
        <w:t>شكّل</w:t>
      </w:r>
      <w:r w:rsidRPr="001813A0">
        <w:rPr>
          <w:rtl/>
        </w:rPr>
        <w:t xml:space="preserve"> أساساً لخدمات تكنولوجيا المعلومات والاتصالات المتعلقة بالنواحي التعليمية </w:t>
      </w:r>
      <w:r w:rsidRPr="001813A0">
        <w:rPr>
          <w:rFonts w:hint="cs"/>
          <w:rtl/>
        </w:rPr>
        <w:t>و</w:t>
      </w:r>
      <w:r w:rsidRPr="001813A0">
        <w:rPr>
          <w:rtl/>
        </w:rPr>
        <w:t xml:space="preserve">بالرعاية الصحية وغير ذلك من الخدمات والتطبيقات </w:t>
      </w:r>
      <w:r w:rsidRPr="001813A0">
        <w:rPr>
          <w:rFonts w:hint="cs"/>
          <w:rtl/>
        </w:rPr>
        <w:t>ذات القيمة الاجتماعية،</w:t>
      </w:r>
      <w:r w:rsidRPr="001813A0">
        <w:rPr>
          <w:rtl/>
        </w:rPr>
        <w:t xml:space="preserve"> بما في ذلك الخدمات </w:t>
      </w:r>
      <w:r w:rsidRPr="001813A0">
        <w:rPr>
          <w:rFonts w:hint="cs"/>
          <w:rtl/>
        </w:rPr>
        <w:t xml:space="preserve">والتطبيقات </w:t>
      </w:r>
      <w:r w:rsidRPr="001813A0">
        <w:rPr>
          <w:rtl/>
        </w:rPr>
        <w:t xml:space="preserve">التفاعلية. </w:t>
      </w:r>
    </w:p>
    <w:p w:rsidR="00916491" w:rsidRPr="001813A0" w:rsidRDefault="00916491" w:rsidP="00690436">
      <w:pPr>
        <w:spacing w:before="80" w:line="187" w:lineRule="auto"/>
        <w:rPr>
          <w:rtl/>
        </w:rPr>
      </w:pPr>
      <w:r w:rsidRPr="001813A0">
        <w:rPr>
          <w:rtl/>
        </w:rPr>
        <w:t>و</w:t>
      </w:r>
      <w:r w:rsidRPr="001813A0">
        <w:rPr>
          <w:rFonts w:hint="cs"/>
          <w:rtl/>
        </w:rPr>
        <w:t>بناء</w:t>
      </w:r>
      <w:r>
        <w:rPr>
          <w:rFonts w:hint="cs"/>
          <w:rtl/>
        </w:rPr>
        <w:t>ً</w:t>
      </w:r>
      <w:r w:rsidRPr="001813A0">
        <w:rPr>
          <w:rFonts w:hint="cs"/>
          <w:rtl/>
        </w:rPr>
        <w:t xml:space="preserve"> </w:t>
      </w:r>
      <w:r w:rsidRPr="001813A0">
        <w:rPr>
          <w:rtl/>
        </w:rPr>
        <w:t>على ذلك</w:t>
      </w:r>
      <w:r w:rsidRPr="001813A0">
        <w:rPr>
          <w:rFonts w:hint="cs"/>
          <w:rtl/>
        </w:rPr>
        <w:t>،</w:t>
      </w:r>
      <w:r w:rsidRPr="001813A0">
        <w:rPr>
          <w:rtl/>
        </w:rPr>
        <w:t xml:space="preserve"> فإن الإذاعة الرقمية سوف تُفرض في نهاية الأمر كأمر واقع على البلدان النامية، وذلك نظراً لتأث</w:t>
      </w:r>
      <w:r w:rsidRPr="001813A0">
        <w:rPr>
          <w:rFonts w:hint="cs"/>
          <w:rtl/>
        </w:rPr>
        <w:t>ّ</w:t>
      </w:r>
      <w:r w:rsidRPr="001813A0">
        <w:rPr>
          <w:rtl/>
        </w:rPr>
        <w:t xml:space="preserve">ر </w:t>
      </w:r>
      <w:r w:rsidRPr="001813A0">
        <w:rPr>
          <w:rFonts w:hint="cs"/>
          <w:rtl/>
        </w:rPr>
        <w:t xml:space="preserve">جهات البث </w:t>
      </w:r>
      <w:r w:rsidRPr="001813A0">
        <w:rPr>
          <w:rtl/>
        </w:rPr>
        <w:t>وم</w:t>
      </w:r>
      <w:r w:rsidRPr="001813A0">
        <w:rPr>
          <w:rFonts w:hint="cs"/>
          <w:rtl/>
        </w:rPr>
        <w:t>ورّدي</w:t>
      </w:r>
      <w:r w:rsidRPr="001813A0">
        <w:rPr>
          <w:rtl/>
        </w:rPr>
        <w:t xml:space="preserve"> الخدمات بصورة سلبية من جرّاء تضاؤل </w:t>
      </w:r>
      <w:r w:rsidRPr="001813A0">
        <w:rPr>
          <w:rFonts w:hint="cs"/>
          <w:rtl/>
        </w:rPr>
        <w:t xml:space="preserve">تيسر </w:t>
      </w:r>
      <w:r w:rsidRPr="001813A0">
        <w:rPr>
          <w:rtl/>
        </w:rPr>
        <w:t xml:space="preserve">التكنولوجيا التماثلية والدعم التقني ذي الصلة. </w:t>
      </w:r>
    </w:p>
    <w:p w:rsidR="00916491" w:rsidRPr="008C6ACC" w:rsidRDefault="00916491" w:rsidP="00690436">
      <w:pPr>
        <w:spacing w:before="80" w:line="187" w:lineRule="auto"/>
        <w:rPr>
          <w:spacing w:val="-2"/>
          <w:rtl/>
        </w:rPr>
      </w:pPr>
      <w:r w:rsidRPr="008C6ACC">
        <w:rPr>
          <w:spacing w:val="-2"/>
          <w:rtl/>
        </w:rPr>
        <w:t xml:space="preserve">وبالفعل ثمة أسباب ملحّة تدفع بالإدارات </w:t>
      </w:r>
      <w:r w:rsidRPr="008C6ACC">
        <w:rPr>
          <w:rFonts w:hint="cs"/>
          <w:spacing w:val="-2"/>
          <w:rtl/>
        </w:rPr>
        <w:t>والهيئات التنظيمية وجهات البث</w:t>
      </w:r>
      <w:r w:rsidRPr="008C6ACC">
        <w:rPr>
          <w:spacing w:val="-2"/>
          <w:rtl/>
        </w:rPr>
        <w:t xml:space="preserve"> وأصحاب المصلحة وغيرهم من الأطراف المعنية الأخرى إلى معاينة النُّهج المختلفة المحتملة لإدخال التكنولوجيا الرقمية في الإذاعة الصوتية والتلفزيونية للأرض في البلدان النامية.</w:t>
      </w:r>
    </w:p>
    <w:p w:rsidR="00916491" w:rsidRPr="001813A0" w:rsidRDefault="00916491" w:rsidP="00690436">
      <w:pPr>
        <w:spacing w:before="80" w:line="187" w:lineRule="auto"/>
        <w:rPr>
          <w:rtl/>
        </w:rPr>
      </w:pPr>
      <w:r w:rsidRPr="001813A0">
        <w:rPr>
          <w:rtl/>
        </w:rPr>
        <w:t xml:space="preserve">أما معايير الإذاعة الرقمية للأرض فيتم </w:t>
      </w:r>
      <w:r w:rsidRPr="001813A0">
        <w:rPr>
          <w:rFonts w:hint="cs"/>
          <w:rtl/>
        </w:rPr>
        <w:t>وضعها</w:t>
      </w:r>
      <w:r w:rsidRPr="001813A0">
        <w:rPr>
          <w:rtl/>
        </w:rPr>
        <w:t xml:space="preserve"> من قبل الاتحاد الدولي للاتصالات ومختلف المنظمات/الكيانات الإقليمية والوطنية </w:t>
      </w:r>
      <w:r w:rsidRPr="001813A0">
        <w:rPr>
          <w:rFonts w:hint="cs"/>
          <w:rtl/>
        </w:rPr>
        <w:t>المعنية بوضع المعايير</w:t>
      </w:r>
      <w:r w:rsidRPr="001813A0">
        <w:rPr>
          <w:rtl/>
        </w:rPr>
        <w:t xml:space="preserve"> على نطاق العالم. </w:t>
      </w:r>
    </w:p>
    <w:p w:rsidR="00916491" w:rsidRPr="007C7726" w:rsidRDefault="00916491" w:rsidP="00690436">
      <w:pPr>
        <w:spacing w:before="80" w:line="187" w:lineRule="auto"/>
        <w:rPr>
          <w:spacing w:val="-2"/>
          <w:rtl/>
        </w:rPr>
      </w:pPr>
      <w:r w:rsidRPr="007C7726">
        <w:rPr>
          <w:spacing w:val="-2"/>
          <w:rtl/>
        </w:rPr>
        <w:t>وفي هذا الصدد، تجدر الإشارة إلى أن "التشغيل البيني السياسي" يشكل مفهوماً أوسع بكثير من التشغيل البيني التقني. فهو ي</w:t>
      </w:r>
      <w:r w:rsidRPr="007C7726">
        <w:rPr>
          <w:rFonts w:hint="cs"/>
          <w:spacing w:val="-2"/>
          <w:rtl/>
        </w:rPr>
        <w:t>شمل</w:t>
      </w:r>
      <w:r w:rsidRPr="007C7726">
        <w:rPr>
          <w:spacing w:val="-2"/>
          <w:rtl/>
        </w:rPr>
        <w:t xml:space="preserve"> قضايا من قبيل </w:t>
      </w:r>
      <w:r w:rsidRPr="007C7726">
        <w:rPr>
          <w:rFonts w:hint="cs"/>
          <w:spacing w:val="-2"/>
          <w:rtl/>
        </w:rPr>
        <w:t xml:space="preserve">تشرذم </w:t>
      </w:r>
      <w:r w:rsidRPr="007C7726">
        <w:rPr>
          <w:spacing w:val="-2"/>
          <w:rtl/>
        </w:rPr>
        <w:t xml:space="preserve">السوق </w:t>
      </w:r>
      <w:r w:rsidRPr="007C7726">
        <w:rPr>
          <w:rFonts w:hint="cs"/>
          <w:spacing w:val="-2"/>
          <w:rtl/>
        </w:rPr>
        <w:t xml:space="preserve">الناجم </w:t>
      </w:r>
      <w:r w:rsidRPr="007C7726">
        <w:rPr>
          <w:spacing w:val="-2"/>
          <w:rtl/>
        </w:rPr>
        <w:t>عن استخدام معايير أو تكنولوجيات متعدّدة. فالصعوبة المحتملة تكمن في وجود خيارات كثيرة:</w:t>
      </w:r>
      <w:r w:rsidRPr="007C7726">
        <w:rPr>
          <w:rFonts w:hint="cs"/>
          <w:spacing w:val="-2"/>
          <w:rtl/>
        </w:rPr>
        <w:t xml:space="preserve"> </w:t>
      </w:r>
      <w:r w:rsidRPr="007C7726">
        <w:rPr>
          <w:spacing w:val="-2"/>
        </w:rPr>
        <w:t>Hz60/Hz50</w:t>
      </w:r>
      <w:r w:rsidRPr="007C7726">
        <w:rPr>
          <w:rFonts w:hint="cs"/>
          <w:spacing w:val="-2"/>
          <w:rtl/>
          <w:lang w:bidi="ar-SY"/>
        </w:rPr>
        <w:t xml:space="preserve">؛ </w:t>
      </w:r>
      <w:r w:rsidRPr="007C7726">
        <w:rPr>
          <w:spacing w:val="-2"/>
        </w:rPr>
        <w:t>1080/720</w:t>
      </w:r>
      <w:r w:rsidRPr="007C7726">
        <w:rPr>
          <w:rFonts w:hint="cs"/>
          <w:spacing w:val="-2"/>
          <w:rtl/>
          <w:lang w:bidi="ar-SY"/>
        </w:rPr>
        <w:t xml:space="preserve"> </w:t>
      </w:r>
      <w:r w:rsidRPr="007C7726">
        <w:rPr>
          <w:rFonts w:hint="cs"/>
          <w:spacing w:val="-2"/>
          <w:rtl/>
        </w:rPr>
        <w:t>خطاً؛</w:t>
      </w:r>
      <w:r w:rsidRPr="007C7726">
        <w:rPr>
          <w:spacing w:val="-2"/>
          <w:rtl/>
        </w:rPr>
        <w:t xml:space="preserve"> نظام تشابكي أو تدريجي؛ أنظمة انضغاط متعدّدة. وبناء</w:t>
      </w:r>
      <w:r w:rsidRPr="007C7726">
        <w:rPr>
          <w:rFonts w:hint="cs"/>
          <w:spacing w:val="-2"/>
          <w:rtl/>
        </w:rPr>
        <w:t>ً</w:t>
      </w:r>
      <w:r w:rsidRPr="007C7726">
        <w:rPr>
          <w:spacing w:val="-2"/>
          <w:rtl/>
        </w:rPr>
        <w:t xml:space="preserve"> على ذلك</w:t>
      </w:r>
      <w:r w:rsidRPr="007C7726">
        <w:rPr>
          <w:rFonts w:hint="cs"/>
          <w:spacing w:val="-2"/>
          <w:rtl/>
        </w:rPr>
        <w:t>،</w:t>
      </w:r>
      <w:r w:rsidRPr="007C7726">
        <w:rPr>
          <w:spacing w:val="-2"/>
          <w:rtl/>
        </w:rPr>
        <w:t xml:space="preserve"> ثمة خطر لحدوث </w:t>
      </w:r>
      <w:r w:rsidRPr="007C7726">
        <w:rPr>
          <w:rFonts w:hint="cs"/>
          <w:spacing w:val="-2"/>
          <w:rtl/>
        </w:rPr>
        <w:t>تشرذم</w:t>
      </w:r>
      <w:r w:rsidRPr="007C7726">
        <w:rPr>
          <w:spacing w:val="-2"/>
          <w:rtl/>
        </w:rPr>
        <w:t xml:space="preserve"> في السوق يمكن أن يترتب عليه </w:t>
      </w:r>
      <w:r w:rsidRPr="007C7726">
        <w:rPr>
          <w:rFonts w:hint="cs"/>
          <w:spacing w:val="-2"/>
          <w:rtl/>
        </w:rPr>
        <w:t>تداعيات</w:t>
      </w:r>
      <w:r w:rsidRPr="007C7726">
        <w:rPr>
          <w:spacing w:val="-2"/>
          <w:rtl/>
        </w:rPr>
        <w:t xml:space="preserve"> سياسية. ومن الواضح أن دراسة بحثية تتناول السوق تمّ إعلانها في إطار الاتفاقية الدولية للإذاعة </w:t>
      </w:r>
      <w:r w:rsidRPr="007C7726">
        <w:rPr>
          <w:spacing w:val="-2"/>
        </w:rPr>
        <w:t>(IBC) 2004</w:t>
      </w:r>
      <w:r w:rsidRPr="007C7726">
        <w:rPr>
          <w:rFonts w:hint="cs"/>
          <w:spacing w:val="-2"/>
          <w:rtl/>
        </w:rPr>
        <w:t xml:space="preserve"> </w:t>
      </w:r>
      <w:r w:rsidRPr="007C7726">
        <w:rPr>
          <w:spacing w:val="-2"/>
          <w:rtl/>
        </w:rPr>
        <w:t xml:space="preserve">قد دعت إلى </w:t>
      </w:r>
      <w:r w:rsidRPr="007C7726">
        <w:rPr>
          <w:rFonts w:hint="cs"/>
          <w:spacing w:val="-2"/>
          <w:rtl/>
        </w:rPr>
        <w:t xml:space="preserve">اعتماد </w:t>
      </w:r>
      <w:r w:rsidRPr="007C7726">
        <w:rPr>
          <w:spacing w:val="-2"/>
          <w:rtl/>
        </w:rPr>
        <w:t xml:space="preserve">معيار وحيد داخل الاتحاد الأوروبي. بيد </w:t>
      </w:r>
      <w:r w:rsidRPr="007C7726">
        <w:rPr>
          <w:rFonts w:hint="cs"/>
          <w:spacing w:val="-2"/>
          <w:rtl/>
        </w:rPr>
        <w:t>أ</w:t>
      </w:r>
      <w:r w:rsidRPr="007C7726">
        <w:rPr>
          <w:spacing w:val="-2"/>
          <w:rtl/>
        </w:rPr>
        <w:t xml:space="preserve">نه في الوقت الذي تم فيه وضع هذا التقرير نشأ الكثير من المواصفات الوطنية والدولية والصناعية </w:t>
      </w:r>
      <w:r w:rsidRPr="007C7726">
        <w:rPr>
          <w:rFonts w:hint="cs"/>
          <w:spacing w:val="-2"/>
          <w:rtl/>
        </w:rPr>
        <w:t>المختلفة المصدر</w:t>
      </w:r>
      <w:r w:rsidRPr="007C7726">
        <w:rPr>
          <w:spacing w:val="-2"/>
          <w:rtl/>
        </w:rPr>
        <w:t xml:space="preserve"> مم</w:t>
      </w:r>
      <w:r w:rsidRPr="007C7726">
        <w:rPr>
          <w:rFonts w:hint="cs"/>
          <w:spacing w:val="-2"/>
          <w:rtl/>
        </w:rPr>
        <w:t>ّ</w:t>
      </w:r>
      <w:r w:rsidRPr="007C7726">
        <w:rPr>
          <w:spacing w:val="-2"/>
          <w:rtl/>
        </w:rPr>
        <w:t>ا أد</w:t>
      </w:r>
      <w:r w:rsidRPr="007C7726">
        <w:rPr>
          <w:rFonts w:hint="cs"/>
          <w:spacing w:val="-2"/>
          <w:rtl/>
        </w:rPr>
        <w:t>ّ</w:t>
      </w:r>
      <w:r w:rsidRPr="007C7726">
        <w:rPr>
          <w:spacing w:val="-2"/>
          <w:rtl/>
        </w:rPr>
        <w:t>ى إلى الالتباس والتشو</w:t>
      </w:r>
      <w:r w:rsidRPr="007C7726">
        <w:rPr>
          <w:rFonts w:hint="cs"/>
          <w:spacing w:val="-2"/>
          <w:rtl/>
        </w:rPr>
        <w:t>ّ</w:t>
      </w:r>
      <w:r w:rsidRPr="007C7726">
        <w:rPr>
          <w:spacing w:val="-2"/>
          <w:rtl/>
        </w:rPr>
        <w:t xml:space="preserve">ش. </w:t>
      </w:r>
    </w:p>
    <w:p w:rsidR="00916491" w:rsidRPr="001813A0" w:rsidRDefault="00916491" w:rsidP="00690436">
      <w:pPr>
        <w:spacing w:before="80" w:line="187" w:lineRule="auto"/>
        <w:rPr>
          <w:rtl/>
        </w:rPr>
      </w:pPr>
      <w:r w:rsidRPr="001813A0">
        <w:rPr>
          <w:rtl/>
        </w:rPr>
        <w:t xml:space="preserve">وينبغي </w:t>
      </w:r>
      <w:r w:rsidRPr="001813A0">
        <w:rPr>
          <w:rFonts w:hint="cs"/>
          <w:rtl/>
        </w:rPr>
        <w:t>أ</w:t>
      </w:r>
      <w:r w:rsidRPr="001813A0">
        <w:rPr>
          <w:rtl/>
        </w:rPr>
        <w:t>لا</w:t>
      </w:r>
      <w:r w:rsidRPr="001813A0">
        <w:rPr>
          <w:rFonts w:hint="cs"/>
          <w:rtl/>
        </w:rPr>
        <w:t>ّ</w:t>
      </w:r>
      <w:r w:rsidRPr="001813A0">
        <w:rPr>
          <w:rtl/>
        </w:rPr>
        <w:t xml:space="preserve"> ت</w:t>
      </w:r>
      <w:r w:rsidRPr="001813A0">
        <w:rPr>
          <w:rFonts w:hint="cs"/>
          <w:rtl/>
        </w:rPr>
        <w:t>ؤدي</w:t>
      </w:r>
      <w:r w:rsidRPr="001813A0">
        <w:rPr>
          <w:rtl/>
        </w:rPr>
        <w:t xml:space="preserve"> القرارات الهامة السابقة ل</w:t>
      </w:r>
      <w:r w:rsidRPr="001813A0">
        <w:rPr>
          <w:rFonts w:hint="cs"/>
          <w:rtl/>
        </w:rPr>
        <w:t>استحداث</w:t>
      </w:r>
      <w:r w:rsidRPr="001813A0">
        <w:rPr>
          <w:rtl/>
        </w:rPr>
        <w:t xml:space="preserve"> خدمات بشأن</w:t>
      </w:r>
      <w:r w:rsidRPr="001813A0">
        <w:rPr>
          <w:rFonts w:hint="cs"/>
          <w:rtl/>
        </w:rPr>
        <w:t xml:space="preserve"> النسق</w:t>
      </w:r>
      <w:r w:rsidRPr="001813A0">
        <w:rPr>
          <w:rtl/>
        </w:rPr>
        <w:t xml:space="preserve"> </w:t>
      </w:r>
      <w:r w:rsidRPr="001813A0">
        <w:t>1080i</w:t>
      </w:r>
      <w:r w:rsidRPr="001813A0">
        <w:rPr>
          <w:rFonts w:hint="cs"/>
          <w:rtl/>
        </w:rPr>
        <w:t xml:space="preserve"> </w:t>
      </w:r>
      <w:r w:rsidRPr="001813A0">
        <w:rPr>
          <w:rtl/>
        </w:rPr>
        <w:t xml:space="preserve">أو </w:t>
      </w:r>
      <w:r w:rsidRPr="001813A0">
        <w:t>720p</w:t>
      </w:r>
      <w:r w:rsidRPr="001813A0">
        <w:rPr>
          <w:rFonts w:hint="cs"/>
          <w:rtl/>
        </w:rPr>
        <w:t xml:space="preserve"> إ</w:t>
      </w:r>
      <w:r w:rsidRPr="001813A0">
        <w:rPr>
          <w:rtl/>
        </w:rPr>
        <w:t>لى الحؤول دون تنفيذ</w:t>
      </w:r>
      <w:r w:rsidRPr="001813A0">
        <w:rPr>
          <w:rFonts w:hint="cs"/>
          <w:rtl/>
        </w:rPr>
        <w:t xml:space="preserve"> النسق</w:t>
      </w:r>
      <w:r w:rsidRPr="001813A0">
        <w:rPr>
          <w:rtl/>
        </w:rPr>
        <w:t xml:space="preserve"> </w:t>
      </w:r>
      <w:r w:rsidRPr="001813A0">
        <w:t>1080</w:t>
      </w:r>
      <w:r w:rsidRPr="001813A0">
        <w:rPr>
          <w:lang w:val="en-US"/>
        </w:rPr>
        <w:t>p</w:t>
      </w:r>
      <w:r w:rsidRPr="001813A0">
        <w:rPr>
          <w:rFonts w:hint="cs"/>
          <w:rtl/>
        </w:rPr>
        <w:t xml:space="preserve"> </w:t>
      </w:r>
      <w:r w:rsidRPr="001813A0">
        <w:rPr>
          <w:rtl/>
        </w:rPr>
        <w:t xml:space="preserve">من قبل </w:t>
      </w:r>
      <w:r w:rsidRPr="001813A0">
        <w:rPr>
          <w:rFonts w:hint="cs"/>
          <w:rtl/>
        </w:rPr>
        <w:t>أ</w:t>
      </w:r>
      <w:r w:rsidRPr="001813A0">
        <w:rPr>
          <w:rtl/>
        </w:rPr>
        <w:t>ولئك الذين قد يرغبون في ذلك. فالتحدي الكامن</w:t>
      </w:r>
      <w:r w:rsidRPr="001813A0">
        <w:rPr>
          <w:rFonts w:hint="cs"/>
          <w:rtl/>
        </w:rPr>
        <w:t>،</w:t>
      </w:r>
      <w:r w:rsidRPr="001813A0">
        <w:rPr>
          <w:rtl/>
        </w:rPr>
        <w:t xml:space="preserve"> على سبيل المثال</w:t>
      </w:r>
      <w:r w:rsidRPr="001813A0">
        <w:rPr>
          <w:rFonts w:hint="cs"/>
          <w:rtl/>
        </w:rPr>
        <w:t>،</w:t>
      </w:r>
      <w:r w:rsidRPr="001813A0">
        <w:rPr>
          <w:rtl/>
        </w:rPr>
        <w:t xml:space="preserve"> في </w:t>
      </w:r>
      <w:r w:rsidRPr="001813A0">
        <w:rPr>
          <w:rFonts w:hint="cs"/>
          <w:rtl/>
        </w:rPr>
        <w:t>أ</w:t>
      </w:r>
      <w:r w:rsidRPr="001813A0">
        <w:rPr>
          <w:rtl/>
        </w:rPr>
        <w:t xml:space="preserve">وروبا التي </w:t>
      </w:r>
      <w:r w:rsidRPr="001813A0">
        <w:rPr>
          <w:rFonts w:hint="cs"/>
          <w:rtl/>
        </w:rPr>
        <w:t>تضم</w:t>
      </w:r>
      <w:r w:rsidRPr="001813A0">
        <w:rPr>
          <w:rtl/>
        </w:rPr>
        <w:t xml:space="preserve"> </w:t>
      </w:r>
      <w:r w:rsidRPr="001813A0">
        <w:t>27</w:t>
      </w:r>
      <w:r w:rsidRPr="001813A0">
        <w:rPr>
          <w:rtl/>
        </w:rPr>
        <w:t xml:space="preserve"> دولة </w:t>
      </w:r>
      <w:r w:rsidRPr="001813A0">
        <w:rPr>
          <w:rFonts w:hint="cs"/>
          <w:rtl/>
        </w:rPr>
        <w:t xml:space="preserve">عضواً </w:t>
      </w:r>
      <w:r w:rsidRPr="001813A0">
        <w:rPr>
          <w:rtl/>
        </w:rPr>
        <w:t xml:space="preserve">يتمثل في ضمان التعايش المستدام للخيارات التي يتم </w:t>
      </w:r>
      <w:r w:rsidRPr="001813A0">
        <w:rPr>
          <w:rFonts w:hint="cs"/>
          <w:rtl/>
        </w:rPr>
        <w:t>ا</w:t>
      </w:r>
      <w:r w:rsidRPr="001813A0">
        <w:rPr>
          <w:rtl/>
        </w:rPr>
        <w:t xml:space="preserve">نتقاؤها في </w:t>
      </w:r>
      <w:r w:rsidRPr="001813A0">
        <w:rPr>
          <w:rFonts w:hint="cs"/>
          <w:rtl/>
        </w:rPr>
        <w:t>أ</w:t>
      </w:r>
      <w:r w:rsidRPr="001813A0">
        <w:rPr>
          <w:rtl/>
        </w:rPr>
        <w:t xml:space="preserve">وقات مختلفة من قبل </w:t>
      </w:r>
      <w:r w:rsidRPr="001813A0">
        <w:rPr>
          <w:rFonts w:hint="cs"/>
          <w:rtl/>
        </w:rPr>
        <w:t>جهات البث</w:t>
      </w:r>
      <w:r w:rsidRPr="001813A0">
        <w:rPr>
          <w:rtl/>
        </w:rPr>
        <w:t xml:space="preserve"> في دول أعضاء مختلفة. </w:t>
      </w:r>
    </w:p>
    <w:p w:rsidR="00916491" w:rsidRPr="001813A0" w:rsidRDefault="00916491" w:rsidP="00690436">
      <w:pPr>
        <w:spacing w:before="80" w:line="187" w:lineRule="auto"/>
        <w:rPr>
          <w:rtl/>
        </w:rPr>
      </w:pPr>
      <w:r w:rsidRPr="001813A0">
        <w:rPr>
          <w:rtl/>
        </w:rPr>
        <w:t>ويمكن العثور على عرض شامل مقتضب لتكنولوجيات الإذاعة الرقمية الصوتية والتلفزيونية للأرض، والمعايير، والانتقال بين الأنظمة</w:t>
      </w:r>
      <w:r w:rsidRPr="001813A0">
        <w:rPr>
          <w:rFonts w:hint="cs"/>
          <w:rtl/>
        </w:rPr>
        <w:t>،</w:t>
      </w:r>
      <w:r w:rsidRPr="001813A0">
        <w:rPr>
          <w:rtl/>
        </w:rPr>
        <w:t xml:space="preserve"> مستكم</w:t>
      </w:r>
      <w:r w:rsidRPr="001813A0">
        <w:rPr>
          <w:rFonts w:hint="cs"/>
          <w:rtl/>
        </w:rPr>
        <w:t>َ</w:t>
      </w:r>
      <w:r w:rsidRPr="001813A0">
        <w:rPr>
          <w:rtl/>
        </w:rPr>
        <w:t xml:space="preserve">لا بعدد من دراسات الحالة، في </w:t>
      </w:r>
      <w:r w:rsidRPr="001813A0">
        <w:rPr>
          <w:rFonts w:hint="cs"/>
          <w:rtl/>
        </w:rPr>
        <w:t>تقرير حديث</w:t>
      </w:r>
      <w:r w:rsidRPr="001813A0">
        <w:rPr>
          <w:rtl/>
        </w:rPr>
        <w:t xml:space="preserve"> لقطاع الاتصالات الراديوية</w:t>
      </w:r>
      <w:r>
        <w:rPr>
          <w:rFonts w:hint="cs"/>
          <w:rtl/>
        </w:rPr>
        <w:t>،</w:t>
      </w:r>
      <w:r w:rsidRPr="001813A0">
        <w:rPr>
          <w:rFonts w:hint="cs"/>
          <w:rtl/>
        </w:rPr>
        <w:t xml:space="preserve"> التقرير</w:t>
      </w:r>
      <w:r w:rsidRPr="001813A0">
        <w:rPr>
          <w:rtl/>
        </w:rPr>
        <w:t xml:space="preserve"> </w:t>
      </w:r>
      <w:r w:rsidRPr="001813A0">
        <w:t>BT.2140</w:t>
      </w:r>
      <w:r w:rsidRPr="001813A0">
        <w:rPr>
          <w:rFonts w:hint="cs"/>
          <w:rtl/>
        </w:rPr>
        <w:t xml:space="preserve"> بعنوان </w:t>
      </w:r>
      <w:r w:rsidRPr="001813A0">
        <w:rPr>
          <w:rtl/>
        </w:rPr>
        <w:t>"الانتقال من الإذاعة التماثلية إلى الإذاعة الرقمية للأرض"</w:t>
      </w:r>
      <w:r w:rsidRPr="001813A0">
        <w:rPr>
          <w:rFonts w:hint="cs"/>
          <w:rtl/>
        </w:rPr>
        <w:t xml:space="preserve"> </w:t>
      </w:r>
      <w:hyperlink r:id="rId14" w:history="1">
        <w:r w:rsidRPr="001813A0">
          <w:t>http://www.itu.int/publ/R-REP-BT.2140/en</w:t>
        </w:r>
      </w:hyperlink>
      <w:r>
        <w:rPr>
          <w:rFonts w:hint="cs"/>
          <w:rtl/>
          <w:lang w:bidi="ar-EG"/>
        </w:rPr>
        <w:t>.</w:t>
      </w:r>
      <w:r w:rsidRPr="001813A0">
        <w:rPr>
          <w:rFonts w:hint="cs"/>
          <w:rtl/>
        </w:rPr>
        <w:t xml:space="preserve"> </w:t>
      </w:r>
      <w:r w:rsidRPr="001813A0">
        <w:rPr>
          <w:rtl/>
        </w:rPr>
        <w:t xml:space="preserve">ويوجز التقرير المذكور الخيارات المتاحة للانتقال إلى </w:t>
      </w:r>
      <w:r w:rsidRPr="001813A0">
        <w:rPr>
          <w:rFonts w:hint="cs"/>
          <w:rtl/>
        </w:rPr>
        <w:t xml:space="preserve">البث </w:t>
      </w:r>
      <w:r w:rsidRPr="001813A0">
        <w:rPr>
          <w:rtl/>
        </w:rPr>
        <w:t>الرقمي فضلا</w:t>
      </w:r>
      <w:r w:rsidRPr="001813A0">
        <w:rPr>
          <w:rFonts w:hint="cs"/>
          <w:rtl/>
        </w:rPr>
        <w:t>ً</w:t>
      </w:r>
      <w:r w:rsidRPr="001813A0">
        <w:rPr>
          <w:rtl/>
        </w:rPr>
        <w:t xml:space="preserve"> عن المسار الذي ينبغي اتباعه</w:t>
      </w:r>
      <w:r w:rsidRPr="001813A0">
        <w:rPr>
          <w:rFonts w:hint="cs"/>
          <w:rtl/>
        </w:rPr>
        <w:t>،</w:t>
      </w:r>
      <w:r w:rsidRPr="001813A0">
        <w:rPr>
          <w:rtl/>
        </w:rPr>
        <w:t xml:space="preserve"> </w:t>
      </w:r>
      <w:r w:rsidRPr="001813A0">
        <w:rPr>
          <w:rFonts w:hint="cs"/>
          <w:rtl/>
        </w:rPr>
        <w:t>وينقسم</w:t>
      </w:r>
      <w:r w:rsidRPr="001813A0">
        <w:rPr>
          <w:rtl/>
        </w:rPr>
        <w:t xml:space="preserve"> إلى جز</w:t>
      </w:r>
      <w:r w:rsidRPr="001813A0">
        <w:rPr>
          <w:rFonts w:hint="cs"/>
          <w:rtl/>
        </w:rPr>
        <w:t>أ</w:t>
      </w:r>
      <w:r w:rsidRPr="001813A0">
        <w:rPr>
          <w:rtl/>
        </w:rPr>
        <w:t xml:space="preserve">ين: </w:t>
      </w:r>
    </w:p>
    <w:p w:rsidR="00916491" w:rsidRPr="001813A0" w:rsidRDefault="00916491" w:rsidP="00690436">
      <w:pPr>
        <w:numPr>
          <w:ilvl w:val="0"/>
          <w:numId w:val="1"/>
        </w:numPr>
        <w:tabs>
          <w:tab w:val="clear" w:pos="851"/>
          <w:tab w:val="clear" w:pos="1134"/>
          <w:tab w:val="left" w:pos="794"/>
          <w:tab w:val="left" w:pos="1191"/>
        </w:tabs>
        <w:spacing w:before="80" w:line="187" w:lineRule="auto"/>
        <w:rPr>
          <w:rtl/>
        </w:rPr>
      </w:pPr>
      <w:r w:rsidRPr="001813A0">
        <w:rPr>
          <w:i/>
          <w:iCs/>
          <w:rtl/>
        </w:rPr>
        <w:t>الجزء</w:t>
      </w:r>
      <w:r w:rsidRPr="001813A0">
        <w:rPr>
          <w:rFonts w:hint="cs"/>
          <w:i/>
          <w:iCs/>
          <w:rtl/>
        </w:rPr>
        <w:t xml:space="preserve"> </w:t>
      </w:r>
      <w:r w:rsidRPr="001813A0">
        <w:rPr>
          <w:i/>
          <w:iCs/>
          <w:lang w:val="en-US"/>
        </w:rPr>
        <w:t>1</w:t>
      </w:r>
      <w:r w:rsidRPr="001813A0">
        <w:rPr>
          <w:rFonts w:hint="cs"/>
          <w:rtl/>
        </w:rPr>
        <w:t xml:space="preserve"> و</w:t>
      </w:r>
      <w:r w:rsidRPr="001813A0">
        <w:rPr>
          <w:rtl/>
        </w:rPr>
        <w:t xml:space="preserve">يتناول القضايا الرئيسية المتصلة بالانتقال إلى </w:t>
      </w:r>
      <w:r w:rsidRPr="001813A0">
        <w:rPr>
          <w:rFonts w:hint="cs"/>
          <w:rtl/>
        </w:rPr>
        <w:t xml:space="preserve">البث </w:t>
      </w:r>
      <w:r w:rsidRPr="001813A0">
        <w:rPr>
          <w:rtl/>
        </w:rPr>
        <w:t>الرقمي ويعرض المشكلات الرئيسية والحلول الممكنة.</w:t>
      </w:r>
    </w:p>
    <w:p w:rsidR="00916491" w:rsidRPr="001813A0" w:rsidRDefault="00916491" w:rsidP="00690436">
      <w:pPr>
        <w:numPr>
          <w:ilvl w:val="0"/>
          <w:numId w:val="1"/>
        </w:numPr>
        <w:tabs>
          <w:tab w:val="clear" w:pos="851"/>
          <w:tab w:val="clear" w:pos="1134"/>
          <w:tab w:val="left" w:pos="794"/>
          <w:tab w:val="left" w:pos="1191"/>
        </w:tabs>
        <w:spacing w:before="80" w:line="187" w:lineRule="auto"/>
      </w:pPr>
      <w:r w:rsidRPr="001813A0">
        <w:rPr>
          <w:i/>
          <w:iCs/>
          <w:rtl/>
        </w:rPr>
        <w:t>الجزء</w:t>
      </w:r>
      <w:r w:rsidRPr="001813A0">
        <w:rPr>
          <w:rtl/>
        </w:rPr>
        <w:t xml:space="preserve"> </w:t>
      </w:r>
      <w:r w:rsidRPr="001813A0">
        <w:rPr>
          <w:i/>
          <w:iCs/>
          <w:lang w:val="en-US"/>
        </w:rPr>
        <w:t>2</w:t>
      </w:r>
      <w:r w:rsidRPr="001813A0">
        <w:rPr>
          <w:rFonts w:hint="cs"/>
          <w:rtl/>
        </w:rPr>
        <w:t xml:space="preserve"> و</w:t>
      </w:r>
      <w:r w:rsidRPr="001813A0">
        <w:rPr>
          <w:rtl/>
        </w:rPr>
        <w:t xml:space="preserve">يقدم معلومات أكثر تفصيلاً عن الجوانب المهمة التي تمت تغطيتها في </w:t>
      </w:r>
      <w:r w:rsidRPr="001813A0">
        <w:rPr>
          <w:i/>
          <w:iCs/>
          <w:rtl/>
        </w:rPr>
        <w:t xml:space="preserve">الجزء </w:t>
      </w:r>
      <w:r w:rsidRPr="001813A0">
        <w:rPr>
          <w:i/>
          <w:iCs/>
        </w:rPr>
        <w:t>1</w:t>
      </w:r>
      <w:r w:rsidRPr="001813A0">
        <w:rPr>
          <w:rFonts w:hint="cs"/>
          <w:rtl/>
        </w:rPr>
        <w:t>.</w:t>
      </w:r>
    </w:p>
    <w:p w:rsidR="00916491" w:rsidRPr="001813A0" w:rsidRDefault="00916491" w:rsidP="00690436">
      <w:pPr>
        <w:spacing w:before="80" w:line="187" w:lineRule="auto"/>
        <w:rPr>
          <w:rtl/>
        </w:rPr>
      </w:pPr>
      <w:r w:rsidRPr="001813A0">
        <w:rPr>
          <w:rtl/>
        </w:rPr>
        <w:t>ويرمي كل</w:t>
      </w:r>
      <w:r w:rsidRPr="001813A0">
        <w:rPr>
          <w:rFonts w:hint="cs"/>
          <w:rtl/>
        </w:rPr>
        <w:t>ّ</w:t>
      </w:r>
      <w:r w:rsidRPr="001813A0">
        <w:rPr>
          <w:rtl/>
        </w:rPr>
        <w:t xml:space="preserve"> من تقرير </w:t>
      </w:r>
      <w:r w:rsidRPr="001813A0">
        <w:rPr>
          <w:rFonts w:hint="cs"/>
          <w:rtl/>
        </w:rPr>
        <w:t xml:space="preserve">قطاع </w:t>
      </w:r>
      <w:r w:rsidRPr="001813A0">
        <w:rPr>
          <w:rtl/>
        </w:rPr>
        <w:t>الاتصالات الراديوية للاتحاد الدولي للاتصالات</w:t>
      </w:r>
      <w:r w:rsidRPr="001813A0">
        <w:rPr>
          <w:rFonts w:hint="cs"/>
          <w:rtl/>
        </w:rPr>
        <w:t xml:space="preserve"> </w:t>
      </w:r>
      <w:r w:rsidRPr="001813A0">
        <w:t>BT.2140</w:t>
      </w:r>
      <w:r w:rsidRPr="001813A0">
        <w:rPr>
          <w:rFonts w:hint="cs"/>
          <w:rtl/>
        </w:rPr>
        <w:t xml:space="preserve"> </w:t>
      </w:r>
      <w:r w:rsidRPr="001813A0">
        <w:rPr>
          <w:rtl/>
        </w:rPr>
        <w:t xml:space="preserve">وهذا التقرير </w:t>
      </w:r>
      <w:r w:rsidRPr="001813A0">
        <w:rPr>
          <w:rFonts w:hint="cs"/>
          <w:rtl/>
        </w:rPr>
        <w:t>إلى تقديم معلومات</w:t>
      </w:r>
      <w:r w:rsidRPr="001813A0">
        <w:rPr>
          <w:rtl/>
        </w:rPr>
        <w:t xml:space="preserve"> ذات طابع تكاملي</w:t>
      </w:r>
      <w:r w:rsidRPr="001813A0">
        <w:rPr>
          <w:rFonts w:hint="cs"/>
          <w:rtl/>
        </w:rPr>
        <w:t>،</w:t>
      </w:r>
      <w:r w:rsidRPr="001813A0">
        <w:rPr>
          <w:rtl/>
        </w:rPr>
        <w:t xml:space="preserve"> </w:t>
      </w:r>
      <w:r w:rsidRPr="001813A0">
        <w:rPr>
          <w:rFonts w:hint="cs"/>
          <w:rtl/>
        </w:rPr>
        <w:t>علماً بأن</w:t>
      </w:r>
      <w:r w:rsidRPr="001813A0">
        <w:rPr>
          <w:rtl/>
        </w:rPr>
        <w:t xml:space="preserve"> </w:t>
      </w:r>
      <w:r w:rsidRPr="001813A0">
        <w:rPr>
          <w:rFonts w:hint="cs"/>
          <w:rtl/>
        </w:rPr>
        <w:t xml:space="preserve">الاحتياطات قد اتخذت </w:t>
      </w:r>
      <w:r w:rsidRPr="001813A0">
        <w:rPr>
          <w:rtl/>
        </w:rPr>
        <w:t xml:space="preserve">لتلافي نشوء أية </w:t>
      </w:r>
      <w:r w:rsidRPr="001813A0">
        <w:rPr>
          <w:rFonts w:hint="cs"/>
          <w:rtl/>
        </w:rPr>
        <w:t>ا</w:t>
      </w:r>
      <w:r w:rsidRPr="001813A0">
        <w:rPr>
          <w:rtl/>
        </w:rPr>
        <w:t>زدواجية أو تكرار بين التقريرين.</w:t>
      </w:r>
    </w:p>
    <w:p w:rsidR="00916491" w:rsidRDefault="00916491" w:rsidP="00690436">
      <w:pPr>
        <w:spacing w:before="80" w:line="187" w:lineRule="auto"/>
        <w:rPr>
          <w:rtl/>
          <w:lang w:val="en-US" w:bidi="ar-EG"/>
        </w:rPr>
      </w:pPr>
      <w:r w:rsidRPr="001813A0">
        <w:rPr>
          <w:rtl/>
        </w:rPr>
        <w:t>وتُعتبر المعلومات المتعل</w:t>
      </w:r>
      <w:r w:rsidRPr="001813A0">
        <w:rPr>
          <w:rFonts w:hint="cs"/>
          <w:rtl/>
        </w:rPr>
        <w:t>ّ</w:t>
      </w:r>
      <w:r w:rsidRPr="001813A0">
        <w:rPr>
          <w:rtl/>
        </w:rPr>
        <w:t xml:space="preserve">قة بالانتقال إلى الإذاعة الصوتية الرقمية للأرض والتي وردت في تقرير قطاع الاتصالات الراديوية </w:t>
      </w:r>
      <w:r w:rsidRPr="001813A0">
        <w:t>BT.2140</w:t>
      </w:r>
      <w:r w:rsidR="00690436">
        <w:rPr>
          <w:rtl/>
        </w:rPr>
        <w:t xml:space="preserve"> معلومات كافية</w:t>
      </w:r>
      <w:r w:rsidR="00690436">
        <w:rPr>
          <w:rFonts w:hint="cs"/>
          <w:rtl/>
          <w:lang w:val="en-US" w:bidi="ar-EG"/>
        </w:rPr>
        <w:t xml:space="preserve">. غير أن الفصل </w:t>
      </w:r>
      <w:r w:rsidR="00690436">
        <w:rPr>
          <w:lang w:val="en-US" w:bidi="ar-EG"/>
        </w:rPr>
        <w:t>9</w:t>
      </w:r>
      <w:r w:rsidR="00690436">
        <w:rPr>
          <w:rFonts w:hint="cs"/>
          <w:rtl/>
          <w:lang w:val="en-US" w:bidi="ar-EG"/>
        </w:rPr>
        <w:t xml:space="preserve"> من هذا التقرير يقدم معلومات دقيقة ومختصرة عن المزايا والمنصات التقنية ونهج التنفيذ والسمات الخاصة ومراحل الانتقال المحتملة.</w:t>
      </w:r>
    </w:p>
    <w:p w:rsidR="00690436" w:rsidRPr="00690436" w:rsidRDefault="00690436" w:rsidP="00690436">
      <w:pPr>
        <w:spacing w:before="80" w:line="187" w:lineRule="auto"/>
        <w:rPr>
          <w:rtl/>
          <w:lang w:val="en-US" w:bidi="ar-EG"/>
        </w:rPr>
      </w:pPr>
      <w:r>
        <w:rPr>
          <w:rFonts w:hint="cs"/>
          <w:rtl/>
          <w:lang w:val="en-US" w:bidi="ar-EG"/>
        </w:rPr>
        <w:t xml:space="preserve">كما أن لجنة الدراسات </w:t>
      </w:r>
      <w:r>
        <w:rPr>
          <w:lang w:val="en-US" w:bidi="ar-EG"/>
        </w:rPr>
        <w:t>6</w:t>
      </w:r>
      <w:r>
        <w:rPr>
          <w:rFonts w:hint="cs"/>
          <w:rtl/>
          <w:lang w:val="en-US" w:bidi="ar-EG"/>
        </w:rPr>
        <w:t xml:space="preserve"> بقطاع الاتصالات الراديوية شكلت فريق مقرر لوضع "كتيب بشأن تنفيذ التلفزيون الرقمي </w:t>
      </w:r>
      <w:r>
        <w:rPr>
          <w:lang w:val="en-US" w:bidi="ar-EG"/>
        </w:rPr>
        <w:t>(DTV)</w:t>
      </w:r>
      <w:r>
        <w:rPr>
          <w:rFonts w:hint="cs"/>
          <w:rtl/>
          <w:lang w:val="en-US" w:bidi="ar-EG"/>
        </w:rPr>
        <w:t>". وسيعمل فريق المقرر هذا كذلك على تفادي الازدواجية مع هذا التقرير بأقصى قدر ممكن</w:t>
      </w:r>
      <w:r w:rsidR="00212F29">
        <w:rPr>
          <w:rFonts w:hint="cs"/>
          <w:rtl/>
          <w:lang w:val="en-US" w:bidi="ar-EG"/>
        </w:rPr>
        <w:t>.</w:t>
      </w:r>
    </w:p>
    <w:p w:rsidR="00916491" w:rsidRPr="001813A0" w:rsidRDefault="00916491" w:rsidP="00916491">
      <w:pPr>
        <w:pStyle w:val="Heading-1"/>
        <w:rPr>
          <w:rtl/>
          <w:lang w:bidi="ar-EG"/>
        </w:rPr>
      </w:pPr>
      <w:bookmarkStart w:id="13" w:name="_Toc255823259"/>
      <w:bookmarkStart w:id="14" w:name="_Toc255827642"/>
      <w:bookmarkStart w:id="15" w:name="_Toc256180352"/>
      <w:bookmarkStart w:id="16" w:name="_Toc261966838"/>
      <w:r w:rsidRPr="001813A0">
        <w:t>2</w:t>
      </w:r>
      <w:r w:rsidRPr="001813A0">
        <w:tab/>
      </w:r>
      <w:r w:rsidRPr="001813A0">
        <w:rPr>
          <w:rtl/>
          <w:lang w:bidi="ar-EG"/>
        </w:rPr>
        <w:t>المفاهيم المحتملة المختلفة لإدخال الإذاعة الرقمية للأرض</w:t>
      </w:r>
      <w:bookmarkEnd w:id="13"/>
      <w:bookmarkEnd w:id="14"/>
      <w:bookmarkEnd w:id="15"/>
      <w:bookmarkEnd w:id="16"/>
    </w:p>
    <w:p w:rsidR="00916491" w:rsidRPr="001813A0" w:rsidRDefault="00916491" w:rsidP="00916491">
      <w:pPr>
        <w:keepNext/>
        <w:rPr>
          <w:b/>
          <w:bCs/>
          <w:i/>
          <w:iCs/>
          <w:rtl/>
          <w:lang w:bidi="ar-EG"/>
        </w:rPr>
      </w:pPr>
      <w:bookmarkStart w:id="17" w:name="_Toc255822698"/>
      <w:bookmarkStart w:id="18" w:name="_Toc255822781"/>
      <w:bookmarkStart w:id="19" w:name="_Toc255823260"/>
      <w:r w:rsidRPr="001813A0">
        <w:rPr>
          <w:b/>
          <w:bCs/>
          <w:i/>
          <w:iCs/>
          <w:rtl/>
          <w:lang w:bidi="ar-EG"/>
        </w:rPr>
        <w:t xml:space="preserve">المفهوم </w:t>
      </w:r>
      <w:r w:rsidRPr="001813A0">
        <w:rPr>
          <w:b/>
          <w:bCs/>
          <w:i/>
          <w:iCs/>
        </w:rPr>
        <w:t>1</w:t>
      </w:r>
      <w:r w:rsidRPr="001813A0">
        <w:rPr>
          <w:b/>
          <w:bCs/>
          <w:i/>
          <w:iCs/>
          <w:rtl/>
          <w:lang w:bidi="ar-EG"/>
        </w:rPr>
        <w:t>: إدخال الإذاعة الرقمية من خلال منح دور رئيسي لقوى السوق</w:t>
      </w:r>
      <w:bookmarkEnd w:id="17"/>
      <w:bookmarkEnd w:id="18"/>
      <w:bookmarkEnd w:id="19"/>
    </w:p>
    <w:p w:rsidR="00476545" w:rsidRDefault="00916491" w:rsidP="00690436">
      <w:pPr>
        <w:spacing w:before="80" w:line="187" w:lineRule="auto"/>
        <w:rPr>
          <w:b/>
          <w:bCs/>
          <w:i/>
          <w:iCs/>
          <w:rtl/>
          <w:lang w:bidi="ar-EG"/>
        </w:rPr>
      </w:pPr>
      <w:r w:rsidRPr="001813A0">
        <w:rPr>
          <w:rtl/>
        </w:rPr>
        <w:t>في مثل هذه الحالة يكون على الإدارات المختلفة أن تيس</w:t>
      </w:r>
      <w:r w:rsidRPr="001813A0">
        <w:rPr>
          <w:rFonts w:hint="cs"/>
          <w:rtl/>
        </w:rPr>
        <w:t>ّ</w:t>
      </w:r>
      <w:r w:rsidRPr="001813A0">
        <w:rPr>
          <w:rtl/>
        </w:rPr>
        <w:t>ر بصورة تامة إدخال خدمات جديدة وتطبيقات ذات صلة ومنح التراخيص. ويمكن أن يصبح ذلك أمراً جذ</w:t>
      </w:r>
      <w:r w:rsidRPr="001813A0">
        <w:rPr>
          <w:rFonts w:hint="cs"/>
          <w:rtl/>
        </w:rPr>
        <w:t>ّ</w:t>
      </w:r>
      <w:r w:rsidRPr="001813A0">
        <w:rPr>
          <w:rtl/>
        </w:rPr>
        <w:t>اباً لخدمات التلفزيون المدفوعة والهياكل الأصغر</w:t>
      </w:r>
      <w:r w:rsidRPr="001813A0">
        <w:rPr>
          <w:rFonts w:hint="cs"/>
          <w:rtl/>
        </w:rPr>
        <w:t xml:space="preserve"> المحددة الملامح</w:t>
      </w:r>
      <w:r w:rsidRPr="001813A0">
        <w:rPr>
          <w:rtl/>
        </w:rPr>
        <w:t xml:space="preserve"> والمشغ</w:t>
      </w:r>
      <w:r w:rsidRPr="001813A0">
        <w:rPr>
          <w:rFonts w:hint="cs"/>
          <w:rtl/>
        </w:rPr>
        <w:t>ّ</w:t>
      </w:r>
      <w:r w:rsidRPr="001813A0">
        <w:rPr>
          <w:rtl/>
        </w:rPr>
        <w:t>لين الإقليمي</w:t>
      </w:r>
      <w:r w:rsidRPr="001813A0">
        <w:rPr>
          <w:rFonts w:hint="cs"/>
          <w:rtl/>
        </w:rPr>
        <w:t>ّ</w:t>
      </w:r>
      <w:r w:rsidRPr="001813A0">
        <w:rPr>
          <w:rtl/>
        </w:rPr>
        <w:t xml:space="preserve">ين الذين لا يرغبون في الاعتماد على السواتل. ولذا فلن يوجَّه هذا النهج من خلال دوافع قوية للتأثير في شكل الإذاعة الرقمية في البلدان النامية. وسوف </w:t>
      </w:r>
      <w:r w:rsidRPr="001813A0">
        <w:rPr>
          <w:rFonts w:hint="cs"/>
          <w:rtl/>
        </w:rPr>
        <w:t>ت</w:t>
      </w:r>
      <w:r w:rsidRPr="001813A0">
        <w:rPr>
          <w:rtl/>
        </w:rPr>
        <w:t>ستفيد على الأرجح معظم فئات الدخل المرتفع من المواطنين في البلدان النامية من خدمات الإذاعة الرقمية هذه.</w:t>
      </w:r>
      <w:bookmarkStart w:id="20" w:name="_Toc255822699"/>
      <w:bookmarkStart w:id="21" w:name="_Toc255822782"/>
      <w:bookmarkStart w:id="22" w:name="_Toc255823261"/>
      <w:r w:rsidR="00690436">
        <w:rPr>
          <w:b/>
          <w:bCs/>
          <w:i/>
          <w:iCs/>
          <w:rtl/>
          <w:lang w:bidi="ar-EG"/>
        </w:rPr>
        <w:t xml:space="preserve"> </w:t>
      </w:r>
      <w:r w:rsidR="00476545">
        <w:rPr>
          <w:b/>
          <w:bCs/>
          <w:i/>
          <w:iCs/>
          <w:rtl/>
          <w:lang w:bidi="ar-EG"/>
        </w:rPr>
        <w:br w:type="page"/>
      </w:r>
    </w:p>
    <w:p w:rsidR="00916491" w:rsidRPr="001813A0" w:rsidRDefault="00916491" w:rsidP="00916491">
      <w:pPr>
        <w:rPr>
          <w:b/>
          <w:bCs/>
          <w:i/>
          <w:iCs/>
          <w:rtl/>
          <w:lang w:bidi="ar-EG"/>
        </w:rPr>
      </w:pPr>
      <w:r w:rsidRPr="001813A0">
        <w:rPr>
          <w:b/>
          <w:bCs/>
          <w:i/>
          <w:iCs/>
          <w:rtl/>
          <w:lang w:bidi="ar-EG"/>
        </w:rPr>
        <w:lastRenderedPageBreak/>
        <w:t>المفهوم</w:t>
      </w:r>
      <w:r w:rsidRPr="001813A0">
        <w:rPr>
          <w:rFonts w:hint="cs"/>
          <w:b/>
          <w:bCs/>
          <w:i/>
          <w:iCs/>
          <w:rtl/>
          <w:lang w:bidi="ar-EG"/>
        </w:rPr>
        <w:t xml:space="preserve"> </w:t>
      </w:r>
      <w:r w:rsidRPr="001813A0">
        <w:rPr>
          <w:b/>
          <w:bCs/>
          <w:i/>
          <w:iCs/>
          <w:lang w:val="en-US"/>
        </w:rPr>
        <w:t>2</w:t>
      </w:r>
      <w:r w:rsidRPr="001813A0">
        <w:rPr>
          <w:b/>
          <w:bCs/>
          <w:i/>
          <w:iCs/>
          <w:rtl/>
          <w:lang w:bidi="ar-EG"/>
        </w:rPr>
        <w:t>: إدخال الإذاعة الرقمية على أساس استراتيجية التناول السوقي الخاضع للإدارة</w:t>
      </w:r>
      <w:bookmarkEnd w:id="20"/>
      <w:bookmarkEnd w:id="21"/>
      <w:bookmarkEnd w:id="22"/>
    </w:p>
    <w:p w:rsidR="00916491" w:rsidRPr="001813A0" w:rsidRDefault="00916491" w:rsidP="00E66016">
      <w:pPr>
        <w:rPr>
          <w:rtl/>
        </w:rPr>
      </w:pPr>
      <w:r w:rsidRPr="001813A0">
        <w:rPr>
          <w:rtl/>
        </w:rPr>
        <w:t xml:space="preserve">نظراً لعدم توافر طلب واضح </w:t>
      </w:r>
      <w:r w:rsidRPr="001813A0">
        <w:rPr>
          <w:rFonts w:hint="cs"/>
          <w:rtl/>
        </w:rPr>
        <w:t xml:space="preserve">في الأسواق </w:t>
      </w:r>
      <w:r w:rsidRPr="001813A0">
        <w:rPr>
          <w:rtl/>
        </w:rPr>
        <w:t>على الخدمات في الوقت الحاضر، يمكن أن يصبح الانتقال الخاضع للإدارة</w:t>
      </w:r>
      <w:r w:rsidRPr="001813A0">
        <w:rPr>
          <w:rFonts w:hint="cs"/>
          <w:rtl/>
        </w:rPr>
        <w:t xml:space="preserve"> أو </w:t>
      </w:r>
      <w:r w:rsidRPr="001813A0">
        <w:rPr>
          <w:rtl/>
        </w:rPr>
        <w:t>المفروض وسيلة فع</w:t>
      </w:r>
      <w:r w:rsidRPr="001813A0">
        <w:rPr>
          <w:rFonts w:hint="cs"/>
          <w:rtl/>
        </w:rPr>
        <w:t>ّ</w:t>
      </w:r>
      <w:r w:rsidRPr="001813A0">
        <w:rPr>
          <w:rtl/>
        </w:rPr>
        <w:t>الة لإدخال الإذاعة الرقمية ضمن الأطر الزمنية المرغوبة</w:t>
      </w:r>
      <w:r w:rsidRPr="001813A0">
        <w:rPr>
          <w:rFonts w:hint="cs"/>
          <w:rtl/>
        </w:rPr>
        <w:t>. وينبغي للهيئات التنظيمية/الإدارات أن ت</w:t>
      </w:r>
      <w:r>
        <w:rPr>
          <w:rFonts w:hint="cs"/>
          <w:rtl/>
        </w:rPr>
        <w:t>ح</w:t>
      </w:r>
      <w:r w:rsidRPr="001813A0">
        <w:rPr>
          <w:rFonts w:hint="cs"/>
          <w:rtl/>
        </w:rPr>
        <w:t>دد مهلة بش</w:t>
      </w:r>
      <w:r w:rsidR="00E66016">
        <w:rPr>
          <w:rFonts w:hint="cs"/>
          <w:rtl/>
        </w:rPr>
        <w:t>أن تنفيذ التلفزيون الرقمي للأرض</w:t>
      </w:r>
      <w:r w:rsidRPr="001813A0">
        <w:rPr>
          <w:rFonts w:hint="cs"/>
          <w:rtl/>
        </w:rPr>
        <w:t xml:space="preserve"> </w:t>
      </w:r>
      <w:r>
        <w:rPr>
          <w:rFonts w:hint="cs"/>
          <w:rtl/>
        </w:rPr>
        <w:t xml:space="preserve">وتعلن </w:t>
      </w:r>
      <w:r w:rsidRPr="001813A0">
        <w:rPr>
          <w:rFonts w:hint="cs"/>
          <w:rtl/>
        </w:rPr>
        <w:t>عن موعد وقف الإذاعة التلفزيونية التماثلية للأرض قبل هذا التنفيذ بوقت كاف وبتواريخ محددة</w:t>
      </w:r>
      <w:r w:rsidRPr="001813A0">
        <w:rPr>
          <w:rtl/>
        </w:rPr>
        <w:t xml:space="preserve"> </w:t>
      </w:r>
      <w:r w:rsidRPr="001813A0">
        <w:rPr>
          <w:rFonts w:hint="cs"/>
          <w:rtl/>
        </w:rPr>
        <w:t>مما يوفّر بالتالي</w:t>
      </w:r>
      <w:r w:rsidRPr="001813A0">
        <w:rPr>
          <w:rtl/>
        </w:rPr>
        <w:t xml:space="preserve"> خدمة عالمية </w:t>
      </w:r>
      <w:r w:rsidRPr="001813A0">
        <w:rPr>
          <w:rFonts w:hint="cs"/>
          <w:rtl/>
        </w:rPr>
        <w:t>ويعمل على تجسير</w:t>
      </w:r>
      <w:r w:rsidRPr="001813A0">
        <w:rPr>
          <w:rtl/>
        </w:rPr>
        <w:t xml:space="preserve"> الفجوة الرقمية ونحو ذلك. كذلك فإن النهج الخاضع للإدارة</w:t>
      </w:r>
      <w:r w:rsidRPr="001813A0">
        <w:rPr>
          <w:rFonts w:hint="cs"/>
          <w:rtl/>
        </w:rPr>
        <w:t xml:space="preserve"> أو </w:t>
      </w:r>
      <w:r w:rsidRPr="001813A0">
        <w:rPr>
          <w:rtl/>
        </w:rPr>
        <w:t>المفروض يستحثّ المنافع المستمدة من الاقتصادات الواسعة النطاق والتي ت</w:t>
      </w:r>
      <w:r w:rsidRPr="001813A0">
        <w:rPr>
          <w:rFonts w:hint="cs"/>
          <w:rtl/>
        </w:rPr>
        <w:t>تجلّى</w:t>
      </w:r>
      <w:r w:rsidRPr="001813A0">
        <w:rPr>
          <w:rtl/>
        </w:rPr>
        <w:t xml:space="preserve"> في أوضح صورها في خفض التكاليف من خلال زيادة </w:t>
      </w:r>
      <w:r w:rsidRPr="001813A0">
        <w:rPr>
          <w:rFonts w:hint="cs"/>
          <w:rtl/>
        </w:rPr>
        <w:t>اختراق</w:t>
      </w:r>
      <w:r w:rsidRPr="001813A0">
        <w:rPr>
          <w:rtl/>
        </w:rPr>
        <w:t xml:space="preserve"> السوق. وسوف تفرض الإدارات وقف تشغيل النظام التماثلي وتعلن عن وقت مبكّر وثابت </w:t>
      </w:r>
      <w:r w:rsidRPr="001813A0">
        <w:rPr>
          <w:rFonts w:hint="cs"/>
          <w:rtl/>
        </w:rPr>
        <w:t>لقطع ا</w:t>
      </w:r>
      <w:r w:rsidRPr="001813A0">
        <w:rPr>
          <w:rtl/>
        </w:rPr>
        <w:t>لإذاعة التماثلية. ومن شأن هذ</w:t>
      </w:r>
      <w:r w:rsidRPr="001813A0">
        <w:rPr>
          <w:rFonts w:hint="cs"/>
          <w:rtl/>
        </w:rPr>
        <w:t>ا</w:t>
      </w:r>
      <w:r w:rsidRPr="001813A0">
        <w:rPr>
          <w:rtl/>
        </w:rPr>
        <w:t xml:space="preserve"> </w:t>
      </w:r>
      <w:r w:rsidRPr="001813A0">
        <w:rPr>
          <w:rFonts w:hint="cs"/>
          <w:rtl/>
        </w:rPr>
        <w:t>المفهوم أن ي</w:t>
      </w:r>
      <w:r w:rsidRPr="001813A0">
        <w:rPr>
          <w:rtl/>
        </w:rPr>
        <w:t xml:space="preserve">ؤدي إلى </w:t>
      </w:r>
      <w:r w:rsidRPr="001813A0">
        <w:rPr>
          <w:rFonts w:hint="cs"/>
          <w:rtl/>
        </w:rPr>
        <w:t>الإسراع</w:t>
      </w:r>
      <w:r w:rsidRPr="001813A0">
        <w:rPr>
          <w:rtl/>
        </w:rPr>
        <w:t xml:space="preserve"> بالانتقال إلى الإذاعة الرقمية و</w:t>
      </w:r>
      <w:r w:rsidRPr="001813A0">
        <w:rPr>
          <w:rFonts w:hint="cs"/>
          <w:rtl/>
        </w:rPr>
        <w:t>ي</w:t>
      </w:r>
      <w:r w:rsidRPr="001813A0">
        <w:rPr>
          <w:rtl/>
        </w:rPr>
        <w:t xml:space="preserve">مثل وسيلة أسرع لتوفير النفاذ </w:t>
      </w:r>
      <w:r w:rsidRPr="001813A0">
        <w:rPr>
          <w:rFonts w:hint="cs"/>
          <w:rtl/>
        </w:rPr>
        <w:t>إلى ا</w:t>
      </w:r>
      <w:r w:rsidRPr="001813A0">
        <w:rPr>
          <w:rtl/>
        </w:rPr>
        <w:t>لخدمة العالمية المعز</w:t>
      </w:r>
      <w:r w:rsidRPr="001813A0">
        <w:rPr>
          <w:rFonts w:hint="cs"/>
          <w:rtl/>
        </w:rPr>
        <w:t>ّ</w:t>
      </w:r>
      <w:r w:rsidRPr="001813A0">
        <w:rPr>
          <w:rtl/>
        </w:rPr>
        <w:t>زة التي تشكل التطبيقات التعليمية والصحية وغير ذلك من التطبيقات الاجتماعية عناصر</w:t>
      </w:r>
      <w:r w:rsidRPr="001813A0">
        <w:rPr>
          <w:rFonts w:hint="cs"/>
          <w:rtl/>
        </w:rPr>
        <w:t>ها</w:t>
      </w:r>
      <w:r w:rsidRPr="001813A0">
        <w:rPr>
          <w:rtl/>
        </w:rPr>
        <w:t xml:space="preserve"> </w:t>
      </w:r>
      <w:r w:rsidRPr="001813A0">
        <w:rPr>
          <w:rFonts w:hint="cs"/>
          <w:rtl/>
        </w:rPr>
        <w:t>ال</w:t>
      </w:r>
      <w:r w:rsidRPr="001813A0">
        <w:rPr>
          <w:rtl/>
        </w:rPr>
        <w:t>رئيسية. ويمكن استخدام مطاريف أجهزة الاستقبال المدع</w:t>
      </w:r>
      <w:r w:rsidRPr="001813A0">
        <w:rPr>
          <w:rFonts w:hint="cs"/>
          <w:rtl/>
        </w:rPr>
        <w:t>وم</w:t>
      </w:r>
      <w:r w:rsidRPr="001813A0">
        <w:rPr>
          <w:rtl/>
        </w:rPr>
        <w:t xml:space="preserve">ة </w:t>
      </w:r>
      <w:r w:rsidRPr="001813A0">
        <w:rPr>
          <w:rFonts w:hint="cs"/>
          <w:rtl/>
        </w:rPr>
        <w:t>الخاصة با</w:t>
      </w:r>
      <w:r w:rsidRPr="001813A0">
        <w:rPr>
          <w:rtl/>
        </w:rPr>
        <w:t xml:space="preserve">لمستهلكين </w:t>
      </w:r>
      <w:r w:rsidRPr="001813A0">
        <w:rPr>
          <w:rFonts w:hint="cs"/>
          <w:rtl/>
        </w:rPr>
        <w:t>كحافز</w:t>
      </w:r>
      <w:r w:rsidRPr="001813A0">
        <w:rPr>
          <w:rtl/>
        </w:rPr>
        <w:t xml:space="preserve"> وعامل </w:t>
      </w:r>
      <w:r w:rsidRPr="001813A0">
        <w:rPr>
          <w:rFonts w:hint="cs"/>
          <w:rtl/>
        </w:rPr>
        <w:t>م</w:t>
      </w:r>
      <w:r w:rsidRPr="001813A0">
        <w:rPr>
          <w:rtl/>
        </w:rPr>
        <w:t>حف</w:t>
      </w:r>
      <w:r w:rsidRPr="001813A0">
        <w:rPr>
          <w:rFonts w:hint="cs"/>
          <w:rtl/>
        </w:rPr>
        <w:t>ِّ</w:t>
      </w:r>
      <w:r w:rsidRPr="001813A0">
        <w:rPr>
          <w:rtl/>
        </w:rPr>
        <w:t xml:space="preserve">ز. </w:t>
      </w:r>
      <w:r w:rsidR="00E66016" w:rsidRPr="00E66016">
        <w:rPr>
          <w:rFonts w:hint="cs"/>
          <w:rtl/>
        </w:rPr>
        <w:t xml:space="preserve">وأخيراً وليس آخراً، </w:t>
      </w:r>
      <w:r w:rsidR="00E66016" w:rsidRPr="00E66016">
        <w:rPr>
          <w:rtl/>
        </w:rPr>
        <w:t xml:space="preserve">ينبغي </w:t>
      </w:r>
      <w:r w:rsidR="00E66016" w:rsidRPr="00E66016">
        <w:rPr>
          <w:rFonts w:hint="cs"/>
          <w:rtl/>
        </w:rPr>
        <w:t>ل</w:t>
      </w:r>
      <w:r w:rsidR="00E66016" w:rsidRPr="00E66016">
        <w:rPr>
          <w:rtl/>
        </w:rPr>
        <w:t xml:space="preserve">لحكومات هنا أن تقدم الدعم لتكاليف الانتقال الإضافية بالنسبة </w:t>
      </w:r>
      <w:r w:rsidR="00E66016" w:rsidRPr="00E66016">
        <w:rPr>
          <w:rFonts w:hint="cs"/>
          <w:rtl/>
        </w:rPr>
        <w:t>للهيئات الإذاعية</w:t>
      </w:r>
      <w:r w:rsidR="00E66016" w:rsidRPr="00E66016">
        <w:rPr>
          <w:rtl/>
        </w:rPr>
        <w:t xml:space="preserve"> العامة بالنظر إلى أن نموذج التمويل الحالي لن يكون كافياً لتغطية الاستثمارات الضخمة اللازمة للانتقال إلى شبكة</w:t>
      </w:r>
      <w:r w:rsidR="00E66016" w:rsidRPr="00E66016">
        <w:rPr>
          <w:rFonts w:hint="cs"/>
          <w:rtl/>
        </w:rPr>
        <w:t>/</w:t>
      </w:r>
      <w:r w:rsidR="00E66016" w:rsidRPr="00E66016">
        <w:rPr>
          <w:rtl/>
        </w:rPr>
        <w:t>شبكات إرسال الإذاعة الرقمية</w:t>
      </w:r>
      <w:r w:rsidRPr="001813A0">
        <w:rPr>
          <w:rtl/>
        </w:rPr>
        <w:t xml:space="preserve">. </w:t>
      </w:r>
    </w:p>
    <w:p w:rsidR="00916491" w:rsidRPr="001813A0" w:rsidRDefault="00916491" w:rsidP="00916491">
      <w:pPr>
        <w:rPr>
          <w:b/>
          <w:bCs/>
          <w:i/>
          <w:iCs/>
          <w:rtl/>
          <w:lang w:bidi="ar-EG"/>
        </w:rPr>
      </w:pPr>
      <w:bookmarkStart w:id="23" w:name="_Toc255822700"/>
      <w:bookmarkStart w:id="24" w:name="_Toc255822783"/>
      <w:bookmarkStart w:id="25" w:name="_Toc255823262"/>
      <w:r w:rsidRPr="001813A0">
        <w:rPr>
          <w:b/>
          <w:bCs/>
          <w:i/>
          <w:iCs/>
          <w:rtl/>
          <w:lang w:bidi="ar-EG"/>
        </w:rPr>
        <w:t xml:space="preserve">المفهوم </w:t>
      </w:r>
      <w:r w:rsidRPr="001813A0">
        <w:rPr>
          <w:b/>
          <w:bCs/>
          <w:i/>
          <w:iCs/>
        </w:rPr>
        <w:t>3</w:t>
      </w:r>
      <w:r w:rsidRPr="001813A0">
        <w:rPr>
          <w:b/>
          <w:bCs/>
          <w:i/>
          <w:iCs/>
          <w:rtl/>
          <w:lang w:bidi="ar-EG"/>
        </w:rPr>
        <w:t>: إدخال الإذاعة الرقمية على مراحل باستخدام توليفة من منص</w:t>
      </w:r>
      <w:r w:rsidRPr="001813A0">
        <w:rPr>
          <w:rFonts w:hint="cs"/>
          <w:b/>
          <w:bCs/>
          <w:i/>
          <w:iCs/>
          <w:rtl/>
          <w:lang w:bidi="ar-EG"/>
        </w:rPr>
        <w:t>ّ</w:t>
      </w:r>
      <w:r w:rsidRPr="001813A0">
        <w:rPr>
          <w:b/>
          <w:bCs/>
          <w:i/>
          <w:iCs/>
          <w:rtl/>
          <w:lang w:bidi="ar-EG"/>
        </w:rPr>
        <w:t>ات التسليم</w:t>
      </w:r>
      <w:bookmarkEnd w:id="23"/>
      <w:bookmarkEnd w:id="24"/>
      <w:bookmarkEnd w:id="25"/>
    </w:p>
    <w:p w:rsidR="00916491" w:rsidRPr="001813A0" w:rsidRDefault="00916491" w:rsidP="00916491">
      <w:pPr>
        <w:rPr>
          <w:rtl/>
        </w:rPr>
      </w:pPr>
      <w:r w:rsidRPr="001813A0">
        <w:rPr>
          <w:rFonts w:hint="cs"/>
          <w:rtl/>
        </w:rPr>
        <w:t>ويتمثل ذلك ب</w:t>
      </w:r>
      <w:r w:rsidRPr="001813A0">
        <w:rPr>
          <w:rtl/>
        </w:rPr>
        <w:t>العمل على إدخال خدمات جديدة في المدن والمناطق العمرانية الكبرى أولاً (ما يسمى "بنهج التجزئة إلى مناطق متفرقة"</w:t>
      </w:r>
      <w:r w:rsidRPr="001813A0">
        <w:rPr>
          <w:rFonts w:hint="cs"/>
          <w:rtl/>
        </w:rPr>
        <w:t>)</w:t>
      </w:r>
      <w:r w:rsidRPr="001813A0">
        <w:rPr>
          <w:rtl/>
        </w:rPr>
        <w:t xml:space="preserve"> مع خطة ترمي إلى التوس</w:t>
      </w:r>
      <w:r w:rsidRPr="001813A0">
        <w:rPr>
          <w:rFonts w:hint="cs"/>
          <w:rtl/>
        </w:rPr>
        <w:t>ّ</w:t>
      </w:r>
      <w:r w:rsidRPr="001813A0">
        <w:rPr>
          <w:rtl/>
        </w:rPr>
        <w:t>ع في الخدمات في وقت لاحق لتشمل بقية أرجاء البلد. وقد تؤد</w:t>
      </w:r>
      <w:r w:rsidRPr="001813A0">
        <w:rPr>
          <w:rFonts w:hint="cs"/>
          <w:rtl/>
        </w:rPr>
        <w:t>ّ</w:t>
      </w:r>
      <w:r w:rsidRPr="001813A0">
        <w:rPr>
          <w:rtl/>
        </w:rPr>
        <w:t xml:space="preserve">ي </w:t>
      </w:r>
      <w:r w:rsidRPr="001813A0">
        <w:rPr>
          <w:rFonts w:hint="cs"/>
          <w:rtl/>
        </w:rPr>
        <w:t>أوضاع</w:t>
      </w:r>
      <w:r w:rsidRPr="001813A0">
        <w:t xml:space="preserve"> </w:t>
      </w:r>
      <w:r w:rsidRPr="001813A0">
        <w:rPr>
          <w:rtl/>
        </w:rPr>
        <w:t xml:space="preserve">المستهلكين والدخل </w:t>
      </w:r>
      <w:r w:rsidRPr="001813A0">
        <w:rPr>
          <w:rFonts w:hint="cs"/>
          <w:rtl/>
        </w:rPr>
        <w:t>المخصّص للإنفاق</w:t>
      </w:r>
      <w:r w:rsidRPr="001813A0">
        <w:rPr>
          <w:rtl/>
        </w:rPr>
        <w:t xml:space="preserve"> في هذه المناطق إلى نجاح نماذج الإذاعة الموجهة نحو تحقيق عائدات تجارية وإعلانية مما </w:t>
      </w:r>
      <w:r w:rsidRPr="001813A0">
        <w:rPr>
          <w:rFonts w:hint="cs"/>
          <w:rtl/>
        </w:rPr>
        <w:t>قد يفض</w:t>
      </w:r>
      <w:r w:rsidRPr="001813A0">
        <w:rPr>
          <w:rtl/>
        </w:rPr>
        <w:t>ي بدوره إلى تيسير الاستثمارات المالية اللازمة للتوس</w:t>
      </w:r>
      <w:r w:rsidRPr="001813A0">
        <w:rPr>
          <w:rFonts w:hint="cs"/>
          <w:rtl/>
        </w:rPr>
        <w:t>ّ</w:t>
      </w:r>
      <w:r w:rsidRPr="001813A0">
        <w:rPr>
          <w:rtl/>
        </w:rPr>
        <w:t xml:space="preserve">ع. ومن الواضح أنه يتعين على خطة انتقال كهذه أن تراعي مصالح </w:t>
      </w:r>
      <w:r w:rsidRPr="001813A0">
        <w:rPr>
          <w:rFonts w:hint="cs"/>
          <w:rtl/>
        </w:rPr>
        <w:t>جهات البث التماثلي</w:t>
      </w:r>
      <w:r w:rsidRPr="001813A0">
        <w:rPr>
          <w:rtl/>
        </w:rPr>
        <w:t xml:space="preserve"> القائمة. ولذلك فإن حماية الخدمات التماثلية الحالية من حيث مستويات التداخل سوف تكتسي أهمية بالغة. ويمكن</w:t>
      </w:r>
      <w:r w:rsidRPr="001813A0">
        <w:rPr>
          <w:rFonts w:hint="cs"/>
          <w:rtl/>
        </w:rPr>
        <w:t>، إذا كان ذلك ملائماً،</w:t>
      </w:r>
      <w:r w:rsidRPr="001813A0">
        <w:rPr>
          <w:rtl/>
        </w:rPr>
        <w:t xml:space="preserve"> استخدام التكنولوجيا الساتلية للتوس</w:t>
      </w:r>
      <w:r w:rsidRPr="001813A0">
        <w:rPr>
          <w:rFonts w:hint="cs"/>
          <w:rtl/>
        </w:rPr>
        <w:t>ّ</w:t>
      </w:r>
      <w:r w:rsidRPr="001813A0">
        <w:rPr>
          <w:rtl/>
        </w:rPr>
        <w:t xml:space="preserve">ع في المناطق الريفية التي تعاني من نقص في </w:t>
      </w:r>
      <w:r w:rsidRPr="001813A0">
        <w:rPr>
          <w:rFonts w:hint="cs"/>
          <w:rtl/>
        </w:rPr>
        <w:t>الخدمات</w:t>
      </w:r>
      <w:r w:rsidRPr="001813A0">
        <w:rPr>
          <w:rtl/>
        </w:rPr>
        <w:t xml:space="preserve">. وعندئذ يمكن ترحيل </w:t>
      </w:r>
      <w:r w:rsidRPr="001813A0">
        <w:rPr>
          <w:rFonts w:hint="cs"/>
          <w:rtl/>
        </w:rPr>
        <w:t>ال</w:t>
      </w:r>
      <w:r w:rsidRPr="001813A0">
        <w:rPr>
          <w:rtl/>
        </w:rPr>
        <w:t>إشارات إلى مراكز المشاهدة ال</w:t>
      </w:r>
      <w:r w:rsidRPr="001813A0">
        <w:rPr>
          <w:rFonts w:hint="cs"/>
          <w:rtl/>
        </w:rPr>
        <w:t>جما</w:t>
      </w:r>
      <w:r w:rsidRPr="001813A0">
        <w:rPr>
          <w:rtl/>
        </w:rPr>
        <w:t xml:space="preserve">عية أو </w:t>
      </w:r>
      <w:r w:rsidRPr="001813A0">
        <w:rPr>
          <w:rFonts w:hint="cs"/>
          <w:rtl/>
        </w:rPr>
        <w:t>المراكز العامة</w:t>
      </w:r>
      <w:r w:rsidRPr="001813A0">
        <w:rPr>
          <w:rtl/>
        </w:rPr>
        <w:t xml:space="preserve"> المتعدّدة الأغراض. </w:t>
      </w:r>
      <w:r w:rsidRPr="001813A0">
        <w:rPr>
          <w:rFonts w:hint="cs"/>
          <w:rtl/>
        </w:rPr>
        <w:t>و</w:t>
      </w:r>
      <w:r w:rsidRPr="001813A0">
        <w:rPr>
          <w:rtl/>
        </w:rPr>
        <w:t xml:space="preserve">مع انخفاض التكاليف </w:t>
      </w:r>
      <w:r w:rsidRPr="001813A0">
        <w:rPr>
          <w:rFonts w:hint="cs"/>
          <w:rtl/>
        </w:rPr>
        <w:t xml:space="preserve">- </w:t>
      </w:r>
      <w:r w:rsidRPr="001813A0">
        <w:rPr>
          <w:rtl/>
        </w:rPr>
        <w:t xml:space="preserve">ومن خلال التشغيل الناجح مالياً في المناطق العمرانية والمدن الكبرى، </w:t>
      </w:r>
      <w:r w:rsidRPr="001813A0">
        <w:rPr>
          <w:rFonts w:hint="cs"/>
          <w:rtl/>
        </w:rPr>
        <w:t xml:space="preserve">يمكن </w:t>
      </w:r>
      <w:r w:rsidRPr="001813A0">
        <w:rPr>
          <w:rtl/>
        </w:rPr>
        <w:t xml:space="preserve">إقامة أجهزة إرسال للتلفزيون الرقمي للأرض </w:t>
      </w:r>
      <w:r w:rsidRPr="001813A0">
        <w:t>(DTTV)</w:t>
      </w:r>
      <w:r w:rsidRPr="001813A0">
        <w:rPr>
          <w:rFonts w:hint="cs"/>
          <w:rtl/>
        </w:rPr>
        <w:t xml:space="preserve"> </w:t>
      </w:r>
      <w:r w:rsidRPr="001813A0">
        <w:rPr>
          <w:rtl/>
        </w:rPr>
        <w:t>بإشارات تتم تغذيتها بشكل سليم لتوفير التغطية المحلية.</w:t>
      </w:r>
    </w:p>
    <w:p w:rsidR="00916491" w:rsidRPr="001813A0" w:rsidRDefault="00916491" w:rsidP="00916491">
      <w:pPr>
        <w:rPr>
          <w:rtl/>
        </w:rPr>
      </w:pPr>
      <w:r w:rsidRPr="001813A0">
        <w:rPr>
          <w:rtl/>
        </w:rPr>
        <w:t>وينبغي للخطط</w:t>
      </w:r>
      <w:r w:rsidRPr="001813A0">
        <w:rPr>
          <w:rFonts w:hint="cs"/>
          <w:rtl/>
        </w:rPr>
        <w:t xml:space="preserve">، </w:t>
      </w:r>
      <w:r w:rsidRPr="001813A0">
        <w:rPr>
          <w:rtl/>
        </w:rPr>
        <w:t>أن تتجن</w:t>
      </w:r>
      <w:r w:rsidRPr="001813A0">
        <w:rPr>
          <w:rFonts w:hint="cs"/>
          <w:rtl/>
        </w:rPr>
        <w:t>ّ</w:t>
      </w:r>
      <w:r w:rsidRPr="001813A0">
        <w:rPr>
          <w:rtl/>
        </w:rPr>
        <w:t>ب</w:t>
      </w:r>
      <w:r w:rsidRPr="001813A0">
        <w:rPr>
          <w:rFonts w:hint="cs"/>
          <w:rtl/>
        </w:rPr>
        <w:t xml:space="preserve">، بأقصى قدر ممكن، </w:t>
      </w:r>
      <w:r w:rsidRPr="001813A0">
        <w:rPr>
          <w:rtl/>
        </w:rPr>
        <w:t xml:space="preserve">الإذاعة المتزامنة في منطقة معينة بواسطة شبكات الإرسال التماثلية والرقمية حيث </w:t>
      </w:r>
      <w:r w:rsidRPr="001813A0">
        <w:rPr>
          <w:rFonts w:hint="cs"/>
          <w:rtl/>
        </w:rPr>
        <w:t>إ</w:t>
      </w:r>
      <w:r w:rsidRPr="001813A0">
        <w:rPr>
          <w:rtl/>
        </w:rPr>
        <w:t xml:space="preserve">ن ذلك سيكون باهظ </w:t>
      </w:r>
      <w:r w:rsidRPr="001813A0">
        <w:rPr>
          <w:rFonts w:hint="cs"/>
          <w:rtl/>
        </w:rPr>
        <w:t xml:space="preserve">التكلفة </w:t>
      </w:r>
      <w:r w:rsidRPr="001813A0">
        <w:rPr>
          <w:rtl/>
        </w:rPr>
        <w:t xml:space="preserve">بالنسبة </w:t>
      </w:r>
      <w:r w:rsidRPr="001813A0">
        <w:rPr>
          <w:rFonts w:hint="cs"/>
          <w:rtl/>
        </w:rPr>
        <w:t>لجهات البث</w:t>
      </w:r>
      <w:r w:rsidRPr="001813A0">
        <w:rPr>
          <w:rtl/>
        </w:rPr>
        <w:t>. وتوحي الأدل</w:t>
      </w:r>
      <w:r w:rsidRPr="001813A0">
        <w:rPr>
          <w:rFonts w:hint="cs"/>
          <w:rtl/>
        </w:rPr>
        <w:t>ّ</w:t>
      </w:r>
      <w:r w:rsidRPr="001813A0">
        <w:rPr>
          <w:rtl/>
        </w:rPr>
        <w:t xml:space="preserve">ة بأن </w:t>
      </w:r>
      <w:r w:rsidRPr="001813A0">
        <w:rPr>
          <w:rFonts w:hint="cs"/>
          <w:rtl/>
        </w:rPr>
        <w:t>جهات البث التلفزيوني</w:t>
      </w:r>
      <w:r w:rsidRPr="001813A0">
        <w:rPr>
          <w:rtl/>
        </w:rPr>
        <w:t xml:space="preserve"> التجارية </w:t>
      </w:r>
      <w:r w:rsidRPr="001813A0">
        <w:rPr>
          <w:rFonts w:hint="cs"/>
          <w:rtl/>
        </w:rPr>
        <w:t xml:space="preserve">تتسم </w:t>
      </w:r>
      <w:r w:rsidRPr="001813A0">
        <w:rPr>
          <w:rtl/>
        </w:rPr>
        <w:t>بحساسية مفرطة فيما يتعل</w:t>
      </w:r>
      <w:r w:rsidRPr="001813A0">
        <w:rPr>
          <w:rFonts w:hint="cs"/>
          <w:rtl/>
        </w:rPr>
        <w:t>ّ</w:t>
      </w:r>
      <w:r w:rsidRPr="001813A0">
        <w:rPr>
          <w:rtl/>
        </w:rPr>
        <w:t>ق بهذه المسألة.</w:t>
      </w:r>
    </w:p>
    <w:p w:rsidR="00916491" w:rsidRPr="001813A0" w:rsidRDefault="00916491" w:rsidP="00916491">
      <w:pPr>
        <w:pStyle w:val="Heading-1"/>
        <w:rPr>
          <w:rtl/>
          <w:lang w:bidi="ar-EG"/>
        </w:rPr>
      </w:pPr>
      <w:bookmarkStart w:id="26" w:name="_Toc255823263"/>
      <w:bookmarkStart w:id="27" w:name="_Toc255827643"/>
      <w:bookmarkStart w:id="28" w:name="_Toc256180353"/>
      <w:bookmarkStart w:id="29" w:name="_Toc261966839"/>
      <w:r w:rsidRPr="001813A0">
        <w:t>3</w:t>
      </w:r>
      <w:r w:rsidRPr="001813A0">
        <w:tab/>
      </w:r>
      <w:r w:rsidRPr="001813A0">
        <w:rPr>
          <w:rFonts w:hint="cs"/>
          <w:rtl/>
          <w:lang w:bidi="ar-EG"/>
        </w:rPr>
        <w:t>اختيار</w:t>
      </w:r>
      <w:r w:rsidRPr="001813A0">
        <w:rPr>
          <w:rtl/>
          <w:lang w:bidi="ar-EG"/>
        </w:rPr>
        <w:t xml:space="preserve"> استراتيجية الانتقال</w:t>
      </w:r>
      <w:bookmarkEnd w:id="26"/>
      <w:bookmarkEnd w:id="27"/>
      <w:bookmarkEnd w:id="28"/>
      <w:bookmarkEnd w:id="29"/>
    </w:p>
    <w:p w:rsidR="00916491" w:rsidRPr="001813A0" w:rsidRDefault="00916491" w:rsidP="00916491">
      <w:pPr>
        <w:rPr>
          <w:rtl/>
        </w:rPr>
      </w:pPr>
      <w:r w:rsidRPr="001813A0">
        <w:rPr>
          <w:rtl/>
        </w:rPr>
        <w:t>تواجه معظم البلدان النامية في الوقت الحاضر تحد</w:t>
      </w:r>
      <w:r w:rsidRPr="001813A0">
        <w:rPr>
          <w:rFonts w:hint="cs"/>
          <w:rtl/>
        </w:rPr>
        <w:t>ّ</w:t>
      </w:r>
      <w:r w:rsidRPr="001813A0">
        <w:rPr>
          <w:rtl/>
        </w:rPr>
        <w:t>يات متضاربة بشأن الانتقال من النظام التماثلي إلى النظام الرقمي مقترنة بارتفاع أولوي</w:t>
      </w:r>
      <w:r w:rsidRPr="001813A0">
        <w:rPr>
          <w:rFonts w:hint="cs"/>
          <w:rtl/>
        </w:rPr>
        <w:t>ّ</w:t>
      </w:r>
      <w:r w:rsidRPr="001813A0">
        <w:rPr>
          <w:rtl/>
        </w:rPr>
        <w:t xml:space="preserve">ات التعليم والصحة وغير ذلك فيما يتعلق بالميزانية. </w:t>
      </w:r>
      <w:r w:rsidRPr="001813A0">
        <w:rPr>
          <w:rFonts w:hint="cs"/>
          <w:rtl/>
        </w:rPr>
        <w:t xml:space="preserve">إلا أن </w:t>
      </w:r>
      <w:r w:rsidRPr="001813A0">
        <w:rPr>
          <w:rtl/>
        </w:rPr>
        <w:t xml:space="preserve">ما </w:t>
      </w:r>
      <w:r w:rsidRPr="001813A0">
        <w:rPr>
          <w:rFonts w:hint="cs"/>
          <w:rtl/>
        </w:rPr>
        <w:t>يكتسي أهمية حاسمة</w:t>
      </w:r>
      <w:r w:rsidRPr="001813A0">
        <w:rPr>
          <w:rtl/>
        </w:rPr>
        <w:t xml:space="preserve"> في هذا الصدد هو عدم </w:t>
      </w:r>
      <w:r w:rsidRPr="001813A0">
        <w:rPr>
          <w:rFonts w:hint="cs"/>
          <w:rtl/>
        </w:rPr>
        <w:t>إغفال</w:t>
      </w:r>
      <w:r w:rsidRPr="001813A0">
        <w:rPr>
          <w:rtl/>
        </w:rPr>
        <w:t xml:space="preserve"> المنافع الطويلة الأجل لإقامة مجتمع المعلومات بسبب </w:t>
      </w:r>
      <w:r w:rsidRPr="001813A0">
        <w:rPr>
          <w:rFonts w:hint="cs"/>
          <w:rtl/>
        </w:rPr>
        <w:t>ال</w:t>
      </w:r>
      <w:r w:rsidRPr="001813A0">
        <w:rPr>
          <w:rtl/>
        </w:rPr>
        <w:t xml:space="preserve">قيود السائدة </w:t>
      </w:r>
      <w:r w:rsidRPr="001813A0">
        <w:rPr>
          <w:rFonts w:hint="cs"/>
          <w:rtl/>
        </w:rPr>
        <w:t xml:space="preserve">على </w:t>
      </w:r>
      <w:r w:rsidRPr="001813A0">
        <w:rPr>
          <w:rtl/>
        </w:rPr>
        <w:t>الميزانية قصيرة الأجل أو الأولويات الوطنية الأخرى.</w:t>
      </w:r>
    </w:p>
    <w:p w:rsidR="00916491" w:rsidRPr="001813A0" w:rsidRDefault="00916491" w:rsidP="00916491">
      <w:pPr>
        <w:rPr>
          <w:rtl/>
        </w:rPr>
      </w:pPr>
      <w:r w:rsidRPr="001813A0">
        <w:rPr>
          <w:rtl/>
        </w:rPr>
        <w:t>وقد تكون الإذاعة الرقمية للأرض وسيلة صالحة في معظم البلدان النامية ل</w:t>
      </w:r>
      <w:r w:rsidRPr="001813A0">
        <w:rPr>
          <w:rFonts w:hint="cs"/>
          <w:rtl/>
        </w:rPr>
        <w:t>بلوغ</w:t>
      </w:r>
      <w:r w:rsidRPr="001813A0">
        <w:rPr>
          <w:rtl/>
        </w:rPr>
        <w:t xml:space="preserve"> الأهداف الاستراتيجية التالية:</w:t>
      </w:r>
    </w:p>
    <w:p w:rsidR="00916491" w:rsidRPr="008C6ACC" w:rsidRDefault="00476545" w:rsidP="00476545">
      <w:pPr>
        <w:pStyle w:val="enumlev1"/>
        <w:rPr>
          <w:rtl/>
        </w:rPr>
      </w:pPr>
      <w:r>
        <w:sym w:font="Symbol" w:char="F0B7"/>
      </w:r>
      <w:r>
        <w:tab/>
      </w:r>
      <w:r w:rsidR="00916491" w:rsidRPr="008C6ACC">
        <w:rPr>
          <w:rtl/>
        </w:rPr>
        <w:t xml:space="preserve">تحقيق </w:t>
      </w:r>
      <w:r w:rsidR="00916491" w:rsidRPr="008C6ACC">
        <w:rPr>
          <w:rFonts w:hint="cs"/>
          <w:rtl/>
        </w:rPr>
        <w:t>أ</w:t>
      </w:r>
      <w:r w:rsidR="00916491" w:rsidRPr="008C6ACC">
        <w:rPr>
          <w:rtl/>
        </w:rPr>
        <w:t>هداف الاتصالات الراديوية الوطنية</w:t>
      </w:r>
      <w:r w:rsidR="00916491" w:rsidRPr="008C6ACC">
        <w:rPr>
          <w:rFonts w:hint="cs"/>
          <w:rtl/>
        </w:rPr>
        <w:t xml:space="preserve">، </w:t>
      </w:r>
      <w:r w:rsidR="00916491" w:rsidRPr="008C6ACC">
        <w:rPr>
          <w:rtl/>
        </w:rPr>
        <w:t>وذلك من خلال استخدام حلول تكنولوجيا التعليم عن بُعد على سبيل المثال؛</w:t>
      </w:r>
    </w:p>
    <w:p w:rsidR="00916491" w:rsidRPr="001813A0" w:rsidRDefault="00476545" w:rsidP="00476545">
      <w:pPr>
        <w:pStyle w:val="enumlev1"/>
        <w:rPr>
          <w:rtl/>
        </w:rPr>
      </w:pPr>
      <w:r>
        <w:sym w:font="Symbol" w:char="F0B7"/>
      </w:r>
      <w:r>
        <w:tab/>
      </w:r>
      <w:r w:rsidR="00916491" w:rsidRPr="001813A0">
        <w:rPr>
          <w:rtl/>
        </w:rPr>
        <w:t xml:space="preserve">توفير السبل لتوزيع المحتوى الإذاعي العام على جميع المواطنين (الخدمة الشاملة) من خلال تعزيز قدرة الإرسال </w:t>
      </w:r>
      <w:r w:rsidR="00916491" w:rsidRPr="001813A0">
        <w:rPr>
          <w:rFonts w:hint="cs"/>
          <w:rtl/>
        </w:rPr>
        <w:t>ل</w:t>
      </w:r>
      <w:r w:rsidR="00916491" w:rsidRPr="001813A0">
        <w:rPr>
          <w:rtl/>
        </w:rPr>
        <w:t xml:space="preserve">لتلفزيون الرقمي للأرض </w:t>
      </w:r>
      <w:r w:rsidR="00916491" w:rsidRPr="001813A0">
        <w:rPr>
          <w:lang w:val="en-US"/>
        </w:rPr>
        <w:t>(</w:t>
      </w:r>
      <w:r w:rsidR="00916491" w:rsidRPr="001813A0">
        <w:t>DTTV)</w:t>
      </w:r>
      <w:r w:rsidR="00916491" w:rsidRPr="001813A0">
        <w:rPr>
          <w:rtl/>
        </w:rPr>
        <w:t>؛</w:t>
      </w:r>
    </w:p>
    <w:p w:rsidR="00916491" w:rsidRPr="001813A0" w:rsidRDefault="00476545" w:rsidP="00476545">
      <w:pPr>
        <w:pStyle w:val="enumlev1"/>
      </w:pPr>
      <w:r>
        <w:sym w:font="Symbol" w:char="F0B7"/>
      </w:r>
      <w:r>
        <w:tab/>
      </w:r>
      <w:r w:rsidR="00916491" w:rsidRPr="001813A0">
        <w:rPr>
          <w:rtl/>
        </w:rPr>
        <w:t xml:space="preserve">إتاحة الفرصة </w:t>
      </w:r>
      <w:r w:rsidR="00916491" w:rsidRPr="001813A0">
        <w:rPr>
          <w:rFonts w:hint="cs"/>
          <w:rtl/>
        </w:rPr>
        <w:t>أمام جهات البث</w:t>
      </w:r>
      <w:r w:rsidR="00916491" w:rsidRPr="001813A0">
        <w:rPr>
          <w:rtl/>
        </w:rPr>
        <w:t xml:space="preserve"> التجارية لتعظيم مسارات العائدات الإضافية من خلال زيادة قدرات الإرسال </w:t>
      </w:r>
      <w:r w:rsidR="00916491" w:rsidRPr="001813A0">
        <w:rPr>
          <w:rFonts w:hint="cs"/>
          <w:rtl/>
        </w:rPr>
        <w:t>ل</w:t>
      </w:r>
      <w:r w:rsidR="00916491" w:rsidRPr="001813A0">
        <w:rPr>
          <w:rtl/>
        </w:rPr>
        <w:t xml:space="preserve">لتلفزيون الرقمي للأرض </w:t>
      </w:r>
      <w:r w:rsidR="00916491" w:rsidRPr="001813A0">
        <w:rPr>
          <w:lang w:val="en-US"/>
        </w:rPr>
        <w:t>(</w:t>
      </w:r>
      <w:r w:rsidR="00916491" w:rsidRPr="001813A0">
        <w:t>DTTV)</w:t>
      </w:r>
      <w:r w:rsidR="00916491" w:rsidRPr="001813A0">
        <w:rPr>
          <w:rFonts w:hint="cs"/>
          <w:rtl/>
        </w:rPr>
        <w:t>.</w:t>
      </w:r>
    </w:p>
    <w:p w:rsidR="00916491" w:rsidRPr="001813A0" w:rsidRDefault="00916491" w:rsidP="00916491">
      <w:pPr>
        <w:rPr>
          <w:rtl/>
        </w:rPr>
      </w:pPr>
      <w:r w:rsidRPr="001813A0">
        <w:rPr>
          <w:rtl/>
        </w:rPr>
        <w:t>بيد أن معظم البلدان النامية ليست جاهزة ل</w:t>
      </w:r>
      <w:r w:rsidRPr="001813A0">
        <w:rPr>
          <w:rFonts w:hint="cs"/>
          <w:rtl/>
        </w:rPr>
        <w:t>كي</w:t>
      </w:r>
      <w:r w:rsidRPr="001813A0">
        <w:rPr>
          <w:rtl/>
        </w:rPr>
        <w:t xml:space="preserve"> تستوفي بسهولة معايير القابلية للنفاذ والقابلية لتغطية التكاليف </w:t>
      </w:r>
      <w:r>
        <w:rPr>
          <w:rFonts w:hint="cs"/>
          <w:rtl/>
        </w:rPr>
        <w:t>و</w:t>
      </w:r>
      <w:r w:rsidRPr="001813A0">
        <w:rPr>
          <w:rFonts w:hint="cs"/>
          <w:rtl/>
        </w:rPr>
        <w:t>الالتزام يمعايير الاختبار</w:t>
      </w:r>
      <w:r w:rsidRPr="001813A0">
        <w:rPr>
          <w:rtl/>
        </w:rPr>
        <w:t xml:space="preserve"> الخاصة بالإذاعة الرقمية. </w:t>
      </w:r>
      <w:r w:rsidRPr="001813A0">
        <w:rPr>
          <w:rFonts w:hint="cs"/>
          <w:rtl/>
        </w:rPr>
        <w:t>و</w:t>
      </w:r>
      <w:r w:rsidRPr="001813A0">
        <w:rPr>
          <w:rtl/>
        </w:rPr>
        <w:t xml:space="preserve">العيب الرئيسي للمفهوم </w:t>
      </w:r>
      <w:r w:rsidRPr="001813A0">
        <w:t>1</w:t>
      </w:r>
      <w:r w:rsidRPr="001813A0">
        <w:rPr>
          <w:rtl/>
        </w:rPr>
        <w:t xml:space="preserve"> هو ما ينطوي عليه من سوء تخطيط للمشاريع أو عدم تخطيطها على الإطلاق مما يحول دون مواصلة النظر في هذا المفهوم.</w:t>
      </w:r>
    </w:p>
    <w:p w:rsidR="00916491" w:rsidRPr="001813A0" w:rsidRDefault="00916491" w:rsidP="00916491">
      <w:pPr>
        <w:rPr>
          <w:rtl/>
        </w:rPr>
      </w:pPr>
      <w:r w:rsidRPr="001813A0">
        <w:rPr>
          <w:rtl/>
        </w:rPr>
        <w:lastRenderedPageBreak/>
        <w:t>لذ</w:t>
      </w:r>
      <w:r w:rsidRPr="001813A0">
        <w:rPr>
          <w:rFonts w:hint="cs"/>
          <w:rtl/>
        </w:rPr>
        <w:t>لك</w:t>
      </w:r>
      <w:r w:rsidRPr="001813A0">
        <w:rPr>
          <w:rtl/>
        </w:rPr>
        <w:t xml:space="preserve"> فإن الخيار الممكن الوحيد الذي تستطيع فيه معظم البلدان النامية أن تتحرك قُدُماً صوب تنمية اجتماعية واقتصادية بن</w:t>
      </w:r>
      <w:r w:rsidRPr="001813A0">
        <w:rPr>
          <w:rFonts w:hint="cs"/>
          <w:rtl/>
        </w:rPr>
        <w:t>ّ</w:t>
      </w:r>
      <w:r w:rsidRPr="001813A0">
        <w:rPr>
          <w:rtl/>
        </w:rPr>
        <w:t xml:space="preserve">اءة هو استخدام استراتيجية التناول السوقي الخاضع للإدارة على النحو الوارد في المفهوم </w:t>
      </w:r>
      <w:r w:rsidRPr="001813A0">
        <w:t>2</w:t>
      </w:r>
      <w:r w:rsidRPr="001813A0">
        <w:rPr>
          <w:rtl/>
        </w:rPr>
        <w:t xml:space="preserve"> و/أو المفهوم </w:t>
      </w:r>
      <w:r w:rsidRPr="001813A0">
        <w:t>3</w:t>
      </w:r>
      <w:r w:rsidRPr="001813A0">
        <w:rPr>
          <w:rtl/>
        </w:rPr>
        <w:t xml:space="preserve"> أعلاه. </w:t>
      </w:r>
      <w:r w:rsidRPr="001813A0">
        <w:rPr>
          <w:rFonts w:hint="cs"/>
          <w:rtl/>
        </w:rPr>
        <w:t>و</w:t>
      </w:r>
      <w:r w:rsidRPr="001813A0">
        <w:rPr>
          <w:rtl/>
        </w:rPr>
        <w:t xml:space="preserve">الحقيقة أن الانتقال المفروض والأكثر سرعة </w:t>
      </w:r>
      <w:r w:rsidRPr="001813A0">
        <w:rPr>
          <w:rFonts w:hint="cs"/>
          <w:rtl/>
        </w:rPr>
        <w:t>الخاص با</w:t>
      </w:r>
      <w:r w:rsidRPr="001813A0">
        <w:rPr>
          <w:rtl/>
        </w:rPr>
        <w:t xml:space="preserve">لمفهوم </w:t>
      </w:r>
      <w:r w:rsidRPr="001813A0">
        <w:t>3</w:t>
      </w:r>
      <w:r w:rsidRPr="001813A0">
        <w:rPr>
          <w:rtl/>
        </w:rPr>
        <w:t xml:space="preserve"> سيسفر عن وفورات كبيرة في تكاليف عمليات الإرسال التشغيلية المزدوجة </w:t>
      </w:r>
      <w:r w:rsidRPr="001813A0">
        <w:rPr>
          <w:rFonts w:hint="cs"/>
          <w:rtl/>
        </w:rPr>
        <w:t xml:space="preserve">نظراً إلى أن </w:t>
      </w:r>
      <w:r w:rsidRPr="001813A0">
        <w:rPr>
          <w:rtl/>
        </w:rPr>
        <w:t>الخدمات التماثلية قد تتوقف في وقت أقرب و/أو يعاد تشكيلها بما يتماشى مع أهداف الخدمات التجارية و/أو الشاملة.</w:t>
      </w:r>
      <w:r w:rsidRPr="001813A0">
        <w:rPr>
          <w:rFonts w:hint="cs"/>
          <w:rtl/>
        </w:rPr>
        <w:t xml:space="preserve"> ومن شأن نهج خاضع للإدارة/إلزامي أن يعزز من منافع الاقتصادات الضخمة، والمنفعة الأبرز بين تلك المنافع هي خفض التكلفة عبر تغلغل أكبر </w:t>
      </w:r>
      <w:r w:rsidR="004D69D5">
        <w:br/>
      </w:r>
      <w:r w:rsidRPr="001813A0">
        <w:rPr>
          <w:rFonts w:hint="cs"/>
          <w:rtl/>
        </w:rPr>
        <w:t>في السوق.</w:t>
      </w:r>
    </w:p>
    <w:p w:rsidR="00916491" w:rsidRPr="001813A0" w:rsidRDefault="00916491" w:rsidP="00916491">
      <w:pPr>
        <w:rPr>
          <w:rtl/>
        </w:rPr>
      </w:pPr>
      <w:r w:rsidRPr="001813A0">
        <w:rPr>
          <w:rtl/>
        </w:rPr>
        <w:t>ومن المهم</w:t>
      </w:r>
      <w:r w:rsidRPr="001813A0">
        <w:rPr>
          <w:rFonts w:hint="cs"/>
          <w:rtl/>
        </w:rPr>
        <w:t>ّ</w:t>
      </w:r>
      <w:r w:rsidRPr="001813A0">
        <w:rPr>
          <w:rtl/>
        </w:rPr>
        <w:t xml:space="preserve"> بمكان أن يقوم جميع أصحاب المصلحة </w:t>
      </w:r>
      <w:r w:rsidRPr="001813A0">
        <w:rPr>
          <w:rFonts w:hint="cs"/>
          <w:rtl/>
        </w:rPr>
        <w:t>بتبني استراتيجية ملائمة ودعمها للاتساق</w:t>
      </w:r>
      <w:r w:rsidRPr="001813A0">
        <w:rPr>
          <w:rtl/>
        </w:rPr>
        <w:t xml:space="preserve"> مع الأهداف الوطنية لتحقيق النمو الاقتصادي والخدمة </w:t>
      </w:r>
      <w:r w:rsidRPr="001813A0">
        <w:rPr>
          <w:rFonts w:hint="cs"/>
          <w:rtl/>
        </w:rPr>
        <w:t xml:space="preserve">الشاملة </w:t>
      </w:r>
      <w:r w:rsidRPr="001813A0">
        <w:rPr>
          <w:rtl/>
        </w:rPr>
        <w:t xml:space="preserve">وإقامة مجتمع المعلومات في نهاية </w:t>
      </w:r>
      <w:r w:rsidRPr="001813A0">
        <w:rPr>
          <w:rFonts w:hint="cs"/>
          <w:rtl/>
        </w:rPr>
        <w:t>المطاف</w:t>
      </w:r>
      <w:r w:rsidRPr="001813A0">
        <w:rPr>
          <w:rtl/>
        </w:rPr>
        <w:t>.</w:t>
      </w:r>
    </w:p>
    <w:p w:rsidR="00916491" w:rsidRPr="001813A0" w:rsidRDefault="008B0341" w:rsidP="008B0341">
      <w:pPr>
        <w:rPr>
          <w:rtl/>
        </w:rPr>
      </w:pPr>
      <w:r w:rsidRPr="008B0341">
        <w:rPr>
          <w:rtl/>
        </w:rPr>
        <w:t xml:space="preserve">كما يُوصى بأن تتخذ </w:t>
      </w:r>
      <w:r w:rsidRPr="008B0341">
        <w:rPr>
          <w:rFonts w:hint="cs"/>
          <w:rtl/>
        </w:rPr>
        <w:t>هيئة تنظيمية على أعلى مستوى ممكن في إطار إدارة معينة</w:t>
      </w:r>
      <w:r w:rsidRPr="008B0341">
        <w:rPr>
          <w:rtl/>
        </w:rPr>
        <w:t xml:space="preserve"> قراراً استراتيجيا</w:t>
      </w:r>
      <w:r w:rsidRPr="008B0341">
        <w:rPr>
          <w:rFonts w:hint="cs"/>
          <w:rtl/>
        </w:rPr>
        <w:t>ً</w:t>
      </w:r>
      <w:r w:rsidRPr="008B0341">
        <w:rPr>
          <w:rtl/>
        </w:rPr>
        <w:t xml:space="preserve"> بشأن </w:t>
      </w:r>
      <w:r w:rsidRPr="008B0341">
        <w:rPr>
          <w:rFonts w:hint="cs"/>
          <w:rtl/>
        </w:rPr>
        <w:t>إطلاق عمل</w:t>
      </w:r>
      <w:r w:rsidRPr="008B0341">
        <w:rPr>
          <w:rtl/>
        </w:rPr>
        <w:t xml:space="preserve"> الإذاعة ال</w:t>
      </w:r>
      <w:r w:rsidRPr="008B0341">
        <w:rPr>
          <w:rFonts w:hint="cs"/>
          <w:rtl/>
        </w:rPr>
        <w:t>رقمية</w:t>
      </w:r>
      <w:r w:rsidRPr="008B0341">
        <w:rPr>
          <w:rtl/>
        </w:rPr>
        <w:t xml:space="preserve"> مع تحديد تاريخ معلن للبدء في ذلك، الأمر الذي يتيح وقتاً كافياً للتخطيط الواقعي والشامل الذي يأخذ في الاعتبار التأثيرات والتداعيات ذات الصلة بالنواحي المالية والمتعلقة بالتوظيف والمهارات والتكنولوجيا والمجتمع وغير ذلك.</w:t>
      </w:r>
      <w:r w:rsidRPr="008B0341">
        <w:rPr>
          <w:rFonts w:hint="cs"/>
          <w:rtl/>
        </w:rPr>
        <w:t xml:space="preserve"> وقرار كهذا ينبغي أن يحدد المعايير المختارة للتشكيل الفيديوي والسمعي وتشفير القنوات والإرسال. وهكذا سيصبح أداة فعالة لإدخال الإذاعة الرقمية في المواعيد المطلوبة. وعلاوة على ذلك، ينبغي للهيئة التنظيمية المذكورة أن تحدد مهلة لزيادة منح التراخيص للإذاعة التلفزيونية الرقمية التماثلية للأرض، وتعلن عن موعد مسبق بما يكفي ومحدد لوقف للإذاعة التلفزيونية الرقمية التماثلية للأرض.</w:t>
      </w:r>
    </w:p>
    <w:p w:rsidR="00916491" w:rsidRPr="001813A0" w:rsidRDefault="008B0341" w:rsidP="008B0341">
      <w:pPr>
        <w:rPr>
          <w:rtl/>
        </w:rPr>
      </w:pPr>
      <w:r w:rsidRPr="008B0341">
        <w:rPr>
          <w:rtl/>
        </w:rPr>
        <w:t>وينبغي إحداث خفضٍ تدريجي في الخدمات التماثلية بمجر</w:t>
      </w:r>
      <w:r w:rsidRPr="008B0341">
        <w:rPr>
          <w:rFonts w:hint="cs"/>
          <w:rtl/>
        </w:rPr>
        <w:t>ّ</w:t>
      </w:r>
      <w:r w:rsidRPr="008B0341">
        <w:rPr>
          <w:rtl/>
        </w:rPr>
        <w:t>د توافر خدمات التلفزيون الرقمي للأرض</w:t>
      </w:r>
      <w:r w:rsidRPr="008B0341">
        <w:rPr>
          <w:rFonts w:hint="cs"/>
          <w:rtl/>
        </w:rPr>
        <w:t xml:space="preserve"> </w:t>
      </w:r>
      <w:r w:rsidRPr="008B0341">
        <w:rPr>
          <w:lang w:val="en-US"/>
        </w:rPr>
        <w:t>(</w:t>
      </w:r>
      <w:r w:rsidRPr="008B0341">
        <w:t>DTTV)</w:t>
      </w:r>
      <w:r w:rsidRPr="008B0341">
        <w:rPr>
          <w:rFonts w:hint="cs"/>
          <w:rtl/>
        </w:rPr>
        <w:t xml:space="preserve"> </w:t>
      </w:r>
      <w:r w:rsidRPr="008B0341">
        <w:rPr>
          <w:rtl/>
        </w:rPr>
        <w:t>على نطاق واسع</w:t>
      </w:r>
      <w:r w:rsidRPr="008B0341">
        <w:rPr>
          <w:rFonts w:hint="cs"/>
          <w:rtl/>
        </w:rPr>
        <w:t xml:space="preserve"> مع عرض محتوى جذاب</w:t>
      </w:r>
      <w:r w:rsidRPr="008B0341">
        <w:rPr>
          <w:rtl/>
        </w:rPr>
        <w:t>، ودفع المستهلكين نحو الخدمات الرقمية. وينبغي أن يبدأ التنفيذ الأول في التاريخ المعلن</w:t>
      </w:r>
      <w:r w:rsidRPr="008B0341">
        <w:rPr>
          <w:rFonts w:hint="cs"/>
          <w:rtl/>
        </w:rPr>
        <w:t xml:space="preserve"> على الأقل</w:t>
      </w:r>
      <w:r w:rsidRPr="008B0341">
        <w:rPr>
          <w:rtl/>
        </w:rPr>
        <w:t xml:space="preserve">. ويمكن عندئذٍ إنهاء العمل بالإذاعة التماثلية لدى استكمال </w:t>
      </w:r>
      <w:r w:rsidRPr="008B0341">
        <w:rPr>
          <w:rFonts w:hint="cs"/>
          <w:rtl/>
        </w:rPr>
        <w:t>فترة الانتقال من الإرسال المتزامن</w:t>
      </w:r>
      <w:r w:rsidRPr="008B0341">
        <w:rPr>
          <w:rtl/>
        </w:rPr>
        <w:t xml:space="preserve"> التي </w:t>
      </w:r>
      <w:r w:rsidRPr="008B0341">
        <w:rPr>
          <w:rFonts w:hint="cs"/>
          <w:rtl/>
        </w:rPr>
        <w:t xml:space="preserve">يفضل أن </w:t>
      </w:r>
      <w:r w:rsidRPr="008B0341">
        <w:rPr>
          <w:rtl/>
        </w:rPr>
        <w:t>تتزامن مع خطط إحلال الرس</w:t>
      </w:r>
      <w:r w:rsidRPr="008B0341">
        <w:rPr>
          <w:rFonts w:hint="cs"/>
          <w:rtl/>
        </w:rPr>
        <w:t>ا</w:t>
      </w:r>
      <w:r w:rsidRPr="008B0341">
        <w:rPr>
          <w:rtl/>
        </w:rPr>
        <w:t>مي</w:t>
      </w:r>
      <w:r w:rsidRPr="008B0341">
        <w:rPr>
          <w:rFonts w:hint="cs"/>
          <w:rtl/>
        </w:rPr>
        <w:t>ل</w:t>
      </w:r>
      <w:r w:rsidRPr="008B0341">
        <w:rPr>
          <w:rtl/>
        </w:rPr>
        <w:t xml:space="preserve"> بالنسبة لأجهزة الإرسال </w:t>
      </w:r>
      <w:r w:rsidRPr="008B0341">
        <w:rPr>
          <w:rFonts w:hint="cs"/>
          <w:rtl/>
        </w:rPr>
        <w:t xml:space="preserve">التماثلي </w:t>
      </w:r>
      <w:r w:rsidRPr="008B0341">
        <w:rPr>
          <w:rtl/>
        </w:rPr>
        <w:t xml:space="preserve">الحالية فضلاً عن منح المستهلكين </w:t>
      </w:r>
      <w:r w:rsidRPr="008B0341">
        <w:rPr>
          <w:rFonts w:hint="cs"/>
          <w:rtl/>
        </w:rPr>
        <w:t>متسعاً من الوقت</w:t>
      </w:r>
      <w:r w:rsidRPr="008B0341">
        <w:rPr>
          <w:rtl/>
        </w:rPr>
        <w:t xml:space="preserve"> </w:t>
      </w:r>
      <w:r w:rsidRPr="008B0341">
        <w:rPr>
          <w:rFonts w:hint="cs"/>
          <w:rtl/>
        </w:rPr>
        <w:t>لاستيعاب</w:t>
      </w:r>
      <w:r w:rsidRPr="008B0341">
        <w:rPr>
          <w:rtl/>
        </w:rPr>
        <w:t xml:space="preserve"> التكنولوجيا الجديدة</w:t>
      </w:r>
      <w:r w:rsidRPr="008B0341">
        <w:rPr>
          <w:rFonts w:hint="cs"/>
          <w:rtl/>
        </w:rPr>
        <w:t xml:space="preserve"> في منازلهم</w:t>
      </w:r>
      <w:r w:rsidRPr="008B0341">
        <w:rPr>
          <w:rtl/>
        </w:rPr>
        <w:t>.</w:t>
      </w:r>
    </w:p>
    <w:p w:rsidR="00916491" w:rsidRPr="001813A0" w:rsidRDefault="008B0341" w:rsidP="008B0341">
      <w:pPr>
        <w:rPr>
          <w:rtl/>
        </w:rPr>
      </w:pPr>
      <w:r w:rsidRPr="008B0341">
        <w:rPr>
          <w:rtl/>
        </w:rPr>
        <w:t xml:space="preserve">ويمكن إيلاء الاهتمام لتقديم </w:t>
      </w:r>
      <w:r w:rsidRPr="008B0341">
        <w:rPr>
          <w:rFonts w:hint="cs"/>
          <w:rtl/>
        </w:rPr>
        <w:t>دعم محدود من خزانة الدولة</w:t>
      </w:r>
      <w:r w:rsidRPr="008B0341">
        <w:rPr>
          <w:rtl/>
        </w:rPr>
        <w:t xml:space="preserve"> لأجهزة </w:t>
      </w:r>
      <w:r w:rsidRPr="008B0341">
        <w:rPr>
          <w:rFonts w:hint="cs"/>
          <w:rtl/>
        </w:rPr>
        <w:t>ال</w:t>
      </w:r>
      <w:r w:rsidRPr="008B0341">
        <w:rPr>
          <w:rtl/>
        </w:rPr>
        <w:t xml:space="preserve">استقبال </w:t>
      </w:r>
      <w:r w:rsidRPr="008B0341">
        <w:rPr>
          <w:rFonts w:hint="cs"/>
          <w:rtl/>
        </w:rPr>
        <w:t>التلفزيوني الرقمي الأساسية أو وحدات فك التشفير</w:t>
      </w:r>
      <w:r w:rsidRPr="008B0341">
        <w:rPr>
          <w:rtl/>
        </w:rPr>
        <w:t xml:space="preserve"> التي </w:t>
      </w:r>
      <w:r w:rsidRPr="008B0341">
        <w:rPr>
          <w:rFonts w:hint="cs"/>
          <w:rtl/>
        </w:rPr>
        <w:t xml:space="preserve">تتيح </w:t>
      </w:r>
      <w:r w:rsidRPr="008B0341">
        <w:rPr>
          <w:rtl/>
        </w:rPr>
        <w:t xml:space="preserve">النفاذ للتلفزيون الرقمي للأرض </w:t>
      </w:r>
      <w:r w:rsidRPr="008B0341">
        <w:rPr>
          <w:lang w:val="en-US"/>
        </w:rPr>
        <w:t>(</w:t>
      </w:r>
      <w:r w:rsidRPr="008B0341">
        <w:t>DTTV)</w:t>
      </w:r>
      <w:r w:rsidRPr="008B0341">
        <w:rPr>
          <w:rtl/>
        </w:rPr>
        <w:t>.</w:t>
      </w:r>
    </w:p>
    <w:p w:rsidR="00916491" w:rsidRPr="001813A0" w:rsidRDefault="00916491" w:rsidP="00916491">
      <w:pPr>
        <w:pStyle w:val="Heading-1"/>
        <w:rPr>
          <w:rtl/>
          <w:lang w:bidi="ar-EG"/>
        </w:rPr>
      </w:pPr>
      <w:bookmarkStart w:id="30" w:name="_Toc255823264"/>
      <w:bookmarkStart w:id="31" w:name="_Toc255827644"/>
      <w:bookmarkStart w:id="32" w:name="_Toc256180354"/>
      <w:bookmarkStart w:id="33" w:name="_Toc261966840"/>
      <w:r w:rsidRPr="001813A0">
        <w:t>4</w:t>
      </w:r>
      <w:r w:rsidRPr="001813A0">
        <w:rPr>
          <w:rtl/>
          <w:lang w:bidi="ar-EG"/>
        </w:rPr>
        <w:tab/>
        <w:t xml:space="preserve">الانتقال إلى التلفزيون الرقمي للأرض </w:t>
      </w:r>
      <w:r w:rsidRPr="001813A0">
        <w:t>(DTTV)</w:t>
      </w:r>
      <w:bookmarkEnd w:id="30"/>
      <w:bookmarkEnd w:id="31"/>
      <w:bookmarkEnd w:id="32"/>
      <w:bookmarkEnd w:id="33"/>
    </w:p>
    <w:p w:rsidR="00476545" w:rsidRDefault="00916491" w:rsidP="00916491">
      <w:r w:rsidRPr="001813A0">
        <w:rPr>
          <w:rtl/>
        </w:rPr>
        <w:t>تفضي الإذاعة الرقمية إلى إحداث تغييرات كبيرة في كل من السلسلة الإذاعية و</w:t>
      </w:r>
      <w:r w:rsidRPr="001813A0">
        <w:rPr>
          <w:rFonts w:hint="cs"/>
          <w:rtl/>
        </w:rPr>
        <w:t>بالنسبة ل</w:t>
      </w:r>
      <w:r w:rsidRPr="001813A0">
        <w:rPr>
          <w:rtl/>
        </w:rPr>
        <w:t xml:space="preserve">أصحاب المصلحة </w:t>
      </w:r>
      <w:r w:rsidRPr="001813A0">
        <w:rPr>
          <w:rFonts w:hint="cs"/>
          <w:rtl/>
        </w:rPr>
        <w:t>وال</w:t>
      </w:r>
      <w:r w:rsidRPr="001813A0">
        <w:rPr>
          <w:rtl/>
        </w:rPr>
        <w:t xml:space="preserve">علاقة </w:t>
      </w:r>
      <w:r w:rsidRPr="001813A0">
        <w:rPr>
          <w:rFonts w:hint="cs"/>
          <w:rtl/>
        </w:rPr>
        <w:t xml:space="preserve">فيما بينهم </w:t>
      </w:r>
      <w:r w:rsidRPr="001813A0">
        <w:rPr>
          <w:rtl/>
        </w:rPr>
        <w:t xml:space="preserve">لجعلها خدمة تشغيلية. </w:t>
      </w:r>
    </w:p>
    <w:p w:rsidR="00476545" w:rsidRDefault="00916491" w:rsidP="00916491">
      <w:r w:rsidRPr="001813A0">
        <w:rPr>
          <w:rtl/>
        </w:rPr>
        <w:t>ولا بدّ من تطويع التشريعات الوطنية في وقت مبك</w:t>
      </w:r>
      <w:r w:rsidRPr="001813A0">
        <w:rPr>
          <w:rFonts w:hint="cs"/>
          <w:rtl/>
        </w:rPr>
        <w:t>ّ</w:t>
      </w:r>
      <w:r w:rsidRPr="001813A0">
        <w:rPr>
          <w:rtl/>
        </w:rPr>
        <w:t xml:space="preserve">ر بما فيه الكفاية لتلبية شروط الانتقال إلى </w:t>
      </w:r>
      <w:r w:rsidRPr="001813A0">
        <w:rPr>
          <w:rFonts w:hint="cs"/>
          <w:rtl/>
        </w:rPr>
        <w:t xml:space="preserve">البث </w:t>
      </w:r>
      <w:r w:rsidRPr="001813A0">
        <w:rPr>
          <w:rtl/>
        </w:rPr>
        <w:t>الرقمي</w:t>
      </w:r>
      <w:r w:rsidRPr="001813A0">
        <w:rPr>
          <w:rFonts w:hint="cs"/>
          <w:rtl/>
        </w:rPr>
        <w:t>،</w:t>
      </w:r>
      <w:r w:rsidRPr="001813A0">
        <w:rPr>
          <w:rtl/>
        </w:rPr>
        <w:t xml:space="preserve"> بما في ذلك المحتوى وال</w:t>
      </w:r>
      <w:r w:rsidRPr="001813A0">
        <w:rPr>
          <w:rFonts w:hint="cs"/>
          <w:rtl/>
        </w:rPr>
        <w:t>إ</w:t>
      </w:r>
      <w:r w:rsidRPr="001813A0">
        <w:rPr>
          <w:rtl/>
        </w:rPr>
        <w:t>نتاج وتعد</w:t>
      </w:r>
      <w:r w:rsidRPr="001813A0">
        <w:rPr>
          <w:rFonts w:hint="cs"/>
          <w:rtl/>
        </w:rPr>
        <w:t>ّ</w:t>
      </w:r>
      <w:r w:rsidRPr="001813A0">
        <w:rPr>
          <w:rtl/>
        </w:rPr>
        <w:t xml:space="preserve">د </w:t>
      </w:r>
      <w:r w:rsidRPr="001813A0">
        <w:rPr>
          <w:rFonts w:hint="cs"/>
          <w:rtl/>
        </w:rPr>
        <w:t>الإرسال</w:t>
      </w:r>
      <w:r w:rsidRPr="001813A0">
        <w:rPr>
          <w:rtl/>
        </w:rPr>
        <w:t xml:space="preserve"> والتوزيع والت</w:t>
      </w:r>
      <w:r w:rsidRPr="001813A0">
        <w:rPr>
          <w:rFonts w:hint="cs"/>
          <w:rtl/>
        </w:rPr>
        <w:t>سليم</w:t>
      </w:r>
      <w:r w:rsidRPr="001813A0">
        <w:rPr>
          <w:rtl/>
        </w:rPr>
        <w:t xml:space="preserve"> إلى الجمهور والمستهلكين. </w:t>
      </w:r>
    </w:p>
    <w:p w:rsidR="00916491" w:rsidRPr="001813A0" w:rsidRDefault="00916491" w:rsidP="00916491">
      <w:pPr>
        <w:rPr>
          <w:rtl/>
        </w:rPr>
      </w:pPr>
      <w:r w:rsidRPr="001813A0">
        <w:rPr>
          <w:rtl/>
        </w:rPr>
        <w:t>كما ينبغي سن</w:t>
      </w:r>
      <w:r w:rsidRPr="001813A0">
        <w:rPr>
          <w:rFonts w:hint="cs"/>
          <w:rtl/>
        </w:rPr>
        <w:t>ّ</w:t>
      </w:r>
      <w:r w:rsidRPr="001813A0">
        <w:rPr>
          <w:rtl/>
        </w:rPr>
        <w:t xml:space="preserve"> القوانين المتعلقة بالتمل</w:t>
      </w:r>
      <w:r w:rsidRPr="001813A0">
        <w:rPr>
          <w:rFonts w:hint="cs"/>
          <w:rtl/>
        </w:rPr>
        <w:t>ّ</w:t>
      </w:r>
      <w:r w:rsidRPr="001813A0">
        <w:rPr>
          <w:rtl/>
        </w:rPr>
        <w:t>ك والتمويل وترخيص المحتوى وطبيعة الطيف والجوانب المتعل</w:t>
      </w:r>
      <w:r w:rsidRPr="001813A0">
        <w:rPr>
          <w:rFonts w:hint="cs"/>
          <w:rtl/>
        </w:rPr>
        <w:t>ّ</w:t>
      </w:r>
      <w:r w:rsidRPr="001813A0">
        <w:rPr>
          <w:rtl/>
        </w:rPr>
        <w:t>قة بالإدارة والأعمال.</w:t>
      </w:r>
    </w:p>
    <w:p w:rsidR="00916491" w:rsidRPr="001813A0" w:rsidRDefault="00916491" w:rsidP="00916491">
      <w:pPr>
        <w:rPr>
          <w:rtl/>
        </w:rPr>
      </w:pPr>
      <w:r w:rsidRPr="001813A0">
        <w:rPr>
          <w:rtl/>
        </w:rPr>
        <w:t>ولا بد</w:t>
      </w:r>
      <w:r w:rsidRPr="001813A0">
        <w:rPr>
          <w:rFonts w:hint="cs"/>
          <w:rtl/>
        </w:rPr>
        <w:t>ّ</w:t>
      </w:r>
      <w:r w:rsidRPr="001813A0">
        <w:rPr>
          <w:rtl/>
        </w:rPr>
        <w:t xml:space="preserve"> من بلورة استراتيجية وطنية شاملة بشأن الانتقال إلى التلفزيون الرقمي للأرض </w:t>
      </w:r>
      <w:r w:rsidRPr="001813A0">
        <w:rPr>
          <w:lang w:val="en-US"/>
        </w:rPr>
        <w:t>(</w:t>
      </w:r>
      <w:r w:rsidRPr="001813A0">
        <w:t>DTTV)</w:t>
      </w:r>
      <w:r w:rsidRPr="001813A0">
        <w:rPr>
          <w:rtl/>
        </w:rPr>
        <w:t xml:space="preserve"> وإقرارها على أعلى المستويات الممكنة. </w:t>
      </w:r>
      <w:r w:rsidRPr="001813A0">
        <w:rPr>
          <w:rFonts w:hint="cs"/>
          <w:rtl/>
        </w:rPr>
        <w:t>ف</w:t>
      </w:r>
      <w:r w:rsidRPr="001813A0">
        <w:rPr>
          <w:rtl/>
        </w:rPr>
        <w:t>السلسلة الإذاعية معق</w:t>
      </w:r>
      <w:r w:rsidRPr="001813A0">
        <w:rPr>
          <w:rFonts w:hint="cs"/>
          <w:rtl/>
        </w:rPr>
        <w:t>ّ</w:t>
      </w:r>
      <w:r w:rsidRPr="001813A0">
        <w:rPr>
          <w:rtl/>
        </w:rPr>
        <w:t xml:space="preserve">دة وطويلة </w:t>
      </w:r>
      <w:r w:rsidRPr="001813A0">
        <w:rPr>
          <w:rFonts w:hint="cs"/>
          <w:rtl/>
        </w:rPr>
        <w:t>-</w:t>
      </w:r>
      <w:r w:rsidRPr="001813A0">
        <w:rPr>
          <w:rtl/>
        </w:rPr>
        <w:t xml:space="preserve"> ومن الضروري </w:t>
      </w:r>
      <w:r w:rsidRPr="001813A0">
        <w:rPr>
          <w:rFonts w:hint="cs"/>
          <w:rtl/>
        </w:rPr>
        <w:t>وجود تعاون جيد بين</w:t>
      </w:r>
      <w:r w:rsidRPr="001813A0">
        <w:rPr>
          <w:rtl/>
        </w:rPr>
        <w:t xml:space="preserve"> جميع اللاعبين. </w:t>
      </w:r>
    </w:p>
    <w:p w:rsidR="00916491" w:rsidRPr="001813A0" w:rsidRDefault="00916491" w:rsidP="00916491">
      <w:pPr>
        <w:rPr>
          <w:rtl/>
        </w:rPr>
      </w:pPr>
      <w:r w:rsidRPr="001813A0">
        <w:rPr>
          <w:rtl/>
        </w:rPr>
        <w:t>و</w:t>
      </w:r>
      <w:r w:rsidRPr="001813A0">
        <w:rPr>
          <w:rFonts w:hint="cs"/>
          <w:rtl/>
        </w:rPr>
        <w:t xml:space="preserve">ينبغي </w:t>
      </w:r>
      <w:r w:rsidRPr="001813A0">
        <w:rPr>
          <w:rtl/>
        </w:rPr>
        <w:t xml:space="preserve">على </w:t>
      </w:r>
      <w:r w:rsidRPr="001813A0">
        <w:rPr>
          <w:rFonts w:hint="cs"/>
          <w:rtl/>
        </w:rPr>
        <w:t xml:space="preserve">السلطات </w:t>
      </w:r>
      <w:r w:rsidRPr="001813A0">
        <w:rPr>
          <w:rtl/>
        </w:rPr>
        <w:t xml:space="preserve">المختصة ذات الصلة </w:t>
      </w:r>
      <w:r w:rsidRPr="001813A0">
        <w:rPr>
          <w:rFonts w:hint="cs"/>
          <w:rtl/>
        </w:rPr>
        <w:t>أن تقوم بتعيين</w:t>
      </w:r>
      <w:r w:rsidRPr="001813A0">
        <w:rPr>
          <w:rtl/>
        </w:rPr>
        <w:t xml:space="preserve"> فريق </w:t>
      </w:r>
      <w:r w:rsidRPr="001813A0">
        <w:rPr>
          <w:rFonts w:hint="cs"/>
          <w:rtl/>
        </w:rPr>
        <w:t>عمل</w:t>
      </w:r>
      <w:r w:rsidRPr="001813A0">
        <w:rPr>
          <w:rtl/>
        </w:rPr>
        <w:t xml:space="preserve"> وطني لدراسة الخيارات الصحيحة والتوصية بها في بيئة الإذاعة الرقمية الجديدة المعق</w:t>
      </w:r>
      <w:r w:rsidRPr="001813A0">
        <w:rPr>
          <w:rFonts w:hint="cs"/>
          <w:rtl/>
        </w:rPr>
        <w:t>ّ</w:t>
      </w:r>
      <w:r w:rsidRPr="001813A0">
        <w:rPr>
          <w:rtl/>
        </w:rPr>
        <w:t>دة.</w:t>
      </w:r>
    </w:p>
    <w:p w:rsidR="00916491" w:rsidRPr="001813A0" w:rsidRDefault="00916491" w:rsidP="00916491">
      <w:pPr>
        <w:rPr>
          <w:rtl/>
        </w:rPr>
      </w:pPr>
      <w:r w:rsidRPr="001813A0">
        <w:rPr>
          <w:rFonts w:hint="cs"/>
          <w:rtl/>
        </w:rPr>
        <w:t>ويجب إجراء</w:t>
      </w:r>
      <w:r w:rsidRPr="001813A0">
        <w:rPr>
          <w:rtl/>
        </w:rPr>
        <w:t xml:space="preserve"> التخطيط المبك</w:t>
      </w:r>
      <w:r w:rsidRPr="001813A0">
        <w:rPr>
          <w:rFonts w:hint="cs"/>
          <w:rtl/>
        </w:rPr>
        <w:t>ّ</w:t>
      </w:r>
      <w:r w:rsidRPr="001813A0">
        <w:rPr>
          <w:rtl/>
        </w:rPr>
        <w:t>ر بما فيه الكفاية و</w:t>
      </w:r>
      <w:r w:rsidRPr="001813A0">
        <w:rPr>
          <w:rFonts w:hint="cs"/>
          <w:rtl/>
        </w:rPr>
        <w:t xml:space="preserve">بشيء من </w:t>
      </w:r>
      <w:r w:rsidRPr="001813A0">
        <w:rPr>
          <w:rtl/>
        </w:rPr>
        <w:t>ال</w:t>
      </w:r>
      <w:r w:rsidRPr="001813A0">
        <w:rPr>
          <w:rFonts w:hint="cs"/>
          <w:rtl/>
        </w:rPr>
        <w:t>ت</w:t>
      </w:r>
      <w:r w:rsidRPr="001813A0">
        <w:rPr>
          <w:rtl/>
        </w:rPr>
        <w:t>فص</w:t>
      </w:r>
      <w:r w:rsidRPr="001813A0">
        <w:rPr>
          <w:rFonts w:hint="cs"/>
          <w:rtl/>
        </w:rPr>
        <w:t>ي</w:t>
      </w:r>
      <w:r w:rsidRPr="001813A0">
        <w:rPr>
          <w:rtl/>
        </w:rPr>
        <w:t>ل</w:t>
      </w:r>
      <w:r w:rsidRPr="001813A0">
        <w:rPr>
          <w:rFonts w:hint="cs"/>
          <w:rtl/>
        </w:rPr>
        <w:t>.</w:t>
      </w:r>
    </w:p>
    <w:p w:rsidR="00916491" w:rsidRPr="001813A0" w:rsidRDefault="00916491" w:rsidP="00916491">
      <w:pPr>
        <w:rPr>
          <w:rtl/>
        </w:rPr>
      </w:pPr>
      <w:r w:rsidRPr="001813A0">
        <w:rPr>
          <w:rtl/>
        </w:rPr>
        <w:t>و</w:t>
      </w:r>
      <w:r w:rsidRPr="001813A0">
        <w:rPr>
          <w:rFonts w:hint="cs"/>
          <w:rtl/>
        </w:rPr>
        <w:t xml:space="preserve">يجب </w:t>
      </w:r>
      <w:r w:rsidRPr="001813A0">
        <w:rPr>
          <w:rtl/>
        </w:rPr>
        <w:t xml:space="preserve">تعيين مدير/مدراء </w:t>
      </w:r>
      <w:r w:rsidRPr="001813A0">
        <w:rPr>
          <w:rFonts w:hint="cs"/>
          <w:rtl/>
        </w:rPr>
        <w:t>من أجل جودة الخدمة و</w:t>
      </w:r>
      <w:r w:rsidRPr="001813A0">
        <w:rPr>
          <w:rtl/>
        </w:rPr>
        <w:t>التغطية لإيلاء ال</w:t>
      </w:r>
      <w:r w:rsidRPr="001813A0">
        <w:rPr>
          <w:rFonts w:hint="cs"/>
          <w:rtl/>
        </w:rPr>
        <w:t>اهتمام</w:t>
      </w:r>
      <w:r w:rsidRPr="001813A0">
        <w:rPr>
          <w:rtl/>
        </w:rPr>
        <w:t xml:space="preserve"> الخاص </w:t>
      </w:r>
      <w:r w:rsidRPr="001813A0">
        <w:rPr>
          <w:rFonts w:hint="cs"/>
          <w:rtl/>
        </w:rPr>
        <w:t>با</w:t>
      </w:r>
      <w:r w:rsidRPr="001813A0">
        <w:rPr>
          <w:rtl/>
        </w:rPr>
        <w:t xml:space="preserve">لقضايا المتعلقة </w:t>
      </w:r>
      <w:r w:rsidRPr="001813A0">
        <w:rPr>
          <w:rFonts w:hint="cs"/>
          <w:rtl/>
        </w:rPr>
        <w:t>بالجودة</w:t>
      </w:r>
      <w:r w:rsidRPr="001813A0">
        <w:rPr>
          <w:rtl/>
        </w:rPr>
        <w:t>.</w:t>
      </w:r>
    </w:p>
    <w:p w:rsidR="00916491" w:rsidRPr="001813A0" w:rsidRDefault="00916491" w:rsidP="00916491">
      <w:pPr>
        <w:rPr>
          <w:rtl/>
        </w:rPr>
      </w:pPr>
      <w:r w:rsidRPr="001813A0">
        <w:rPr>
          <w:rFonts w:hint="cs"/>
          <w:rtl/>
        </w:rPr>
        <w:t>وفوق ذلك كله، ي</w:t>
      </w:r>
      <w:r w:rsidRPr="001813A0">
        <w:rPr>
          <w:rtl/>
        </w:rPr>
        <w:t xml:space="preserve">عتبر </w:t>
      </w:r>
      <w:r w:rsidRPr="001813A0">
        <w:rPr>
          <w:rFonts w:hint="cs"/>
          <w:rtl/>
        </w:rPr>
        <w:t>عرض محتوى محسن جذاب،</w:t>
      </w:r>
      <w:r w:rsidRPr="001813A0">
        <w:rPr>
          <w:rtl/>
        </w:rPr>
        <w:t xml:space="preserve"> مشفوع</w:t>
      </w:r>
      <w:r w:rsidRPr="001813A0">
        <w:rPr>
          <w:rFonts w:hint="cs"/>
          <w:rtl/>
        </w:rPr>
        <w:t>اً</w:t>
      </w:r>
      <w:r w:rsidRPr="001813A0">
        <w:rPr>
          <w:rtl/>
        </w:rPr>
        <w:t xml:space="preserve"> </w:t>
      </w:r>
      <w:r w:rsidRPr="001813A0">
        <w:rPr>
          <w:rFonts w:hint="cs"/>
          <w:rtl/>
        </w:rPr>
        <w:t xml:space="preserve">بقوة في </w:t>
      </w:r>
      <w:r w:rsidRPr="001813A0">
        <w:rPr>
          <w:rtl/>
        </w:rPr>
        <w:t>الاستقبال</w:t>
      </w:r>
      <w:r w:rsidRPr="001813A0">
        <w:rPr>
          <w:rFonts w:hint="cs"/>
          <w:rtl/>
        </w:rPr>
        <w:t>،</w:t>
      </w:r>
      <w:r w:rsidRPr="001813A0">
        <w:rPr>
          <w:rtl/>
        </w:rPr>
        <w:t xml:space="preserve"> من بين العوامل الأساسية لنجاح الانتقال إلى </w:t>
      </w:r>
      <w:r w:rsidR="004D69D5">
        <w:br/>
      </w:r>
      <w:r w:rsidRPr="001813A0">
        <w:rPr>
          <w:rFonts w:hint="cs"/>
          <w:rtl/>
        </w:rPr>
        <w:t xml:space="preserve">البث </w:t>
      </w:r>
      <w:r w:rsidRPr="001813A0">
        <w:rPr>
          <w:rtl/>
        </w:rPr>
        <w:t>الرقمي.</w:t>
      </w:r>
    </w:p>
    <w:p w:rsidR="00916491" w:rsidRPr="001813A0" w:rsidRDefault="00916491" w:rsidP="00916491">
      <w:pPr>
        <w:rPr>
          <w:rtl/>
        </w:rPr>
      </w:pPr>
      <w:r w:rsidRPr="001813A0">
        <w:rPr>
          <w:rFonts w:hint="cs"/>
          <w:rtl/>
        </w:rPr>
        <w:t>و</w:t>
      </w:r>
      <w:r w:rsidRPr="001813A0">
        <w:rPr>
          <w:rtl/>
        </w:rPr>
        <w:t>تتكوّن الاستراتيجية المتعل</w:t>
      </w:r>
      <w:r w:rsidRPr="001813A0">
        <w:rPr>
          <w:rFonts w:hint="cs"/>
          <w:rtl/>
        </w:rPr>
        <w:t>ّ</w:t>
      </w:r>
      <w:r w:rsidRPr="001813A0">
        <w:rPr>
          <w:rtl/>
        </w:rPr>
        <w:t xml:space="preserve">قة بالانتقال من التلفزيون التماثلي إلى التلفزيون الرقمي للأرض </w:t>
      </w:r>
      <w:r w:rsidRPr="001813A0">
        <w:rPr>
          <w:lang w:val="en-US"/>
        </w:rPr>
        <w:t>(</w:t>
      </w:r>
      <w:r w:rsidRPr="001813A0">
        <w:t>DTTV)</w:t>
      </w:r>
      <w:r w:rsidRPr="001813A0">
        <w:rPr>
          <w:rFonts w:hint="cs"/>
          <w:rtl/>
        </w:rPr>
        <w:t xml:space="preserve"> </w:t>
      </w:r>
      <w:r w:rsidRPr="001813A0">
        <w:rPr>
          <w:rtl/>
        </w:rPr>
        <w:t xml:space="preserve">من ثلاث مراحل وتستند إلى </w:t>
      </w:r>
      <w:r w:rsidR="004D69D5">
        <w:br/>
      </w:r>
      <w:r w:rsidRPr="001813A0">
        <w:rPr>
          <w:rtl/>
        </w:rPr>
        <w:t>ما يلي:</w:t>
      </w:r>
    </w:p>
    <w:p w:rsidR="00916491" w:rsidRPr="001813A0" w:rsidRDefault="00916491" w:rsidP="00916491">
      <w:pPr>
        <w:pStyle w:val="enumlev1"/>
        <w:rPr>
          <w:rtl/>
        </w:rPr>
      </w:pPr>
      <w:r>
        <w:rPr>
          <w:rFonts w:hint="cs"/>
          <w:rtl/>
        </w:rPr>
        <w:lastRenderedPageBreak/>
        <w:t>•</w:t>
      </w:r>
      <w:r>
        <w:rPr>
          <w:rFonts w:hint="cs"/>
          <w:rtl/>
        </w:rPr>
        <w:tab/>
      </w:r>
      <w:r w:rsidRPr="001813A0">
        <w:rPr>
          <w:rtl/>
        </w:rPr>
        <w:t>نشر شبكات جديدة للتلفزيون الرقمي للأرض باستخدام التردّدات ال</w:t>
      </w:r>
      <w:r w:rsidRPr="001813A0">
        <w:rPr>
          <w:rFonts w:hint="cs"/>
          <w:rtl/>
        </w:rPr>
        <w:t>متوافرة؛</w:t>
      </w:r>
    </w:p>
    <w:p w:rsidR="001E163E" w:rsidRDefault="00916491" w:rsidP="00916491">
      <w:pPr>
        <w:pStyle w:val="enumlev1"/>
      </w:pPr>
      <w:r>
        <w:rPr>
          <w:rFonts w:hint="cs"/>
          <w:rtl/>
        </w:rPr>
        <w:t>•</w:t>
      </w:r>
      <w:r>
        <w:rPr>
          <w:rFonts w:hint="cs"/>
          <w:rtl/>
        </w:rPr>
        <w:tab/>
      </w:r>
      <w:r w:rsidRPr="001813A0">
        <w:rPr>
          <w:rFonts w:hint="cs"/>
          <w:rtl/>
        </w:rPr>
        <w:t xml:space="preserve">تيسر </w:t>
      </w:r>
      <w:r w:rsidRPr="001813A0">
        <w:rPr>
          <w:rtl/>
        </w:rPr>
        <w:t>منظ</w:t>
      </w:r>
      <w:r w:rsidRPr="001813A0">
        <w:rPr>
          <w:rFonts w:hint="cs"/>
          <w:rtl/>
        </w:rPr>
        <w:t>ّ</w:t>
      </w:r>
      <w:r w:rsidRPr="001813A0">
        <w:rPr>
          <w:rtl/>
        </w:rPr>
        <w:t xml:space="preserve">مات جاهزة </w:t>
      </w:r>
    </w:p>
    <w:p w:rsidR="00916491" w:rsidRPr="001813A0" w:rsidRDefault="001E163E" w:rsidP="00916491">
      <w:pPr>
        <w:pStyle w:val="enumlev1"/>
        <w:rPr>
          <w:rtl/>
        </w:rPr>
      </w:pPr>
      <w:r>
        <w:rPr>
          <w:rFonts w:hint="cs"/>
          <w:rtl/>
        </w:rPr>
        <w:t>•</w:t>
      </w:r>
      <w:r>
        <w:tab/>
      </w:r>
      <w:r w:rsidR="00916491" w:rsidRPr="001813A0">
        <w:rPr>
          <w:rtl/>
        </w:rPr>
        <w:t>وقادرة على نشر بنية تحتية للتلفزيون الرقمي للأرض في غضون فترة قصيرة.</w:t>
      </w:r>
    </w:p>
    <w:p w:rsidR="00916491" w:rsidRPr="001813A0" w:rsidRDefault="00916491" w:rsidP="00916491">
      <w:pPr>
        <w:rPr>
          <w:rtl/>
        </w:rPr>
      </w:pPr>
      <w:r w:rsidRPr="001813A0">
        <w:rPr>
          <w:rFonts w:hint="cs"/>
          <w:rtl/>
        </w:rPr>
        <w:t>إن مثل</w:t>
      </w:r>
      <w:r w:rsidRPr="001813A0">
        <w:rPr>
          <w:rtl/>
        </w:rPr>
        <w:t xml:space="preserve"> هذا النهج </w:t>
      </w:r>
      <w:r w:rsidRPr="001813A0">
        <w:rPr>
          <w:rFonts w:hint="cs"/>
          <w:rtl/>
        </w:rPr>
        <w:t xml:space="preserve">يضمن </w:t>
      </w:r>
      <w:r w:rsidRPr="001813A0">
        <w:rPr>
          <w:rtl/>
        </w:rPr>
        <w:t>أيضاً عدم تأث</w:t>
      </w:r>
      <w:r w:rsidRPr="001813A0">
        <w:rPr>
          <w:rFonts w:hint="cs"/>
          <w:rtl/>
        </w:rPr>
        <w:t>ّ</w:t>
      </w:r>
      <w:r w:rsidRPr="001813A0">
        <w:rPr>
          <w:rtl/>
        </w:rPr>
        <w:t>ر الإذاعات ا</w:t>
      </w:r>
      <w:r w:rsidRPr="001813A0">
        <w:rPr>
          <w:rFonts w:hint="cs"/>
          <w:rtl/>
        </w:rPr>
        <w:t>ل</w:t>
      </w:r>
      <w:r w:rsidRPr="001813A0">
        <w:rPr>
          <w:rtl/>
        </w:rPr>
        <w:t>حالي</w:t>
      </w:r>
      <w:r w:rsidRPr="001813A0">
        <w:rPr>
          <w:rFonts w:hint="cs"/>
          <w:rtl/>
        </w:rPr>
        <w:t>ة</w:t>
      </w:r>
      <w:r w:rsidRPr="001813A0">
        <w:rPr>
          <w:rtl/>
        </w:rPr>
        <w:t xml:space="preserve"> واستقبال المستهلكين بالنسق التماثلي تأثراً سلبياً</w:t>
      </w:r>
      <w:r w:rsidRPr="001813A0">
        <w:rPr>
          <w:rFonts w:hint="cs"/>
          <w:rtl/>
        </w:rPr>
        <w:t xml:space="preserve"> على </w:t>
      </w:r>
      <w:r w:rsidRPr="001813A0">
        <w:rPr>
          <w:rtl/>
        </w:rPr>
        <w:t>المدى القصير، وأن</w:t>
      </w:r>
      <w:r w:rsidRPr="001813A0">
        <w:rPr>
          <w:rFonts w:hint="cs"/>
          <w:rtl/>
        </w:rPr>
        <w:t>ّ</w:t>
      </w:r>
      <w:r w:rsidRPr="001813A0">
        <w:rPr>
          <w:rtl/>
        </w:rPr>
        <w:t xml:space="preserve"> هناك فترة للإذاعة المت</w:t>
      </w:r>
      <w:r w:rsidRPr="001813A0">
        <w:rPr>
          <w:rFonts w:hint="cs"/>
          <w:rtl/>
        </w:rPr>
        <w:t>آ</w:t>
      </w:r>
      <w:r w:rsidRPr="001813A0">
        <w:rPr>
          <w:rtl/>
        </w:rPr>
        <w:t>ونة التي يجري خلالها إرسال البرامج بكل</w:t>
      </w:r>
      <w:r w:rsidRPr="001813A0">
        <w:rPr>
          <w:rFonts w:hint="cs"/>
          <w:rtl/>
        </w:rPr>
        <w:t>ٍّ</w:t>
      </w:r>
      <w:r w:rsidRPr="001813A0">
        <w:rPr>
          <w:rtl/>
        </w:rPr>
        <w:t xml:space="preserve"> من النسق التماثلي والنسق الرقمي.</w:t>
      </w:r>
    </w:p>
    <w:p w:rsidR="00916491" w:rsidRPr="001813A0" w:rsidRDefault="00916491" w:rsidP="00916491">
      <w:pPr>
        <w:rPr>
          <w:rtl/>
        </w:rPr>
      </w:pPr>
      <w:r w:rsidRPr="001813A0">
        <w:rPr>
          <w:rtl/>
        </w:rPr>
        <w:t xml:space="preserve">ويجب تعديل التشريعات الوطنية السارية بحيث يتم تنفيذ الترخيص ذي الصلة للشبكات الرقمية للأرض. ومن أجل هذه الغاية يمكن تطبيق الاقتراحات التالية: </w:t>
      </w:r>
    </w:p>
    <w:p w:rsidR="00916491" w:rsidRPr="001813A0" w:rsidRDefault="00916491" w:rsidP="00916491">
      <w:pPr>
        <w:rPr>
          <w:b/>
          <w:bCs/>
          <w:i/>
          <w:iCs/>
          <w:rtl/>
        </w:rPr>
      </w:pPr>
      <w:r w:rsidRPr="001813A0">
        <w:rPr>
          <w:b/>
          <w:bCs/>
          <w:i/>
          <w:iCs/>
          <w:rtl/>
        </w:rPr>
        <w:t xml:space="preserve">المرحلة الأولى: إدخال عمليات إرسال التلفزيون الرقمي للأرض </w:t>
      </w:r>
      <w:r w:rsidRPr="001813A0">
        <w:rPr>
          <w:b/>
          <w:bCs/>
          <w:i/>
          <w:iCs/>
        </w:rPr>
        <w:t>(DTTV)</w:t>
      </w:r>
    </w:p>
    <w:p w:rsidR="00916491" w:rsidRPr="001813A0" w:rsidRDefault="00916491" w:rsidP="00916491">
      <w:pPr>
        <w:pStyle w:val="enumlev1"/>
        <w:rPr>
          <w:rtl/>
        </w:rPr>
      </w:pPr>
      <w:r>
        <w:rPr>
          <w:rFonts w:hint="cs"/>
          <w:rtl/>
        </w:rPr>
        <w:t>•</w:t>
      </w:r>
      <w:r>
        <w:rPr>
          <w:rFonts w:hint="cs"/>
          <w:rtl/>
        </w:rPr>
        <w:tab/>
      </w:r>
      <w:r w:rsidRPr="001813A0">
        <w:rPr>
          <w:rtl/>
        </w:rPr>
        <w:t>ينبغي استعراض اللوائح القائمة المعمول بها لضمان أنها تبيّن انعكاسات عمليات</w:t>
      </w:r>
      <w:r w:rsidRPr="001813A0">
        <w:rPr>
          <w:rFonts w:hint="cs"/>
          <w:rtl/>
        </w:rPr>
        <w:t xml:space="preserve"> </w:t>
      </w:r>
      <w:r w:rsidRPr="001813A0">
        <w:rPr>
          <w:rtl/>
        </w:rPr>
        <w:t>الإرسال الرقمي للأرض.</w:t>
      </w:r>
    </w:p>
    <w:p w:rsidR="00916491" w:rsidRPr="001813A0" w:rsidRDefault="00916491" w:rsidP="00916491">
      <w:pPr>
        <w:pStyle w:val="enumlev1"/>
        <w:rPr>
          <w:rtl/>
        </w:rPr>
      </w:pPr>
      <w:r>
        <w:rPr>
          <w:rFonts w:hint="cs"/>
          <w:rtl/>
        </w:rPr>
        <w:t>•</w:t>
      </w:r>
      <w:r>
        <w:rPr>
          <w:rFonts w:hint="cs"/>
          <w:rtl/>
        </w:rPr>
        <w:tab/>
      </w:r>
      <w:r w:rsidRPr="001813A0">
        <w:rPr>
          <w:rtl/>
        </w:rPr>
        <w:t xml:space="preserve">يتعيّن عدم منح المزيد من تراخيص </w:t>
      </w:r>
      <w:r w:rsidRPr="001813A0">
        <w:rPr>
          <w:rFonts w:hint="cs"/>
          <w:rtl/>
        </w:rPr>
        <w:t xml:space="preserve">البث </w:t>
      </w:r>
      <w:r w:rsidRPr="001813A0">
        <w:rPr>
          <w:rtl/>
        </w:rPr>
        <w:t>التماثلي.</w:t>
      </w:r>
    </w:p>
    <w:p w:rsidR="00916491" w:rsidRPr="001813A0" w:rsidRDefault="00916491" w:rsidP="00916491">
      <w:pPr>
        <w:pStyle w:val="enumlev1"/>
        <w:rPr>
          <w:rtl/>
        </w:rPr>
      </w:pPr>
      <w:r>
        <w:rPr>
          <w:rFonts w:hint="cs"/>
          <w:rtl/>
        </w:rPr>
        <w:t>•</w:t>
      </w:r>
      <w:r>
        <w:rPr>
          <w:rFonts w:hint="cs"/>
          <w:rtl/>
        </w:rPr>
        <w:tab/>
      </w:r>
      <w:r w:rsidRPr="001813A0">
        <w:rPr>
          <w:rtl/>
        </w:rPr>
        <w:t xml:space="preserve">يتعيّن السماح </w:t>
      </w:r>
      <w:r w:rsidRPr="001813A0">
        <w:rPr>
          <w:rFonts w:hint="cs"/>
          <w:rtl/>
        </w:rPr>
        <w:t>لجهات البث الحالية</w:t>
      </w:r>
      <w:r w:rsidRPr="001813A0">
        <w:rPr>
          <w:rtl/>
        </w:rPr>
        <w:t xml:space="preserve"> بمواصلة عملية الإرسال التماثلي حتى تاريخ قطع الإذاعة التماثلية.</w:t>
      </w:r>
    </w:p>
    <w:p w:rsidR="00916491" w:rsidRPr="001813A0" w:rsidRDefault="00916491" w:rsidP="00916491">
      <w:pPr>
        <w:pStyle w:val="enumlev1"/>
        <w:rPr>
          <w:rtl/>
        </w:rPr>
      </w:pPr>
      <w:r>
        <w:rPr>
          <w:rFonts w:hint="cs"/>
          <w:rtl/>
        </w:rPr>
        <w:t>•</w:t>
      </w:r>
      <w:r>
        <w:rPr>
          <w:rFonts w:hint="cs"/>
          <w:rtl/>
        </w:rPr>
        <w:tab/>
      </w:r>
      <w:r w:rsidRPr="001813A0">
        <w:rPr>
          <w:rtl/>
        </w:rPr>
        <w:t xml:space="preserve">يجب تخصيص قنوات تردّد خاصة </w:t>
      </w:r>
      <w:r w:rsidRPr="001813A0">
        <w:rPr>
          <w:rFonts w:hint="cs"/>
          <w:rtl/>
        </w:rPr>
        <w:t>لجهات البث الحالية لإتاحة الفرصة</w:t>
      </w:r>
      <w:r w:rsidRPr="001813A0">
        <w:rPr>
          <w:rtl/>
        </w:rPr>
        <w:t xml:space="preserve"> للإذاعة المتآونة بالنسق الرقمي مع ما</w:t>
      </w:r>
      <w:r>
        <w:rPr>
          <w:rFonts w:hint="cs"/>
          <w:rtl/>
        </w:rPr>
        <w:t> </w:t>
      </w:r>
      <w:r w:rsidRPr="001813A0">
        <w:rPr>
          <w:rtl/>
        </w:rPr>
        <w:t xml:space="preserve">يسفر عن ذلك من </w:t>
      </w:r>
      <w:r w:rsidRPr="001813A0">
        <w:rPr>
          <w:rFonts w:hint="cs"/>
          <w:rtl/>
        </w:rPr>
        <w:t>مساوئ</w:t>
      </w:r>
      <w:r w:rsidRPr="001813A0">
        <w:rPr>
          <w:rtl/>
        </w:rPr>
        <w:t xml:space="preserve"> مضاعفة تكاليف الإرسال المزدوج التي </w:t>
      </w:r>
      <w:r w:rsidRPr="001813A0">
        <w:rPr>
          <w:rFonts w:hint="cs"/>
          <w:rtl/>
        </w:rPr>
        <w:t>تتحملها جهات البث</w:t>
      </w:r>
      <w:r w:rsidRPr="001813A0">
        <w:rPr>
          <w:rtl/>
        </w:rPr>
        <w:t>.</w:t>
      </w:r>
    </w:p>
    <w:p w:rsidR="00916491" w:rsidRPr="001813A0" w:rsidRDefault="00916491" w:rsidP="00916491">
      <w:pPr>
        <w:pStyle w:val="enumlev1"/>
        <w:rPr>
          <w:rtl/>
        </w:rPr>
      </w:pPr>
      <w:r>
        <w:rPr>
          <w:rFonts w:hint="cs"/>
          <w:rtl/>
        </w:rPr>
        <w:t>•</w:t>
      </w:r>
      <w:r>
        <w:rPr>
          <w:rFonts w:hint="cs"/>
          <w:rtl/>
        </w:rPr>
        <w:tab/>
      </w:r>
      <w:r w:rsidRPr="001813A0">
        <w:rPr>
          <w:rtl/>
        </w:rPr>
        <w:t xml:space="preserve">يجب أن تُكرّس قنوات خاصة للخدمات الجديدة مثل الإذاعة </w:t>
      </w:r>
      <w:r w:rsidRPr="001813A0">
        <w:rPr>
          <w:rFonts w:hint="cs"/>
          <w:rtl/>
        </w:rPr>
        <w:t>التلفزيونية الرقمية المتنقلة للأرض</w:t>
      </w:r>
      <w:r w:rsidRPr="001813A0">
        <w:rPr>
          <w:rtl/>
        </w:rPr>
        <w:t>.</w:t>
      </w:r>
    </w:p>
    <w:p w:rsidR="00916491" w:rsidRPr="001813A0" w:rsidRDefault="00916491" w:rsidP="00916491">
      <w:pPr>
        <w:pStyle w:val="enumlev1"/>
        <w:rPr>
          <w:rtl/>
        </w:rPr>
      </w:pPr>
      <w:r>
        <w:rPr>
          <w:rFonts w:hint="cs"/>
          <w:rtl/>
        </w:rPr>
        <w:t>•</w:t>
      </w:r>
      <w:r>
        <w:rPr>
          <w:rFonts w:hint="cs"/>
          <w:rtl/>
        </w:rPr>
        <w:tab/>
      </w:r>
      <w:r w:rsidRPr="001813A0">
        <w:rPr>
          <w:rFonts w:hint="cs"/>
          <w:rtl/>
        </w:rPr>
        <w:t>يجب</w:t>
      </w:r>
      <w:r w:rsidRPr="001813A0">
        <w:rPr>
          <w:rtl/>
        </w:rPr>
        <w:t xml:space="preserve"> إصدار دعوة للإعراب عن الاهتمام</w:t>
      </w:r>
      <w:r w:rsidRPr="001813A0">
        <w:rPr>
          <w:rFonts w:hint="cs"/>
          <w:rtl/>
        </w:rPr>
        <w:t xml:space="preserve"> أو </w:t>
      </w:r>
      <w:r w:rsidRPr="001813A0">
        <w:rPr>
          <w:rtl/>
        </w:rPr>
        <w:t xml:space="preserve">خطاب إعلان </w:t>
      </w:r>
      <w:r w:rsidRPr="001813A0">
        <w:rPr>
          <w:rFonts w:hint="cs"/>
          <w:rtl/>
        </w:rPr>
        <w:t>ل</w:t>
      </w:r>
      <w:r w:rsidRPr="001813A0">
        <w:rPr>
          <w:rtl/>
        </w:rPr>
        <w:t>لنوايا فيما يتعلق بتشغيل الشبكات التجارية للتلفزيون الرقمي للأرض. وسوف تستند هذه الدعوة إلى عدد محدّد</w:t>
      </w:r>
      <w:r>
        <w:rPr>
          <w:rFonts w:hint="cs"/>
          <w:rtl/>
        </w:rPr>
        <w:t>/</w:t>
      </w:r>
      <w:r w:rsidRPr="001813A0">
        <w:rPr>
          <w:rFonts w:hint="cs"/>
          <w:rtl/>
        </w:rPr>
        <w:t xml:space="preserve">أعداد محددة </w:t>
      </w:r>
      <w:r w:rsidRPr="001813A0">
        <w:rPr>
          <w:rtl/>
        </w:rPr>
        <w:t>مسبقا</w:t>
      </w:r>
      <w:r w:rsidRPr="001813A0">
        <w:rPr>
          <w:rFonts w:hint="cs"/>
          <w:rtl/>
        </w:rPr>
        <w:t>ً</w:t>
      </w:r>
      <w:r w:rsidRPr="001813A0">
        <w:rPr>
          <w:rtl/>
        </w:rPr>
        <w:t xml:space="preserve"> لقنوات التردّد </w:t>
      </w:r>
      <w:r w:rsidRPr="001813A0">
        <w:rPr>
          <w:rFonts w:hint="cs"/>
          <w:rtl/>
        </w:rPr>
        <w:t xml:space="preserve">وعمليات تعدد </w:t>
      </w:r>
      <w:r w:rsidRPr="001813A0">
        <w:rPr>
          <w:rtl/>
        </w:rPr>
        <w:t>الإرسال ذات الصلة التي ستخص</w:t>
      </w:r>
      <w:r w:rsidRPr="001813A0">
        <w:rPr>
          <w:rFonts w:hint="cs"/>
          <w:rtl/>
        </w:rPr>
        <w:t>ّ</w:t>
      </w:r>
      <w:r w:rsidRPr="001813A0">
        <w:rPr>
          <w:rtl/>
        </w:rPr>
        <w:t>ص بموجب الترخيص المناظر.</w:t>
      </w:r>
    </w:p>
    <w:p w:rsidR="00916491" w:rsidRPr="007C7726" w:rsidRDefault="00916491" w:rsidP="00916491">
      <w:pPr>
        <w:pStyle w:val="enumlev1"/>
        <w:rPr>
          <w:rtl/>
        </w:rPr>
      </w:pPr>
      <w:r w:rsidRPr="007C7726">
        <w:rPr>
          <w:rFonts w:hint="cs"/>
          <w:rtl/>
        </w:rPr>
        <w:t>•</w:t>
      </w:r>
      <w:r w:rsidRPr="007C7726">
        <w:rPr>
          <w:rFonts w:hint="cs"/>
          <w:rtl/>
        </w:rPr>
        <w:tab/>
      </w:r>
      <w:r w:rsidRPr="007C7726">
        <w:rPr>
          <w:rtl/>
        </w:rPr>
        <w:t>ينبغي منح تراخيص استخدام قنوات التردّد من قبل الشبكات التجارية للتلفزيون الرقمي للأرض مقابل رسوم</w:t>
      </w:r>
      <w:r w:rsidRPr="007C7726">
        <w:rPr>
          <w:rFonts w:hint="cs"/>
          <w:rtl/>
        </w:rPr>
        <w:t xml:space="preserve"> معينة</w:t>
      </w:r>
      <w:r w:rsidRPr="007C7726">
        <w:rPr>
          <w:rtl/>
        </w:rPr>
        <w:t xml:space="preserve">، كما يجب تبليغ </w:t>
      </w:r>
      <w:r w:rsidRPr="007C7726">
        <w:rPr>
          <w:rFonts w:hint="cs"/>
          <w:rtl/>
        </w:rPr>
        <w:t>جهات البث التجاري المحتملة</w:t>
      </w:r>
      <w:r w:rsidRPr="007C7726">
        <w:rPr>
          <w:rtl/>
        </w:rPr>
        <w:t xml:space="preserve"> رسمياً برسوم التراخيص السنوية المتوخ</w:t>
      </w:r>
      <w:r w:rsidRPr="007C7726">
        <w:rPr>
          <w:rFonts w:hint="cs"/>
          <w:rtl/>
        </w:rPr>
        <w:t>ّ</w:t>
      </w:r>
      <w:r w:rsidRPr="007C7726">
        <w:rPr>
          <w:rtl/>
        </w:rPr>
        <w:t>اة لكل قناة من قنوات التردّد.</w:t>
      </w:r>
    </w:p>
    <w:p w:rsidR="00916491" w:rsidRPr="001813A0" w:rsidRDefault="00916491" w:rsidP="00916491">
      <w:pPr>
        <w:pStyle w:val="enumlev1"/>
        <w:rPr>
          <w:rtl/>
        </w:rPr>
      </w:pPr>
      <w:r>
        <w:rPr>
          <w:rFonts w:hint="cs"/>
          <w:rtl/>
        </w:rPr>
        <w:t>•</w:t>
      </w:r>
      <w:r>
        <w:rPr>
          <w:rFonts w:hint="cs"/>
          <w:rtl/>
        </w:rPr>
        <w:tab/>
      </w:r>
      <w:r w:rsidRPr="001813A0">
        <w:rPr>
          <w:rtl/>
        </w:rPr>
        <w:t xml:space="preserve">يجب </w:t>
      </w:r>
      <w:r w:rsidRPr="001813A0">
        <w:rPr>
          <w:rFonts w:hint="cs"/>
          <w:rtl/>
        </w:rPr>
        <w:t>عدم مطالبة جهات البث المجاني، التي ستتقاسم التردد/</w:t>
      </w:r>
      <w:r w:rsidRPr="001813A0">
        <w:rPr>
          <w:rtl/>
        </w:rPr>
        <w:t xml:space="preserve">التردّدات مع </w:t>
      </w:r>
      <w:r w:rsidRPr="001813A0">
        <w:rPr>
          <w:rFonts w:hint="cs"/>
          <w:rtl/>
        </w:rPr>
        <w:t>جهات البث الأخرى</w:t>
      </w:r>
      <w:r w:rsidRPr="001813A0">
        <w:rPr>
          <w:rtl/>
        </w:rPr>
        <w:t xml:space="preserve"> في إطار البيئة الرقمية،</w:t>
      </w:r>
      <w:r w:rsidRPr="001813A0">
        <w:rPr>
          <w:rFonts w:hint="cs"/>
          <w:rtl/>
        </w:rPr>
        <w:t xml:space="preserve"> بدفع أية رسوم على التراخيص.</w:t>
      </w:r>
    </w:p>
    <w:p w:rsidR="00916491" w:rsidRPr="001813A0" w:rsidRDefault="00916491" w:rsidP="00916491">
      <w:pPr>
        <w:pStyle w:val="enumlev1"/>
        <w:rPr>
          <w:rtl/>
        </w:rPr>
      </w:pPr>
      <w:r>
        <w:rPr>
          <w:rFonts w:hint="cs"/>
          <w:rtl/>
        </w:rPr>
        <w:t>•</w:t>
      </w:r>
      <w:r>
        <w:rPr>
          <w:rFonts w:hint="cs"/>
          <w:rtl/>
        </w:rPr>
        <w:tab/>
      </w:r>
      <w:r w:rsidRPr="001813A0">
        <w:rPr>
          <w:rtl/>
        </w:rPr>
        <w:t>يتم اختيار الطلبات المُتلق</w:t>
      </w:r>
      <w:r w:rsidRPr="001813A0">
        <w:rPr>
          <w:rFonts w:hint="cs"/>
          <w:rtl/>
        </w:rPr>
        <w:t>ّ</w:t>
      </w:r>
      <w:r w:rsidRPr="001813A0">
        <w:rPr>
          <w:rtl/>
        </w:rPr>
        <w:t xml:space="preserve">اة في أعقاب الدعوة الموجهة </w:t>
      </w:r>
      <w:r w:rsidRPr="001813A0">
        <w:rPr>
          <w:rFonts w:hint="cs"/>
          <w:rtl/>
        </w:rPr>
        <w:t>للإعراب</w:t>
      </w:r>
      <w:r w:rsidRPr="001813A0">
        <w:rPr>
          <w:rtl/>
        </w:rPr>
        <w:t xml:space="preserve"> عن الاهتمام على أساس "مباراة اختيار الأفضل".</w:t>
      </w:r>
    </w:p>
    <w:p w:rsidR="00916491" w:rsidRPr="008C6ACC" w:rsidRDefault="00916491" w:rsidP="00916491">
      <w:pPr>
        <w:pStyle w:val="enumlev1"/>
        <w:rPr>
          <w:rtl/>
        </w:rPr>
      </w:pPr>
      <w:r>
        <w:rPr>
          <w:rFonts w:hint="cs"/>
          <w:rtl/>
        </w:rPr>
        <w:t>•</w:t>
      </w:r>
      <w:r>
        <w:rPr>
          <w:rFonts w:hint="cs"/>
          <w:rtl/>
        </w:rPr>
        <w:tab/>
      </w:r>
      <w:r w:rsidRPr="008C6ACC">
        <w:rPr>
          <w:rtl/>
        </w:rPr>
        <w:t>يخضع مشغ</w:t>
      </w:r>
      <w:r w:rsidRPr="008C6ACC">
        <w:rPr>
          <w:rFonts w:hint="cs"/>
          <w:rtl/>
        </w:rPr>
        <w:t>ّ</w:t>
      </w:r>
      <w:r w:rsidRPr="008C6ACC">
        <w:rPr>
          <w:rtl/>
        </w:rPr>
        <w:t xml:space="preserve">لو شبكات </w:t>
      </w:r>
      <w:r w:rsidRPr="008C6ACC">
        <w:rPr>
          <w:rFonts w:hint="cs"/>
          <w:rtl/>
        </w:rPr>
        <w:t xml:space="preserve">تعدد </w:t>
      </w:r>
      <w:r w:rsidRPr="008C6ACC">
        <w:rPr>
          <w:rtl/>
        </w:rPr>
        <w:t>الإرسال والإرسال العادي لنفس القواعد التي تسري على شبكات الاتصالات الإلكترونية.</w:t>
      </w:r>
    </w:p>
    <w:p w:rsidR="00916491" w:rsidRPr="001813A0" w:rsidRDefault="00916491" w:rsidP="00916491">
      <w:pPr>
        <w:pStyle w:val="enumlev1"/>
        <w:rPr>
          <w:rtl/>
        </w:rPr>
      </w:pPr>
      <w:r>
        <w:rPr>
          <w:rFonts w:hint="cs"/>
          <w:rtl/>
        </w:rPr>
        <w:t>•</w:t>
      </w:r>
      <w:r>
        <w:rPr>
          <w:rFonts w:hint="cs"/>
          <w:rtl/>
        </w:rPr>
        <w:tab/>
      </w:r>
      <w:r w:rsidRPr="001813A0">
        <w:rPr>
          <w:rtl/>
        </w:rPr>
        <w:t xml:space="preserve">يجب أن يتم عن كثب رصد مرحلة البدء للإذاعة الرقمية من حيث التغطية </w:t>
      </w:r>
      <w:r w:rsidRPr="001813A0">
        <w:rPr>
          <w:rFonts w:hint="cs"/>
          <w:rtl/>
        </w:rPr>
        <w:t xml:space="preserve">وجودة </w:t>
      </w:r>
      <w:r w:rsidRPr="001813A0">
        <w:rPr>
          <w:rtl/>
        </w:rPr>
        <w:t xml:space="preserve">الاستقبال </w:t>
      </w:r>
      <w:r w:rsidRPr="001813A0">
        <w:rPr>
          <w:rFonts w:hint="cs"/>
          <w:rtl/>
        </w:rPr>
        <w:t>و</w:t>
      </w:r>
      <w:r w:rsidRPr="001813A0">
        <w:rPr>
          <w:rtl/>
        </w:rPr>
        <w:t xml:space="preserve">التداخل. </w:t>
      </w:r>
    </w:p>
    <w:p w:rsidR="00916491" w:rsidRPr="001813A0" w:rsidRDefault="00916491" w:rsidP="00916491">
      <w:pPr>
        <w:pStyle w:val="enumlev1"/>
        <w:rPr>
          <w:rtl/>
        </w:rPr>
      </w:pPr>
      <w:r>
        <w:rPr>
          <w:rFonts w:hint="cs"/>
          <w:rtl/>
        </w:rPr>
        <w:t>•</w:t>
      </w:r>
      <w:r>
        <w:rPr>
          <w:rFonts w:hint="cs"/>
          <w:rtl/>
        </w:rPr>
        <w:tab/>
      </w:r>
      <w:r w:rsidRPr="001813A0">
        <w:rPr>
          <w:rtl/>
        </w:rPr>
        <w:t xml:space="preserve">يجب إنشاء مجموعة </w:t>
      </w:r>
      <w:r w:rsidRPr="001813A0">
        <w:rPr>
          <w:rFonts w:hint="cs"/>
          <w:rtl/>
        </w:rPr>
        <w:t xml:space="preserve">من </w:t>
      </w:r>
      <w:r w:rsidRPr="001813A0">
        <w:rPr>
          <w:rtl/>
        </w:rPr>
        <w:t xml:space="preserve">"أصحاب المصلحة" </w:t>
      </w:r>
      <w:r w:rsidRPr="001813A0">
        <w:rPr>
          <w:rFonts w:hint="cs"/>
          <w:rtl/>
        </w:rPr>
        <w:t>ل</w:t>
      </w:r>
      <w:r w:rsidRPr="001813A0">
        <w:rPr>
          <w:rtl/>
        </w:rPr>
        <w:t>تنسيق عملية الانتقال.</w:t>
      </w:r>
    </w:p>
    <w:p w:rsidR="00916491" w:rsidRPr="001813A0" w:rsidRDefault="00916491" w:rsidP="00916491">
      <w:pPr>
        <w:pStyle w:val="enumlev1"/>
        <w:rPr>
          <w:rtl/>
        </w:rPr>
      </w:pPr>
      <w:r>
        <w:rPr>
          <w:rFonts w:hint="cs"/>
          <w:rtl/>
        </w:rPr>
        <w:t>•</w:t>
      </w:r>
      <w:r>
        <w:rPr>
          <w:rFonts w:hint="cs"/>
          <w:rtl/>
        </w:rPr>
        <w:tab/>
      </w:r>
      <w:r w:rsidRPr="001813A0">
        <w:rPr>
          <w:rFonts w:hint="cs"/>
          <w:rtl/>
        </w:rPr>
        <w:t>ينبغي</w:t>
      </w:r>
      <w:r w:rsidRPr="001813A0">
        <w:rPr>
          <w:rtl/>
        </w:rPr>
        <w:t xml:space="preserve"> استكشاف ترتيبات تقاسم البنية التحتية التي تضمّ المشغ</w:t>
      </w:r>
      <w:r w:rsidRPr="001813A0">
        <w:rPr>
          <w:rFonts w:hint="cs"/>
          <w:rtl/>
        </w:rPr>
        <w:t>ّ</w:t>
      </w:r>
      <w:r w:rsidRPr="001813A0">
        <w:rPr>
          <w:rtl/>
        </w:rPr>
        <w:t>لين للسلسلة الإذاعية.</w:t>
      </w:r>
    </w:p>
    <w:p w:rsidR="00916491" w:rsidRPr="001813A0" w:rsidRDefault="00916491" w:rsidP="00916491">
      <w:pPr>
        <w:pStyle w:val="enumlev1"/>
        <w:rPr>
          <w:rtl/>
        </w:rPr>
      </w:pPr>
      <w:r>
        <w:rPr>
          <w:rFonts w:hint="cs"/>
          <w:rtl/>
        </w:rPr>
        <w:t>•</w:t>
      </w:r>
      <w:r>
        <w:rPr>
          <w:rFonts w:hint="cs"/>
          <w:rtl/>
        </w:rPr>
        <w:tab/>
      </w:r>
      <w:r w:rsidRPr="001813A0">
        <w:rPr>
          <w:rtl/>
        </w:rPr>
        <w:t xml:space="preserve">يجب أن تخضع عملية منح تراخيص التردّد للشبكات التجارية للتلفزيون الرقمي للأرض </w:t>
      </w:r>
      <w:r w:rsidRPr="001813A0">
        <w:rPr>
          <w:rFonts w:hint="cs"/>
          <w:rtl/>
        </w:rPr>
        <w:t xml:space="preserve">لشرط نشر الخدمة الذي يقضي </w:t>
      </w:r>
      <w:r>
        <w:rPr>
          <w:rFonts w:hint="cs"/>
          <w:rtl/>
        </w:rPr>
        <w:t>بتغطية</w:t>
      </w:r>
      <w:r w:rsidRPr="001813A0">
        <w:rPr>
          <w:rtl/>
        </w:rPr>
        <w:t xml:space="preserve"> الأراضي الوطنية بك</w:t>
      </w:r>
      <w:r w:rsidRPr="001813A0">
        <w:rPr>
          <w:rFonts w:hint="cs"/>
          <w:rtl/>
        </w:rPr>
        <w:t>ا</w:t>
      </w:r>
      <w:r w:rsidRPr="001813A0">
        <w:rPr>
          <w:rtl/>
        </w:rPr>
        <w:t>ملها ضمن إطار زمني محدّد.</w:t>
      </w:r>
    </w:p>
    <w:p w:rsidR="00916491" w:rsidRPr="001813A0" w:rsidRDefault="00916491" w:rsidP="00916491">
      <w:pPr>
        <w:rPr>
          <w:b/>
          <w:bCs/>
          <w:i/>
          <w:iCs/>
          <w:rtl/>
        </w:rPr>
      </w:pPr>
      <w:r w:rsidRPr="001813A0">
        <w:rPr>
          <w:b/>
          <w:bCs/>
          <w:i/>
          <w:iCs/>
          <w:rtl/>
        </w:rPr>
        <w:t>المرحلة الثانية: فترة الإذاعة المت</w:t>
      </w:r>
      <w:r w:rsidRPr="001813A0">
        <w:rPr>
          <w:rFonts w:hint="cs"/>
          <w:b/>
          <w:bCs/>
          <w:i/>
          <w:iCs/>
          <w:rtl/>
        </w:rPr>
        <w:t>آ</w:t>
      </w:r>
      <w:r w:rsidRPr="001813A0">
        <w:rPr>
          <w:b/>
          <w:bCs/>
          <w:i/>
          <w:iCs/>
          <w:rtl/>
        </w:rPr>
        <w:t>ونة</w:t>
      </w:r>
    </w:p>
    <w:p w:rsidR="00916491" w:rsidRPr="001813A0" w:rsidRDefault="00476545" w:rsidP="00476545">
      <w:pPr>
        <w:pStyle w:val="enumlev1"/>
        <w:rPr>
          <w:rtl/>
        </w:rPr>
      </w:pPr>
      <w:r>
        <w:sym w:font="Symbol" w:char="F0B7"/>
      </w:r>
      <w:r>
        <w:tab/>
      </w:r>
      <w:r w:rsidR="00916491" w:rsidRPr="001813A0">
        <w:rPr>
          <w:rtl/>
        </w:rPr>
        <w:t>يتعين تحديد تاريخ بدء الإذاعة المت</w:t>
      </w:r>
      <w:r w:rsidR="00916491" w:rsidRPr="001813A0">
        <w:rPr>
          <w:rFonts w:hint="cs"/>
          <w:rtl/>
        </w:rPr>
        <w:t>آو</w:t>
      </w:r>
      <w:r w:rsidR="00916491" w:rsidRPr="001813A0">
        <w:rPr>
          <w:rtl/>
        </w:rPr>
        <w:t>نة للمشاهدين.</w:t>
      </w:r>
      <w:r w:rsidR="00916491" w:rsidRPr="001813A0">
        <w:rPr>
          <w:rFonts w:hint="cs"/>
          <w:rtl/>
        </w:rPr>
        <w:t xml:space="preserve"> وتعد فترة الإذاعة المتآونة ذات تكلفة مضاعفة بالنسبة لجهات البث، ومن ثم يتعين اتخاذ التدابير المعقولة لتقليصها.</w:t>
      </w:r>
    </w:p>
    <w:p w:rsidR="00916491" w:rsidRPr="008C6ACC" w:rsidRDefault="00476545" w:rsidP="00476545">
      <w:pPr>
        <w:pStyle w:val="enumlev1"/>
        <w:rPr>
          <w:rtl/>
        </w:rPr>
      </w:pPr>
      <w:r>
        <w:sym w:font="Symbol" w:char="F0B7"/>
      </w:r>
      <w:r>
        <w:tab/>
      </w:r>
      <w:r w:rsidR="00916491" w:rsidRPr="008C6ACC">
        <w:rPr>
          <w:rtl/>
        </w:rPr>
        <w:t xml:space="preserve">ينبغي تشجيع </w:t>
      </w:r>
      <w:r w:rsidR="00916491" w:rsidRPr="008C6ACC">
        <w:rPr>
          <w:rFonts w:hint="cs"/>
          <w:rtl/>
        </w:rPr>
        <w:t>جهة البث العام</w:t>
      </w:r>
      <w:r w:rsidR="00916491" w:rsidRPr="008C6ACC">
        <w:rPr>
          <w:rtl/>
        </w:rPr>
        <w:t xml:space="preserve"> على وضع خطة انتقال</w:t>
      </w:r>
      <w:r w:rsidR="00916491" w:rsidRPr="008C6ACC">
        <w:rPr>
          <w:rFonts w:hint="cs"/>
          <w:rtl/>
        </w:rPr>
        <w:t>.</w:t>
      </w:r>
      <w:r w:rsidR="00916491" w:rsidRPr="008C6ACC">
        <w:rPr>
          <w:rtl/>
        </w:rPr>
        <w:t xml:space="preserve"> </w:t>
      </w:r>
      <w:r w:rsidR="00916491" w:rsidRPr="008C6ACC">
        <w:rPr>
          <w:rFonts w:hint="cs"/>
          <w:rtl/>
        </w:rPr>
        <w:t>ويجب</w:t>
      </w:r>
      <w:r w:rsidR="00916491" w:rsidRPr="008C6ACC">
        <w:rPr>
          <w:rtl/>
        </w:rPr>
        <w:t xml:space="preserve"> أن تُجرى مناقشات مع </w:t>
      </w:r>
      <w:r w:rsidR="00916491" w:rsidRPr="008C6ACC">
        <w:rPr>
          <w:rFonts w:hint="cs"/>
          <w:rtl/>
        </w:rPr>
        <w:t>جهات البث</w:t>
      </w:r>
      <w:r w:rsidR="00916491" w:rsidRPr="008C6ACC">
        <w:rPr>
          <w:rtl/>
        </w:rPr>
        <w:t xml:space="preserve"> للحث</w:t>
      </w:r>
      <w:r w:rsidR="00916491" w:rsidRPr="008C6ACC">
        <w:rPr>
          <w:rFonts w:hint="cs"/>
          <w:rtl/>
        </w:rPr>
        <w:t>ّ</w:t>
      </w:r>
      <w:r w:rsidR="00916491" w:rsidRPr="008C6ACC">
        <w:rPr>
          <w:rtl/>
        </w:rPr>
        <w:t xml:space="preserve"> على تحديد موعد ثابت </w:t>
      </w:r>
      <w:r w:rsidR="00916491" w:rsidRPr="008C6ACC">
        <w:rPr>
          <w:rFonts w:hint="cs"/>
          <w:rtl/>
        </w:rPr>
        <w:t>تكون</w:t>
      </w:r>
      <w:r w:rsidR="00916491" w:rsidRPr="008C6ACC">
        <w:rPr>
          <w:rtl/>
        </w:rPr>
        <w:t xml:space="preserve"> فيه </w:t>
      </w:r>
      <w:r w:rsidR="00916491" w:rsidRPr="008C6ACC">
        <w:rPr>
          <w:rFonts w:hint="cs"/>
          <w:rtl/>
        </w:rPr>
        <w:t>جميع</w:t>
      </w:r>
      <w:r w:rsidR="00916491" w:rsidRPr="008C6ACC">
        <w:rPr>
          <w:rtl/>
        </w:rPr>
        <w:t xml:space="preserve"> </w:t>
      </w:r>
      <w:r w:rsidR="00916491" w:rsidRPr="008C6ACC">
        <w:rPr>
          <w:rFonts w:hint="cs"/>
          <w:rtl/>
        </w:rPr>
        <w:t xml:space="preserve">عمليات البث التماثلي </w:t>
      </w:r>
      <w:r w:rsidR="00916491" w:rsidRPr="008C6ACC">
        <w:rPr>
          <w:rtl/>
        </w:rPr>
        <w:t>القائمة</w:t>
      </w:r>
      <w:r w:rsidR="00916491" w:rsidRPr="008C6ACC">
        <w:rPr>
          <w:rFonts w:hint="cs"/>
          <w:rtl/>
        </w:rPr>
        <w:t>، والتي تبثّ مجاناً، متاحة ل</w:t>
      </w:r>
      <w:r w:rsidR="00916491" w:rsidRPr="008C6ACC">
        <w:rPr>
          <w:rtl/>
        </w:rPr>
        <w:t xml:space="preserve">عمليات </w:t>
      </w:r>
      <w:r w:rsidR="00916491" w:rsidRPr="008C6ACC">
        <w:rPr>
          <w:rFonts w:hint="cs"/>
          <w:rtl/>
        </w:rPr>
        <w:t>ال</w:t>
      </w:r>
      <w:r w:rsidR="00916491" w:rsidRPr="008C6ACC">
        <w:rPr>
          <w:rtl/>
        </w:rPr>
        <w:t xml:space="preserve">إرسال </w:t>
      </w:r>
      <w:r w:rsidR="00916491" w:rsidRPr="008C6ACC">
        <w:rPr>
          <w:rFonts w:hint="cs"/>
          <w:rtl/>
        </w:rPr>
        <w:t>ال</w:t>
      </w:r>
      <w:r w:rsidR="00916491" w:rsidRPr="008C6ACC">
        <w:rPr>
          <w:rtl/>
        </w:rPr>
        <w:t>رقمية</w:t>
      </w:r>
      <w:r w:rsidR="00916491" w:rsidRPr="008C6ACC">
        <w:rPr>
          <w:rFonts w:hint="cs"/>
          <w:rtl/>
        </w:rPr>
        <w:t xml:space="preserve"> أيضاً</w:t>
      </w:r>
      <w:r w:rsidR="00916491" w:rsidRPr="008C6ACC">
        <w:rPr>
          <w:rtl/>
        </w:rPr>
        <w:t>.</w:t>
      </w:r>
    </w:p>
    <w:p w:rsidR="00916491" w:rsidRPr="001813A0" w:rsidRDefault="00476545" w:rsidP="00476545">
      <w:pPr>
        <w:pStyle w:val="enumlev1"/>
        <w:rPr>
          <w:rtl/>
        </w:rPr>
      </w:pPr>
      <w:r>
        <w:sym w:font="Symbol" w:char="F0B7"/>
      </w:r>
      <w:r>
        <w:tab/>
      </w:r>
      <w:r w:rsidR="00916491" w:rsidRPr="001813A0">
        <w:rPr>
          <w:rtl/>
        </w:rPr>
        <w:t xml:space="preserve">يجب أن يتم إرسال الإذاعات الوطنية </w:t>
      </w:r>
      <w:r w:rsidR="00916491" w:rsidRPr="001813A0">
        <w:rPr>
          <w:rFonts w:hint="cs"/>
          <w:rtl/>
        </w:rPr>
        <w:t>الراسخة من خلال التزام "بالتنفيذ الإجباري"</w:t>
      </w:r>
      <w:r w:rsidR="00916491" w:rsidRPr="001813A0">
        <w:rPr>
          <w:rtl/>
        </w:rPr>
        <w:t xml:space="preserve"> عبر أي منص</w:t>
      </w:r>
      <w:r w:rsidR="00916491" w:rsidRPr="001813A0">
        <w:rPr>
          <w:rFonts w:hint="cs"/>
          <w:rtl/>
        </w:rPr>
        <w:t xml:space="preserve">ة/منصات متوافرة من </w:t>
      </w:r>
      <w:r w:rsidR="00916491" w:rsidRPr="001813A0">
        <w:rPr>
          <w:rtl/>
        </w:rPr>
        <w:t xml:space="preserve">منصات </w:t>
      </w:r>
      <w:r w:rsidR="00916491" w:rsidRPr="001813A0">
        <w:rPr>
          <w:rFonts w:hint="cs"/>
          <w:rtl/>
        </w:rPr>
        <w:t>ال</w:t>
      </w:r>
      <w:r w:rsidR="00916491" w:rsidRPr="001813A0">
        <w:rPr>
          <w:rtl/>
        </w:rPr>
        <w:t xml:space="preserve">تلفزيون </w:t>
      </w:r>
      <w:r w:rsidR="00916491" w:rsidRPr="001813A0">
        <w:rPr>
          <w:rFonts w:hint="cs"/>
          <w:rtl/>
        </w:rPr>
        <w:t>ال</w:t>
      </w:r>
      <w:r w:rsidR="00916491" w:rsidRPr="001813A0">
        <w:rPr>
          <w:rtl/>
        </w:rPr>
        <w:t>رقمية للأرض على أن يكون البث مجانيا</w:t>
      </w:r>
      <w:r w:rsidR="00916491" w:rsidRPr="001813A0">
        <w:rPr>
          <w:rFonts w:hint="cs"/>
          <w:rtl/>
        </w:rPr>
        <w:t>ً</w:t>
      </w:r>
      <w:r w:rsidR="00916491" w:rsidRPr="001813A0">
        <w:rPr>
          <w:rtl/>
        </w:rPr>
        <w:t xml:space="preserve"> لخدمات الإذاع</w:t>
      </w:r>
      <w:r w:rsidR="00916491" w:rsidRPr="001813A0">
        <w:rPr>
          <w:rFonts w:hint="cs"/>
          <w:rtl/>
        </w:rPr>
        <w:t>ة</w:t>
      </w:r>
      <w:r w:rsidR="00916491" w:rsidRPr="001813A0">
        <w:rPr>
          <w:rtl/>
        </w:rPr>
        <w:t xml:space="preserve"> العامة.</w:t>
      </w:r>
    </w:p>
    <w:p w:rsidR="00916491" w:rsidRPr="001813A0" w:rsidRDefault="00916491" w:rsidP="00916491">
      <w:pPr>
        <w:rPr>
          <w:b/>
          <w:bCs/>
          <w:i/>
          <w:iCs/>
          <w:rtl/>
        </w:rPr>
      </w:pPr>
      <w:r w:rsidRPr="001813A0">
        <w:rPr>
          <w:b/>
          <w:bCs/>
          <w:i/>
          <w:iCs/>
          <w:rtl/>
        </w:rPr>
        <w:lastRenderedPageBreak/>
        <w:t xml:space="preserve">المرحلة الثالثة: </w:t>
      </w:r>
      <w:r w:rsidRPr="001813A0">
        <w:rPr>
          <w:rFonts w:hint="cs"/>
          <w:b/>
          <w:bCs/>
          <w:i/>
          <w:iCs/>
          <w:rtl/>
        </w:rPr>
        <w:t xml:space="preserve">وقف البث </w:t>
      </w:r>
      <w:r w:rsidRPr="001813A0">
        <w:rPr>
          <w:b/>
          <w:bCs/>
          <w:i/>
          <w:iCs/>
          <w:rtl/>
        </w:rPr>
        <w:t>التماثلي</w:t>
      </w:r>
      <w:r w:rsidRPr="001813A0">
        <w:rPr>
          <w:rFonts w:hint="cs"/>
          <w:b/>
          <w:bCs/>
          <w:i/>
          <w:iCs/>
          <w:rtl/>
        </w:rPr>
        <w:t xml:space="preserve"> </w:t>
      </w:r>
      <w:r w:rsidRPr="001813A0">
        <w:rPr>
          <w:b/>
          <w:bCs/>
          <w:i/>
          <w:iCs/>
        </w:rPr>
        <w:t>(ACO)</w:t>
      </w:r>
    </w:p>
    <w:p w:rsidR="00916491" w:rsidRPr="001813A0" w:rsidRDefault="00916491" w:rsidP="00916491">
      <w:pPr>
        <w:rPr>
          <w:rtl/>
        </w:rPr>
      </w:pPr>
      <w:r w:rsidRPr="001813A0">
        <w:rPr>
          <w:rtl/>
        </w:rPr>
        <w:t>يتعين تحديد تاريخ وقف الإذاعة التماثلية (</w:t>
      </w:r>
      <w:r>
        <w:rPr>
          <w:rFonts w:hint="cs"/>
          <w:rtl/>
        </w:rPr>
        <w:t>موعد نهائي لها</w:t>
      </w:r>
      <w:r w:rsidRPr="001813A0">
        <w:rPr>
          <w:rtl/>
        </w:rPr>
        <w:t>).</w:t>
      </w:r>
    </w:p>
    <w:p w:rsidR="00916491" w:rsidRPr="001813A0" w:rsidRDefault="00916491" w:rsidP="00916491">
      <w:pPr>
        <w:rPr>
          <w:rtl/>
          <w:lang w:bidi="ar-SY"/>
        </w:rPr>
      </w:pPr>
      <w:r w:rsidRPr="001813A0">
        <w:rPr>
          <w:rtl/>
        </w:rPr>
        <w:t>ويجب أن ت</w:t>
      </w:r>
      <w:r w:rsidRPr="001813A0">
        <w:rPr>
          <w:rFonts w:hint="cs"/>
          <w:rtl/>
        </w:rPr>
        <w:t>حدد</w:t>
      </w:r>
      <w:r w:rsidRPr="001813A0">
        <w:rPr>
          <w:rtl/>
        </w:rPr>
        <w:t xml:space="preserve"> هذه المرحلة وقف جميع الإذاعات التماثلية للأرض. ويتعي</w:t>
      </w:r>
      <w:r w:rsidRPr="001813A0">
        <w:rPr>
          <w:rFonts w:hint="cs"/>
          <w:rtl/>
        </w:rPr>
        <w:t>ّ</w:t>
      </w:r>
      <w:r w:rsidRPr="001813A0">
        <w:rPr>
          <w:rtl/>
        </w:rPr>
        <w:t xml:space="preserve">ن قبيل موعد قطع </w:t>
      </w:r>
      <w:r w:rsidRPr="001813A0">
        <w:rPr>
          <w:rFonts w:hint="cs"/>
          <w:rtl/>
        </w:rPr>
        <w:t xml:space="preserve">البث </w:t>
      </w:r>
      <w:r w:rsidRPr="001813A0">
        <w:rPr>
          <w:rtl/>
        </w:rPr>
        <w:t xml:space="preserve">التماثلي أن </w:t>
      </w:r>
      <w:r w:rsidRPr="001813A0">
        <w:rPr>
          <w:rFonts w:hint="cs"/>
          <w:rtl/>
        </w:rPr>
        <w:t xml:space="preserve">تكون </w:t>
      </w:r>
      <w:r w:rsidRPr="001813A0">
        <w:rPr>
          <w:rtl/>
        </w:rPr>
        <w:t xml:space="preserve">جميع </w:t>
      </w:r>
      <w:r w:rsidRPr="001813A0">
        <w:rPr>
          <w:rFonts w:hint="cs"/>
          <w:rtl/>
        </w:rPr>
        <w:t>جهات البث الحالية</w:t>
      </w:r>
      <w:r w:rsidRPr="001813A0">
        <w:rPr>
          <w:rtl/>
        </w:rPr>
        <w:t xml:space="preserve"> قد </w:t>
      </w:r>
      <w:r w:rsidRPr="001813A0">
        <w:rPr>
          <w:rFonts w:hint="cs"/>
          <w:rtl/>
        </w:rPr>
        <w:t>انتقلت</w:t>
      </w:r>
      <w:r w:rsidRPr="001813A0">
        <w:rPr>
          <w:rtl/>
        </w:rPr>
        <w:t xml:space="preserve"> إلى المنصّة الرقمية وأن يتوافر لدى جميع الأسر إما أجهزة استقبال للتلفزيون الرقمي للأرض أو وحدات </w:t>
      </w:r>
      <w:r w:rsidRPr="001813A0">
        <w:rPr>
          <w:rFonts w:hint="cs"/>
          <w:rtl/>
        </w:rPr>
        <w:t>فك التشفير الخاصة بالتلفزيون الرقمي للأرض،</w:t>
      </w:r>
      <w:r w:rsidRPr="001813A0">
        <w:rPr>
          <w:rtl/>
        </w:rPr>
        <w:t xml:space="preserve"> مم</w:t>
      </w:r>
      <w:r w:rsidRPr="001813A0">
        <w:rPr>
          <w:rFonts w:hint="cs"/>
          <w:rtl/>
        </w:rPr>
        <w:t>ّ</w:t>
      </w:r>
      <w:r w:rsidRPr="001813A0">
        <w:rPr>
          <w:rtl/>
        </w:rPr>
        <w:t>ا يمكّن من الاستقبال بواسطة أجهزة استقبال التلفزيوني التماثلي التقليدي</w:t>
      </w:r>
      <w:r w:rsidRPr="001813A0">
        <w:rPr>
          <w:rFonts w:hint="cs"/>
          <w:rtl/>
        </w:rPr>
        <w:t>ة</w:t>
      </w:r>
      <w:r w:rsidRPr="001813A0">
        <w:rPr>
          <w:rtl/>
        </w:rPr>
        <w:t>. ويجب أن يُحدّ</w:t>
      </w:r>
      <w:r w:rsidRPr="001813A0">
        <w:rPr>
          <w:rFonts w:hint="cs"/>
          <w:rtl/>
        </w:rPr>
        <w:t>َ</w:t>
      </w:r>
      <w:r w:rsidRPr="001813A0">
        <w:rPr>
          <w:rtl/>
        </w:rPr>
        <w:t>د الوقت اللازم ل</w:t>
      </w:r>
      <w:r w:rsidRPr="001813A0">
        <w:rPr>
          <w:rFonts w:hint="cs"/>
          <w:rtl/>
        </w:rPr>
        <w:t>وقف</w:t>
      </w:r>
      <w:r w:rsidRPr="001813A0">
        <w:rPr>
          <w:rtl/>
        </w:rPr>
        <w:t xml:space="preserve"> </w:t>
      </w:r>
      <w:r w:rsidRPr="001813A0">
        <w:rPr>
          <w:rFonts w:hint="cs"/>
          <w:rtl/>
        </w:rPr>
        <w:t xml:space="preserve">البث </w:t>
      </w:r>
      <w:r w:rsidRPr="001813A0">
        <w:rPr>
          <w:rtl/>
        </w:rPr>
        <w:t>التماثل</w:t>
      </w:r>
      <w:r w:rsidRPr="001813A0">
        <w:rPr>
          <w:rFonts w:hint="cs"/>
          <w:rtl/>
        </w:rPr>
        <w:t xml:space="preserve">ي </w:t>
      </w:r>
      <w:r w:rsidRPr="001813A0">
        <w:rPr>
          <w:rtl/>
        </w:rPr>
        <w:t xml:space="preserve">على أساس خيار الانتقال الذي </w:t>
      </w:r>
      <w:r w:rsidRPr="001813A0">
        <w:rPr>
          <w:rFonts w:hint="cs"/>
          <w:rtl/>
        </w:rPr>
        <w:t xml:space="preserve">انتقته جهات البث/الهيئات التنظيمية وبناءً </w:t>
      </w:r>
      <w:r w:rsidRPr="001813A0">
        <w:rPr>
          <w:rtl/>
        </w:rPr>
        <w:t>على رد</w:t>
      </w:r>
      <w:r w:rsidRPr="001813A0">
        <w:rPr>
          <w:rFonts w:hint="cs"/>
          <w:rtl/>
        </w:rPr>
        <w:t>ّ</w:t>
      </w:r>
      <w:r w:rsidRPr="001813A0">
        <w:rPr>
          <w:rtl/>
        </w:rPr>
        <w:t xml:space="preserve"> </w:t>
      </w:r>
      <w:r w:rsidRPr="001813A0">
        <w:rPr>
          <w:rFonts w:hint="cs"/>
          <w:rtl/>
        </w:rPr>
        <w:t>الفعل الإجمالي للسوق</w:t>
      </w:r>
      <w:r w:rsidRPr="001813A0">
        <w:rPr>
          <w:rtl/>
        </w:rPr>
        <w:t xml:space="preserve"> تجاه إدخال التلفزيون الرقمي للأرض </w:t>
      </w:r>
      <w:r w:rsidRPr="001813A0">
        <w:rPr>
          <w:lang w:val="en-US"/>
        </w:rPr>
        <w:t>(</w:t>
      </w:r>
      <w:r w:rsidRPr="001813A0">
        <w:t>DTTV)</w:t>
      </w:r>
      <w:r w:rsidRPr="001813A0">
        <w:rPr>
          <w:rFonts w:hint="cs"/>
          <w:rtl/>
          <w:lang w:bidi="ar-SY"/>
        </w:rPr>
        <w:t>.</w:t>
      </w:r>
    </w:p>
    <w:p w:rsidR="00916491" w:rsidRPr="001813A0" w:rsidRDefault="00916491" w:rsidP="00916491">
      <w:pPr>
        <w:rPr>
          <w:b/>
          <w:bCs/>
          <w:i/>
          <w:iCs/>
          <w:rtl/>
        </w:rPr>
      </w:pPr>
      <w:r w:rsidRPr="001813A0">
        <w:rPr>
          <w:b/>
          <w:bCs/>
          <w:i/>
          <w:iCs/>
          <w:rtl/>
        </w:rPr>
        <w:t>ال</w:t>
      </w:r>
      <w:r w:rsidRPr="001813A0">
        <w:rPr>
          <w:rFonts w:hint="cs"/>
          <w:b/>
          <w:bCs/>
          <w:i/>
          <w:iCs/>
          <w:rtl/>
        </w:rPr>
        <w:t>إ</w:t>
      </w:r>
      <w:r w:rsidRPr="001813A0">
        <w:rPr>
          <w:b/>
          <w:bCs/>
          <w:i/>
          <w:iCs/>
          <w:rtl/>
        </w:rPr>
        <w:t xml:space="preserve">جراءات الحكومية المحتملة لتيسير تزويد السكان بأجهزة استقبال </w:t>
      </w:r>
      <w:r w:rsidRPr="001813A0">
        <w:rPr>
          <w:rFonts w:hint="cs"/>
          <w:b/>
          <w:bCs/>
          <w:i/>
          <w:iCs/>
          <w:rtl/>
        </w:rPr>
        <w:t>ا</w:t>
      </w:r>
      <w:r w:rsidRPr="001813A0">
        <w:rPr>
          <w:b/>
          <w:bCs/>
          <w:i/>
          <w:iCs/>
          <w:rtl/>
        </w:rPr>
        <w:t>لتلفزيون الرقمي</w:t>
      </w:r>
      <w:r w:rsidRPr="001813A0">
        <w:rPr>
          <w:rFonts w:hint="cs"/>
          <w:b/>
          <w:bCs/>
          <w:i/>
          <w:iCs/>
          <w:rtl/>
        </w:rPr>
        <w:t xml:space="preserve"> </w:t>
      </w:r>
      <w:r w:rsidRPr="001813A0">
        <w:rPr>
          <w:b/>
          <w:bCs/>
          <w:i/>
          <w:iCs/>
          <w:rtl/>
        </w:rPr>
        <w:t>للأرض</w:t>
      </w:r>
      <w:r w:rsidRPr="001813A0">
        <w:rPr>
          <w:rFonts w:hint="cs"/>
          <w:b/>
          <w:bCs/>
          <w:i/>
          <w:iCs/>
          <w:rtl/>
        </w:rPr>
        <w:t>/بوحدات فك التشفير</w:t>
      </w:r>
    </w:p>
    <w:p w:rsidR="00916491" w:rsidRPr="001813A0" w:rsidRDefault="00916491" w:rsidP="00916491">
      <w:pPr>
        <w:rPr>
          <w:rtl/>
        </w:rPr>
      </w:pPr>
      <w:r w:rsidRPr="001813A0">
        <w:rPr>
          <w:rtl/>
        </w:rPr>
        <w:t>فيما يتعلق بتزويد السكان بأجهزة استقبال التلفزيون الرقمي للأرض</w:t>
      </w:r>
      <w:r w:rsidRPr="001813A0">
        <w:rPr>
          <w:rFonts w:hint="cs"/>
          <w:rtl/>
        </w:rPr>
        <w:t xml:space="preserve"> </w:t>
      </w:r>
      <w:r w:rsidRPr="001813A0">
        <w:rPr>
          <w:lang w:val="en-US"/>
        </w:rPr>
        <w:t>(</w:t>
      </w:r>
      <w:r w:rsidRPr="001813A0">
        <w:t>DTTV)</w:t>
      </w:r>
      <w:r w:rsidRPr="001813A0">
        <w:rPr>
          <w:rFonts w:hint="cs"/>
          <w:rtl/>
        </w:rPr>
        <w:t>،</w:t>
      </w:r>
      <w:r w:rsidRPr="001813A0">
        <w:rPr>
          <w:rtl/>
        </w:rPr>
        <w:t xml:space="preserve"> يمكن أن تتخذ الحكوم</w:t>
      </w:r>
      <w:r w:rsidRPr="001813A0">
        <w:rPr>
          <w:rFonts w:hint="cs"/>
          <w:rtl/>
        </w:rPr>
        <w:t>ات</w:t>
      </w:r>
      <w:r w:rsidRPr="001813A0">
        <w:rPr>
          <w:rtl/>
        </w:rPr>
        <w:t xml:space="preserve"> التدابير التالية:</w:t>
      </w:r>
    </w:p>
    <w:p w:rsidR="00916491" w:rsidRPr="001813A0" w:rsidRDefault="00916491" w:rsidP="00DF5EEA">
      <w:pPr>
        <w:pStyle w:val="enumlev1"/>
      </w:pPr>
      <w:r w:rsidRPr="001813A0">
        <w:rPr>
          <w:lang w:val="en-US"/>
        </w:rPr>
        <w:t>1</w:t>
      </w:r>
      <w:r w:rsidRPr="001813A0">
        <w:tab/>
      </w:r>
      <w:r w:rsidRPr="001813A0">
        <w:rPr>
          <w:rFonts w:hint="cs"/>
          <w:rtl/>
        </w:rPr>
        <w:t>منح السكان</w:t>
      </w:r>
      <w:r w:rsidRPr="001813A0">
        <w:rPr>
          <w:rtl/>
        </w:rPr>
        <w:t xml:space="preserve"> قرو</w:t>
      </w:r>
      <w:r w:rsidRPr="001813A0">
        <w:rPr>
          <w:rFonts w:hint="cs"/>
          <w:rtl/>
        </w:rPr>
        <w:t>ض</w:t>
      </w:r>
      <w:r w:rsidRPr="001813A0">
        <w:rPr>
          <w:rtl/>
        </w:rPr>
        <w:t xml:space="preserve"> طويلة الأجل </w:t>
      </w:r>
      <w:r w:rsidRPr="001813A0">
        <w:rPr>
          <w:rFonts w:hint="cs"/>
          <w:rtl/>
        </w:rPr>
        <w:t>موجهة نحو غرض معيّن ب</w:t>
      </w:r>
      <w:r w:rsidRPr="001813A0">
        <w:rPr>
          <w:rtl/>
        </w:rPr>
        <w:t xml:space="preserve">دون فوائد أو بفوائد ضئيلة، </w:t>
      </w:r>
      <w:r w:rsidRPr="001813A0">
        <w:rPr>
          <w:rFonts w:hint="cs"/>
          <w:rtl/>
        </w:rPr>
        <w:t xml:space="preserve">مستقطعة </w:t>
      </w:r>
      <w:r w:rsidRPr="001813A0">
        <w:rPr>
          <w:rtl/>
        </w:rPr>
        <w:t xml:space="preserve">من ميزانيات </w:t>
      </w:r>
      <w:r w:rsidRPr="001813A0">
        <w:rPr>
          <w:rFonts w:hint="cs"/>
          <w:rtl/>
        </w:rPr>
        <w:t>الدولة أو المجتمع المحلي</w:t>
      </w:r>
      <w:r w:rsidRPr="001813A0">
        <w:rPr>
          <w:rtl/>
        </w:rPr>
        <w:t xml:space="preserve"> (لمدة عام واحد أو أكثر) من أجل شراء أجهزة استقبال التلفزيون الرقمي للأرض </w:t>
      </w:r>
      <w:r w:rsidRPr="001813A0">
        <w:rPr>
          <w:lang w:val="en-US"/>
        </w:rPr>
        <w:t>(</w:t>
      </w:r>
      <w:r w:rsidRPr="001813A0">
        <w:t>DTTV)</w:t>
      </w:r>
      <w:r w:rsidRPr="001813A0">
        <w:rPr>
          <w:rFonts w:hint="cs"/>
          <w:rtl/>
        </w:rPr>
        <w:t>.</w:t>
      </w:r>
    </w:p>
    <w:p w:rsidR="00916491" w:rsidRPr="001813A0" w:rsidRDefault="00916491" w:rsidP="00DF5EEA">
      <w:pPr>
        <w:pStyle w:val="enumlev1"/>
        <w:rPr>
          <w:rtl/>
        </w:rPr>
      </w:pPr>
      <w:r w:rsidRPr="001813A0">
        <w:rPr>
          <w:lang w:val="en-US"/>
        </w:rPr>
        <w:t>2</w:t>
      </w:r>
      <w:r w:rsidRPr="001813A0">
        <w:rPr>
          <w:rFonts w:hint="cs"/>
          <w:rtl/>
        </w:rPr>
        <w:tab/>
      </w:r>
      <w:r w:rsidRPr="001813A0">
        <w:rPr>
          <w:rtl/>
        </w:rPr>
        <w:t>منح ضمانات حكومية إلى المصارف الخاصة لتقديم قروض موج</w:t>
      </w:r>
      <w:r w:rsidRPr="001813A0">
        <w:rPr>
          <w:rFonts w:hint="cs"/>
          <w:rtl/>
        </w:rPr>
        <w:t>ّ</w:t>
      </w:r>
      <w:r w:rsidRPr="001813A0">
        <w:rPr>
          <w:rtl/>
        </w:rPr>
        <w:t>هة نحو غرض</w:t>
      </w:r>
      <w:r w:rsidRPr="001813A0">
        <w:rPr>
          <w:rFonts w:hint="cs"/>
          <w:rtl/>
        </w:rPr>
        <w:t xml:space="preserve"> </w:t>
      </w:r>
      <w:r w:rsidRPr="001813A0">
        <w:rPr>
          <w:rtl/>
        </w:rPr>
        <w:t xml:space="preserve">معين للسكان بغية شراء أجهزة استقبال التلفزيون الرقمي للأرض </w:t>
      </w:r>
      <w:r w:rsidRPr="001813A0">
        <w:rPr>
          <w:lang w:val="en-US"/>
        </w:rPr>
        <w:t>(</w:t>
      </w:r>
      <w:r w:rsidRPr="001813A0">
        <w:t>DTTV)</w:t>
      </w:r>
      <w:r w:rsidRPr="001813A0">
        <w:rPr>
          <w:rFonts w:hint="cs"/>
          <w:rtl/>
        </w:rPr>
        <w:t>.</w:t>
      </w:r>
    </w:p>
    <w:p w:rsidR="00916491" w:rsidRPr="001813A0" w:rsidRDefault="00916491" w:rsidP="00DF5EEA">
      <w:pPr>
        <w:pStyle w:val="enumlev1"/>
      </w:pPr>
      <w:r w:rsidRPr="001813A0">
        <w:rPr>
          <w:lang w:val="en-US"/>
        </w:rPr>
        <w:t>3</w:t>
      </w:r>
      <w:r w:rsidRPr="001813A0">
        <w:rPr>
          <w:rFonts w:hint="cs"/>
          <w:rtl/>
        </w:rPr>
        <w:tab/>
      </w:r>
      <w:r w:rsidRPr="001813A0">
        <w:rPr>
          <w:rtl/>
        </w:rPr>
        <w:t xml:space="preserve">يمكن تقديم قسيمة </w:t>
      </w:r>
      <w:r w:rsidRPr="001813A0">
        <w:rPr>
          <w:rFonts w:hint="cs"/>
          <w:rtl/>
        </w:rPr>
        <w:t xml:space="preserve">شراء محددة القيمة أو إعانة مالية </w:t>
      </w:r>
      <w:r w:rsidRPr="001813A0">
        <w:rPr>
          <w:rtl/>
        </w:rPr>
        <w:t xml:space="preserve">إلى أية أسرة من </w:t>
      </w:r>
      <w:r w:rsidRPr="001813A0">
        <w:rPr>
          <w:rFonts w:hint="cs"/>
          <w:rtl/>
        </w:rPr>
        <w:t>أصحاب</w:t>
      </w:r>
      <w:r w:rsidRPr="001813A0">
        <w:rPr>
          <w:rtl/>
        </w:rPr>
        <w:t xml:space="preserve"> الدخل المتدني </w:t>
      </w:r>
      <w:r w:rsidRPr="001813A0">
        <w:rPr>
          <w:rFonts w:hint="cs"/>
          <w:rtl/>
        </w:rPr>
        <w:t xml:space="preserve">من أجل </w:t>
      </w:r>
      <w:r w:rsidRPr="001813A0">
        <w:rPr>
          <w:rtl/>
        </w:rPr>
        <w:t xml:space="preserve">شراء </w:t>
      </w:r>
      <w:r w:rsidRPr="001813A0">
        <w:rPr>
          <w:rFonts w:hint="cs"/>
          <w:rtl/>
        </w:rPr>
        <w:t>إما وحدة من وحدات فك التشفير</w:t>
      </w:r>
      <w:r w:rsidRPr="001813A0">
        <w:rPr>
          <w:rtl/>
        </w:rPr>
        <w:t xml:space="preserve"> أو جهاز </w:t>
      </w:r>
      <w:r w:rsidRPr="001813A0">
        <w:rPr>
          <w:rFonts w:hint="cs"/>
          <w:rtl/>
        </w:rPr>
        <w:t xml:space="preserve">من أجهزة </w:t>
      </w:r>
      <w:r w:rsidRPr="001813A0">
        <w:rPr>
          <w:rtl/>
        </w:rPr>
        <w:t xml:space="preserve">استقبال التلفزيون الرقمي للأرض </w:t>
      </w:r>
      <w:r w:rsidRPr="001813A0">
        <w:rPr>
          <w:lang w:val="en-US"/>
        </w:rPr>
        <w:t>(</w:t>
      </w:r>
      <w:r w:rsidRPr="001813A0">
        <w:t>DTTV)</w:t>
      </w:r>
      <w:r w:rsidRPr="001813A0">
        <w:rPr>
          <w:rFonts w:hint="cs"/>
          <w:rtl/>
        </w:rPr>
        <w:t>.</w:t>
      </w:r>
    </w:p>
    <w:p w:rsidR="00916491" w:rsidRPr="001813A0" w:rsidRDefault="00916491" w:rsidP="00916491">
      <w:pPr>
        <w:pStyle w:val="Heading-1"/>
      </w:pPr>
      <w:bookmarkStart w:id="34" w:name="_Toc255823265"/>
      <w:bookmarkStart w:id="35" w:name="_Toc255827645"/>
      <w:bookmarkStart w:id="36" w:name="_Toc256180355"/>
      <w:bookmarkStart w:id="37" w:name="_Toc261966841"/>
      <w:r w:rsidRPr="001813A0">
        <w:t>5</w:t>
      </w:r>
      <w:r w:rsidRPr="001813A0">
        <w:tab/>
      </w:r>
      <w:r w:rsidRPr="001813A0">
        <w:rPr>
          <w:rtl/>
          <w:lang w:bidi="ar-EG"/>
        </w:rPr>
        <w:t xml:space="preserve">منصات وشبكات </w:t>
      </w:r>
      <w:r w:rsidRPr="001813A0">
        <w:rPr>
          <w:rFonts w:hint="cs"/>
          <w:rtl/>
          <w:lang w:bidi="ar-EG"/>
        </w:rPr>
        <w:t>التلفزيون الرقمي للأرض</w:t>
      </w:r>
      <w:r w:rsidRPr="001813A0">
        <w:rPr>
          <w:rtl/>
          <w:lang w:bidi="ar-EG"/>
        </w:rPr>
        <w:t xml:space="preserve"> </w:t>
      </w:r>
      <w:r w:rsidRPr="001813A0">
        <w:t>(DTTV)</w:t>
      </w:r>
      <w:bookmarkEnd w:id="34"/>
      <w:bookmarkEnd w:id="35"/>
      <w:bookmarkEnd w:id="36"/>
      <w:bookmarkEnd w:id="37"/>
    </w:p>
    <w:p w:rsidR="00916491" w:rsidRPr="000E4CA3" w:rsidRDefault="00916491" w:rsidP="00916491">
      <w:pPr>
        <w:pStyle w:val="Heading-2"/>
        <w:rPr>
          <w:rtl/>
        </w:rPr>
      </w:pPr>
      <w:bookmarkStart w:id="38" w:name="_Toc255827646"/>
      <w:bookmarkStart w:id="39" w:name="_Toc256180356"/>
      <w:bookmarkStart w:id="40" w:name="_Toc261966842"/>
      <w:r w:rsidRPr="000E4CA3">
        <w:t>1.5</w:t>
      </w:r>
      <w:r w:rsidRPr="000E4CA3">
        <w:tab/>
      </w:r>
      <w:r w:rsidRPr="000E4CA3">
        <w:rPr>
          <w:rtl/>
        </w:rPr>
        <w:t>ملاحظات تقديمية وافية</w:t>
      </w:r>
      <w:bookmarkEnd w:id="38"/>
      <w:bookmarkEnd w:id="39"/>
      <w:bookmarkEnd w:id="40"/>
    </w:p>
    <w:p w:rsidR="00916491" w:rsidRPr="001813A0" w:rsidRDefault="00916491" w:rsidP="00B04028">
      <w:pPr>
        <w:rPr>
          <w:rtl/>
        </w:rPr>
      </w:pPr>
      <w:r w:rsidRPr="001813A0">
        <w:rPr>
          <w:rFonts w:hint="cs"/>
          <w:rtl/>
        </w:rPr>
        <w:t>إ</w:t>
      </w:r>
      <w:r w:rsidRPr="001813A0">
        <w:rPr>
          <w:rtl/>
        </w:rPr>
        <w:t>ن خدمات الإذاعة السمعية الرقمية للأرض (الرادي</w:t>
      </w:r>
      <w:r w:rsidRPr="001813A0">
        <w:rPr>
          <w:rFonts w:hint="cs"/>
          <w:rtl/>
        </w:rPr>
        <w:t>و</w:t>
      </w:r>
      <w:r w:rsidRPr="001813A0">
        <w:rPr>
          <w:rtl/>
        </w:rPr>
        <w:t xml:space="preserve">) </w:t>
      </w:r>
      <w:r w:rsidRPr="001813A0">
        <w:t>(TDAB)</w:t>
      </w:r>
      <w:r w:rsidRPr="001813A0">
        <w:rPr>
          <w:rtl/>
        </w:rPr>
        <w:t xml:space="preserve"> وخدمات </w:t>
      </w:r>
      <w:r w:rsidRPr="001813A0">
        <w:rPr>
          <w:rFonts w:hint="cs"/>
          <w:rtl/>
        </w:rPr>
        <w:t>الاتصالات الراديوية المتنقلة (النظام العالمي للاتصالات المتنقلة)</w:t>
      </w:r>
      <w:r w:rsidRPr="001813A0">
        <w:rPr>
          <w:rtl/>
        </w:rPr>
        <w:t xml:space="preserve"> غير متضم</w:t>
      </w:r>
      <w:r w:rsidRPr="001813A0">
        <w:rPr>
          <w:rFonts w:hint="cs"/>
          <w:rtl/>
        </w:rPr>
        <w:t>ّ</w:t>
      </w:r>
      <w:r w:rsidRPr="001813A0">
        <w:rPr>
          <w:rtl/>
        </w:rPr>
        <w:t xml:space="preserve">نة في مصطلح التلفزيون الرقمي للأرض </w:t>
      </w:r>
      <w:r w:rsidRPr="001813A0">
        <w:rPr>
          <w:lang w:val="en-US"/>
        </w:rPr>
        <w:t>(</w:t>
      </w:r>
      <w:r w:rsidRPr="001813A0">
        <w:t>DTTV)</w:t>
      </w:r>
      <w:r w:rsidRPr="001813A0">
        <w:rPr>
          <w:rFonts w:hint="cs"/>
          <w:rtl/>
        </w:rPr>
        <w:t>،</w:t>
      </w:r>
      <w:r w:rsidRPr="001813A0">
        <w:rPr>
          <w:rtl/>
        </w:rPr>
        <w:t xml:space="preserve"> </w:t>
      </w:r>
      <w:r w:rsidR="00B04028" w:rsidRPr="00B04028">
        <w:rPr>
          <w:rtl/>
        </w:rPr>
        <w:t xml:space="preserve">وعليه </w:t>
      </w:r>
      <w:r w:rsidR="00B04028" w:rsidRPr="00B04028">
        <w:rPr>
          <w:rFonts w:hint="cs"/>
          <w:rtl/>
        </w:rPr>
        <w:t>لم</w:t>
      </w:r>
      <w:r w:rsidR="00B04028" w:rsidRPr="00B04028">
        <w:rPr>
          <w:rtl/>
        </w:rPr>
        <w:t xml:space="preserve"> يتم النظر فيها </w:t>
      </w:r>
      <w:r w:rsidR="00B04028" w:rsidRPr="00B04028">
        <w:rPr>
          <w:rFonts w:hint="cs"/>
          <w:rtl/>
        </w:rPr>
        <w:t>في الفصل</w:t>
      </w:r>
      <w:r w:rsidRPr="001813A0">
        <w:rPr>
          <w:rtl/>
        </w:rPr>
        <w:t xml:space="preserve">. </w:t>
      </w:r>
    </w:p>
    <w:p w:rsidR="00916491" w:rsidRPr="001813A0" w:rsidRDefault="00916491" w:rsidP="00916491">
      <w:pPr>
        <w:rPr>
          <w:rtl/>
        </w:rPr>
      </w:pPr>
      <w:r w:rsidRPr="001813A0">
        <w:rPr>
          <w:rFonts w:hint="cs"/>
          <w:rtl/>
        </w:rPr>
        <w:t>و</w:t>
      </w:r>
      <w:r w:rsidRPr="001813A0">
        <w:rPr>
          <w:rtl/>
        </w:rPr>
        <w:t xml:space="preserve">لدى </w:t>
      </w:r>
      <w:r w:rsidRPr="001813A0">
        <w:rPr>
          <w:rFonts w:hint="cs"/>
          <w:rtl/>
        </w:rPr>
        <w:t>ال</w:t>
      </w:r>
      <w:r w:rsidRPr="001813A0">
        <w:rPr>
          <w:rtl/>
        </w:rPr>
        <w:t xml:space="preserve">تخطيط </w:t>
      </w:r>
      <w:r w:rsidRPr="001813A0">
        <w:rPr>
          <w:rFonts w:hint="cs"/>
          <w:rtl/>
        </w:rPr>
        <w:t>ل</w:t>
      </w:r>
      <w:r w:rsidRPr="001813A0">
        <w:rPr>
          <w:rtl/>
        </w:rPr>
        <w:t>لتلفزيون الرقمي للأرض</w:t>
      </w:r>
      <w:r w:rsidRPr="001813A0">
        <w:rPr>
          <w:rFonts w:hint="cs"/>
          <w:rtl/>
        </w:rPr>
        <w:t xml:space="preserve"> </w:t>
      </w:r>
      <w:r w:rsidRPr="001813A0">
        <w:rPr>
          <w:lang w:val="en-US"/>
        </w:rPr>
        <w:t>(</w:t>
      </w:r>
      <w:r w:rsidRPr="001813A0">
        <w:t>DTTV)</w:t>
      </w:r>
      <w:r w:rsidRPr="001813A0">
        <w:rPr>
          <w:rtl/>
        </w:rPr>
        <w:t xml:space="preserve"> يجب التوص</w:t>
      </w:r>
      <w:r w:rsidRPr="001813A0">
        <w:rPr>
          <w:rFonts w:hint="cs"/>
          <w:rtl/>
        </w:rPr>
        <w:t>ّ</w:t>
      </w:r>
      <w:r w:rsidRPr="001813A0">
        <w:rPr>
          <w:rtl/>
        </w:rPr>
        <w:t>ل إلى حل</w:t>
      </w:r>
      <w:r w:rsidRPr="001813A0">
        <w:rPr>
          <w:rFonts w:hint="cs"/>
          <w:rtl/>
        </w:rPr>
        <w:t>ّ</w:t>
      </w:r>
      <w:r w:rsidRPr="001813A0">
        <w:rPr>
          <w:rtl/>
        </w:rPr>
        <w:t xml:space="preserve"> توافقي مت</w:t>
      </w:r>
      <w:r w:rsidRPr="001813A0">
        <w:rPr>
          <w:rFonts w:hint="cs"/>
          <w:rtl/>
        </w:rPr>
        <w:t>وازن</w:t>
      </w:r>
      <w:r w:rsidRPr="001813A0">
        <w:rPr>
          <w:rtl/>
        </w:rPr>
        <w:t xml:space="preserve"> بين سعة </w:t>
      </w:r>
      <w:r w:rsidRPr="001813A0">
        <w:rPr>
          <w:rFonts w:hint="cs"/>
          <w:rtl/>
        </w:rPr>
        <w:t>ت</w:t>
      </w:r>
      <w:r w:rsidRPr="001813A0">
        <w:rPr>
          <w:rtl/>
        </w:rPr>
        <w:t xml:space="preserve">عدّد الإرسال </w:t>
      </w:r>
      <w:r w:rsidRPr="001813A0">
        <w:rPr>
          <w:rFonts w:hint="cs"/>
          <w:rtl/>
        </w:rPr>
        <w:t xml:space="preserve">وجودة </w:t>
      </w:r>
      <w:r w:rsidRPr="001813A0">
        <w:rPr>
          <w:rtl/>
        </w:rPr>
        <w:t>التغطية وخصائص ال</w:t>
      </w:r>
      <w:r w:rsidRPr="001813A0">
        <w:rPr>
          <w:rFonts w:hint="cs"/>
          <w:rtl/>
        </w:rPr>
        <w:t>إ</w:t>
      </w:r>
      <w:r w:rsidRPr="001813A0">
        <w:rPr>
          <w:rtl/>
        </w:rPr>
        <w:t xml:space="preserve">شعاع. </w:t>
      </w:r>
      <w:r w:rsidRPr="001813A0">
        <w:rPr>
          <w:rFonts w:hint="cs"/>
          <w:rtl/>
        </w:rPr>
        <w:t>فسعة</w:t>
      </w:r>
      <w:r w:rsidRPr="001813A0">
        <w:rPr>
          <w:rtl/>
        </w:rPr>
        <w:t xml:space="preserve"> </w:t>
      </w:r>
      <w:r w:rsidRPr="001813A0">
        <w:rPr>
          <w:rFonts w:hint="cs"/>
          <w:rtl/>
        </w:rPr>
        <w:t>ت</w:t>
      </w:r>
      <w:r w:rsidRPr="001813A0">
        <w:rPr>
          <w:rtl/>
        </w:rPr>
        <w:t>عدّد الإرسال بحد</w:t>
      </w:r>
      <w:r w:rsidRPr="001813A0">
        <w:rPr>
          <w:rFonts w:hint="cs"/>
          <w:rtl/>
        </w:rPr>
        <w:t>ّ</w:t>
      </w:r>
      <w:r w:rsidRPr="001813A0">
        <w:rPr>
          <w:rtl/>
        </w:rPr>
        <w:t xml:space="preserve"> ذاتها ت</w:t>
      </w:r>
      <w:r w:rsidRPr="001813A0">
        <w:rPr>
          <w:rFonts w:hint="cs"/>
          <w:rtl/>
        </w:rPr>
        <w:t xml:space="preserve">نطوي على أهمية كبيرة </w:t>
      </w:r>
      <w:r w:rsidRPr="001813A0">
        <w:rPr>
          <w:rtl/>
        </w:rPr>
        <w:t xml:space="preserve">للغاية بالنسبة </w:t>
      </w:r>
      <w:r w:rsidRPr="001813A0">
        <w:rPr>
          <w:rFonts w:hint="cs"/>
          <w:rtl/>
        </w:rPr>
        <w:t>لجودة</w:t>
      </w:r>
      <w:r w:rsidRPr="001813A0">
        <w:rPr>
          <w:rtl/>
        </w:rPr>
        <w:t xml:space="preserve"> الخدمة (</w:t>
      </w:r>
      <w:r w:rsidRPr="001813A0">
        <w:rPr>
          <w:rFonts w:hint="cs"/>
          <w:rtl/>
        </w:rPr>
        <w:t xml:space="preserve">من تشوه </w:t>
      </w:r>
      <w:r w:rsidRPr="001813A0">
        <w:rPr>
          <w:rtl/>
        </w:rPr>
        <w:t xml:space="preserve">الصورة </w:t>
      </w:r>
      <w:r w:rsidRPr="001813A0">
        <w:rPr>
          <w:rFonts w:hint="cs"/>
          <w:rtl/>
        </w:rPr>
        <w:t>الأخطاء التقنية،</w:t>
      </w:r>
      <w:r w:rsidRPr="001813A0">
        <w:rPr>
          <w:rtl/>
        </w:rPr>
        <w:t xml:space="preserve"> ونحو ذلك).</w:t>
      </w:r>
    </w:p>
    <w:p w:rsidR="00916491" w:rsidRPr="001813A0" w:rsidRDefault="00916491" w:rsidP="00916491">
      <w:r w:rsidRPr="001813A0">
        <w:rPr>
          <w:rFonts w:hint="cs"/>
          <w:rtl/>
        </w:rPr>
        <w:t>وتت</w:t>
      </w:r>
      <w:r w:rsidRPr="001813A0">
        <w:rPr>
          <w:rtl/>
        </w:rPr>
        <w:t xml:space="preserve">حدّد العلاقة بين </w:t>
      </w:r>
      <w:r w:rsidRPr="001813A0">
        <w:rPr>
          <w:rFonts w:hint="cs"/>
          <w:rtl/>
        </w:rPr>
        <w:t>ال</w:t>
      </w:r>
      <w:r w:rsidRPr="001813A0">
        <w:rPr>
          <w:rtl/>
        </w:rPr>
        <w:t>معد</w:t>
      </w:r>
      <w:r w:rsidRPr="001813A0">
        <w:rPr>
          <w:rFonts w:hint="cs"/>
          <w:rtl/>
        </w:rPr>
        <w:t>ّ</w:t>
      </w:r>
      <w:r w:rsidRPr="001813A0">
        <w:rPr>
          <w:rtl/>
        </w:rPr>
        <w:t>ل الصافي ل</w:t>
      </w:r>
      <w:r w:rsidRPr="001813A0">
        <w:rPr>
          <w:rFonts w:hint="cs"/>
          <w:rtl/>
        </w:rPr>
        <w:t xml:space="preserve">لبيانات في عملية تعدد </w:t>
      </w:r>
      <w:r w:rsidRPr="001813A0">
        <w:rPr>
          <w:rtl/>
        </w:rPr>
        <w:t xml:space="preserve">الإرسال وعدد الخدمات </w:t>
      </w:r>
      <w:r w:rsidRPr="001813A0">
        <w:rPr>
          <w:rFonts w:hint="cs"/>
          <w:rtl/>
        </w:rPr>
        <w:t xml:space="preserve">في إطار عملية تعدد </w:t>
      </w:r>
      <w:r w:rsidRPr="001813A0">
        <w:rPr>
          <w:rtl/>
        </w:rPr>
        <w:t xml:space="preserve">الإرسال </w:t>
      </w:r>
      <w:r w:rsidRPr="001813A0">
        <w:rPr>
          <w:rFonts w:hint="cs"/>
          <w:rtl/>
        </w:rPr>
        <w:t>بواسطة</w:t>
      </w:r>
      <w:r w:rsidRPr="001813A0">
        <w:rPr>
          <w:rtl/>
        </w:rPr>
        <w:t xml:space="preserve"> معد</w:t>
      </w:r>
      <w:r w:rsidRPr="001813A0">
        <w:rPr>
          <w:rFonts w:hint="cs"/>
          <w:rtl/>
        </w:rPr>
        <w:t>ّ</w:t>
      </w:r>
      <w:r w:rsidRPr="001813A0">
        <w:rPr>
          <w:rtl/>
        </w:rPr>
        <w:t xml:space="preserve">ل البيانات لكل برنامج تلفزيوني. </w:t>
      </w:r>
    </w:p>
    <w:p w:rsidR="00916491" w:rsidRPr="001813A0" w:rsidRDefault="00916491" w:rsidP="00916491">
      <w:pPr>
        <w:rPr>
          <w:rtl/>
        </w:rPr>
      </w:pPr>
      <w:r w:rsidRPr="001813A0">
        <w:rPr>
          <w:rtl/>
        </w:rPr>
        <w:t xml:space="preserve">وتعتبر </w:t>
      </w:r>
      <w:r w:rsidRPr="001813A0">
        <w:rPr>
          <w:rFonts w:hint="cs"/>
          <w:rtl/>
        </w:rPr>
        <w:t>جودة</w:t>
      </w:r>
      <w:r w:rsidRPr="001813A0">
        <w:rPr>
          <w:rtl/>
        </w:rPr>
        <w:t xml:space="preserve"> التغطية مهمة بالنسبة لعدد الأشخاص (المصطلح البديل </w:t>
      </w:r>
      <w:r w:rsidRPr="001813A0">
        <w:rPr>
          <w:rFonts w:hint="cs"/>
          <w:rtl/>
        </w:rPr>
        <w:t xml:space="preserve">المستخدم </w:t>
      </w:r>
      <w:r w:rsidRPr="001813A0">
        <w:rPr>
          <w:rtl/>
        </w:rPr>
        <w:t>هو "التغطية السكانية") القادرين على استقبال الخدمة. وتُعرّف بأنها إمكانية استقبال الإشارة المطلوبة في موقعٍ معين في ظل وجود الضوضاء والتداخل.</w:t>
      </w:r>
    </w:p>
    <w:p w:rsidR="00916491" w:rsidRPr="001813A0" w:rsidRDefault="00916491" w:rsidP="00916491">
      <w:pPr>
        <w:rPr>
          <w:rtl/>
        </w:rPr>
      </w:pPr>
      <w:r w:rsidRPr="001813A0">
        <w:rPr>
          <w:rFonts w:hint="cs"/>
          <w:rtl/>
        </w:rPr>
        <w:t>فنحن إما</w:t>
      </w:r>
      <w:r w:rsidRPr="001813A0">
        <w:rPr>
          <w:rtl/>
        </w:rPr>
        <w:t xml:space="preserve"> نستقبل</w:t>
      </w:r>
      <w:r w:rsidRPr="001813A0">
        <w:rPr>
          <w:rFonts w:hint="cs"/>
          <w:rtl/>
        </w:rPr>
        <w:t xml:space="preserve"> </w:t>
      </w:r>
      <w:r w:rsidRPr="001813A0">
        <w:rPr>
          <w:rtl/>
        </w:rPr>
        <w:t xml:space="preserve">على شاشاتنا </w:t>
      </w:r>
      <w:r w:rsidRPr="001813A0">
        <w:rPr>
          <w:rFonts w:hint="cs"/>
          <w:rtl/>
        </w:rPr>
        <w:t xml:space="preserve">إشارات </w:t>
      </w:r>
      <w:r w:rsidRPr="001813A0">
        <w:rPr>
          <w:rtl/>
        </w:rPr>
        <w:t>البرامج التلفزيوني</w:t>
      </w:r>
      <w:r w:rsidRPr="001813A0">
        <w:rPr>
          <w:rFonts w:hint="cs"/>
          <w:rtl/>
        </w:rPr>
        <w:t>ة</w:t>
      </w:r>
      <w:r w:rsidRPr="001813A0">
        <w:rPr>
          <w:rtl/>
        </w:rPr>
        <w:t xml:space="preserve"> أو لا نستقبلها على الإطلاق - </w:t>
      </w:r>
      <w:r w:rsidRPr="001813A0">
        <w:rPr>
          <w:rFonts w:hint="cs"/>
          <w:rtl/>
        </w:rPr>
        <w:t>إذ</w:t>
      </w:r>
      <w:r w:rsidRPr="001813A0">
        <w:rPr>
          <w:rtl/>
        </w:rPr>
        <w:t xml:space="preserve"> لم يعد هناك </w:t>
      </w:r>
      <w:r w:rsidRPr="001813A0">
        <w:rPr>
          <w:rFonts w:hint="cs"/>
          <w:rtl/>
        </w:rPr>
        <w:t xml:space="preserve">إمكانية </w:t>
      </w:r>
      <w:r w:rsidRPr="001813A0">
        <w:rPr>
          <w:rtl/>
        </w:rPr>
        <w:t>"</w:t>
      </w:r>
      <w:r w:rsidRPr="001813A0">
        <w:rPr>
          <w:rFonts w:hint="cs"/>
          <w:rtl/>
        </w:rPr>
        <w:t xml:space="preserve">للانحطاط </w:t>
      </w:r>
      <w:r w:rsidRPr="001813A0">
        <w:rPr>
          <w:rtl/>
        </w:rPr>
        <w:t xml:space="preserve">التدريجي" </w:t>
      </w:r>
      <w:r w:rsidRPr="001813A0">
        <w:rPr>
          <w:rFonts w:hint="cs"/>
          <w:rtl/>
        </w:rPr>
        <w:t xml:space="preserve">في جودة </w:t>
      </w:r>
      <w:r w:rsidRPr="001813A0">
        <w:rPr>
          <w:rtl/>
        </w:rPr>
        <w:t>الصورة المُس</w:t>
      </w:r>
      <w:r w:rsidRPr="001813A0">
        <w:rPr>
          <w:rFonts w:hint="cs"/>
          <w:rtl/>
        </w:rPr>
        <w:t>ت</w:t>
      </w:r>
      <w:r w:rsidRPr="001813A0">
        <w:rPr>
          <w:rtl/>
        </w:rPr>
        <w:t>قب</w:t>
      </w:r>
      <w:r w:rsidRPr="001813A0">
        <w:rPr>
          <w:rFonts w:hint="cs"/>
          <w:rtl/>
        </w:rPr>
        <w:t>َ</w:t>
      </w:r>
      <w:r w:rsidRPr="001813A0">
        <w:rPr>
          <w:rtl/>
        </w:rPr>
        <w:t>لة ال</w:t>
      </w:r>
      <w:r w:rsidRPr="001813A0">
        <w:rPr>
          <w:rFonts w:hint="cs"/>
          <w:rtl/>
        </w:rPr>
        <w:t>تي ت</w:t>
      </w:r>
      <w:r w:rsidRPr="001813A0">
        <w:rPr>
          <w:rtl/>
        </w:rPr>
        <w:t xml:space="preserve">لازم </w:t>
      </w:r>
      <w:r w:rsidRPr="001813A0">
        <w:rPr>
          <w:rFonts w:hint="cs"/>
          <w:rtl/>
        </w:rPr>
        <w:t>ا</w:t>
      </w:r>
      <w:r w:rsidRPr="001813A0">
        <w:rPr>
          <w:rtl/>
        </w:rPr>
        <w:t>لإذاعة التلفزيونية التماثلية.</w:t>
      </w:r>
    </w:p>
    <w:p w:rsidR="00916491" w:rsidRPr="001813A0" w:rsidRDefault="00916491" w:rsidP="00916491">
      <w:pPr>
        <w:rPr>
          <w:rtl/>
        </w:rPr>
      </w:pPr>
      <w:r w:rsidRPr="001813A0">
        <w:rPr>
          <w:rFonts w:hint="cs"/>
          <w:rtl/>
        </w:rPr>
        <w:t>فجميع</w:t>
      </w:r>
      <w:r w:rsidRPr="001813A0">
        <w:rPr>
          <w:rtl/>
        </w:rPr>
        <w:t xml:space="preserve"> المواقع ذات </w:t>
      </w:r>
      <w:r w:rsidRPr="001813A0">
        <w:rPr>
          <w:rFonts w:hint="cs"/>
          <w:rtl/>
        </w:rPr>
        <w:t xml:space="preserve">الاحتمال المطلوب </w:t>
      </w:r>
      <w:r w:rsidRPr="001813A0">
        <w:rPr>
          <w:rtl/>
        </w:rPr>
        <w:t xml:space="preserve">للاستقبال </w:t>
      </w:r>
      <w:r w:rsidRPr="001813A0">
        <w:rPr>
          <w:rFonts w:hint="cs"/>
          <w:rtl/>
        </w:rPr>
        <w:t xml:space="preserve">تشكل </w:t>
      </w:r>
      <w:r w:rsidRPr="001813A0">
        <w:rPr>
          <w:rtl/>
        </w:rPr>
        <w:t>مجتمع</w:t>
      </w:r>
      <w:r w:rsidRPr="001813A0">
        <w:rPr>
          <w:rFonts w:hint="cs"/>
          <w:rtl/>
        </w:rPr>
        <w:t xml:space="preserve">ةً </w:t>
      </w:r>
      <w:r w:rsidRPr="001813A0">
        <w:rPr>
          <w:rtl/>
        </w:rPr>
        <w:t xml:space="preserve">منطقة التغطية. وتقترن خصائص </w:t>
      </w:r>
      <w:r w:rsidRPr="001813A0">
        <w:rPr>
          <w:rFonts w:hint="cs"/>
          <w:rtl/>
        </w:rPr>
        <w:t>إشعاع المرسل</w:t>
      </w:r>
      <w:r w:rsidRPr="001813A0">
        <w:rPr>
          <w:rtl/>
        </w:rPr>
        <w:t xml:space="preserve"> بتكاليف الإرسال. </w:t>
      </w:r>
      <w:r w:rsidRPr="001813A0">
        <w:rPr>
          <w:rFonts w:hint="cs"/>
          <w:rtl/>
        </w:rPr>
        <w:t>كما أن</w:t>
      </w:r>
      <w:r w:rsidRPr="001813A0">
        <w:rPr>
          <w:rtl/>
        </w:rPr>
        <w:t xml:space="preserve"> قدرة </w:t>
      </w:r>
      <w:r w:rsidRPr="001813A0">
        <w:rPr>
          <w:rFonts w:hint="cs"/>
          <w:rtl/>
        </w:rPr>
        <w:t>المرسل</w:t>
      </w:r>
      <w:r w:rsidRPr="001813A0">
        <w:rPr>
          <w:rtl/>
        </w:rPr>
        <w:t xml:space="preserve"> ومواصفات الهوائي</w:t>
      </w:r>
      <w:r w:rsidRPr="001813A0">
        <w:rPr>
          <w:rFonts w:hint="cs"/>
          <w:rtl/>
        </w:rPr>
        <w:t>،</w:t>
      </w:r>
      <w:r w:rsidRPr="001813A0">
        <w:rPr>
          <w:rtl/>
        </w:rPr>
        <w:t xml:space="preserve"> سواء </w:t>
      </w:r>
      <w:r w:rsidRPr="001813A0">
        <w:rPr>
          <w:rFonts w:hint="cs"/>
          <w:rtl/>
        </w:rPr>
        <w:t>أ</w:t>
      </w:r>
      <w:r w:rsidRPr="001813A0">
        <w:rPr>
          <w:rtl/>
        </w:rPr>
        <w:t>كانت من محطة إرسال وحيدة</w:t>
      </w:r>
      <w:r>
        <w:rPr>
          <w:rFonts w:hint="cs"/>
          <w:rtl/>
        </w:rPr>
        <w:t xml:space="preserve"> أم</w:t>
      </w:r>
      <w:r w:rsidRPr="001813A0">
        <w:rPr>
          <w:rtl/>
        </w:rPr>
        <w:t xml:space="preserve"> من شبكة وحيدة التردّد </w:t>
      </w:r>
      <w:r w:rsidRPr="001813A0">
        <w:t>(SFN)</w:t>
      </w:r>
      <w:r w:rsidRPr="001813A0">
        <w:rPr>
          <w:rFonts w:hint="cs"/>
          <w:rtl/>
        </w:rPr>
        <w:t>، تحدّد</w:t>
      </w:r>
      <w:r w:rsidRPr="001813A0">
        <w:rPr>
          <w:rtl/>
        </w:rPr>
        <w:t xml:space="preserve"> </w:t>
      </w:r>
      <w:r w:rsidRPr="001813A0">
        <w:rPr>
          <w:rFonts w:hint="cs"/>
          <w:rtl/>
        </w:rPr>
        <w:t>شدّة</w:t>
      </w:r>
      <w:r w:rsidRPr="001813A0">
        <w:rPr>
          <w:rtl/>
        </w:rPr>
        <w:t xml:space="preserve"> المجال المتولد للاستقبال في موقع معين. </w:t>
      </w:r>
    </w:p>
    <w:p w:rsidR="00916491" w:rsidRPr="001813A0" w:rsidRDefault="00916491" w:rsidP="00916491">
      <w:pPr>
        <w:rPr>
          <w:rtl/>
        </w:rPr>
      </w:pPr>
      <w:r w:rsidRPr="001813A0">
        <w:rPr>
          <w:rtl/>
        </w:rPr>
        <w:t xml:space="preserve">وتعتبر عملية المقايضة بين </w:t>
      </w:r>
      <w:r w:rsidRPr="001813A0">
        <w:rPr>
          <w:rFonts w:hint="cs"/>
          <w:rtl/>
        </w:rPr>
        <w:t xml:space="preserve">جودة </w:t>
      </w:r>
      <w:r w:rsidRPr="001813A0">
        <w:rPr>
          <w:rtl/>
        </w:rPr>
        <w:t>الخدمة وعدد المشاهدين المحتمل</w:t>
      </w:r>
      <w:r w:rsidRPr="001813A0">
        <w:rPr>
          <w:rFonts w:hint="cs"/>
          <w:rtl/>
        </w:rPr>
        <w:t>ين</w:t>
      </w:r>
      <w:r w:rsidRPr="001813A0">
        <w:rPr>
          <w:rtl/>
        </w:rPr>
        <w:t xml:space="preserve"> وتكاليف الإرسال </w:t>
      </w:r>
      <w:r w:rsidRPr="001813A0">
        <w:rPr>
          <w:rFonts w:hint="cs"/>
          <w:rtl/>
        </w:rPr>
        <w:t xml:space="preserve">هي </w:t>
      </w:r>
      <w:r w:rsidRPr="001813A0">
        <w:rPr>
          <w:rtl/>
        </w:rPr>
        <w:t>بحد ذاتها عملية معقدة للغاية بسبب كثرة المكوّنات المتضاربة التي ينبغي أخذها في الحسبان</w:t>
      </w:r>
      <w:r w:rsidRPr="001813A0">
        <w:rPr>
          <w:rFonts w:hint="cs"/>
          <w:rtl/>
        </w:rPr>
        <w:t>، علما بأن الخيار الذي ينبغي اتخاذه</w:t>
      </w:r>
      <w:r w:rsidRPr="001813A0">
        <w:rPr>
          <w:rtl/>
        </w:rPr>
        <w:t xml:space="preserve"> </w:t>
      </w:r>
      <w:r w:rsidRPr="001813A0">
        <w:rPr>
          <w:rFonts w:hint="cs"/>
          <w:rtl/>
        </w:rPr>
        <w:t xml:space="preserve">يكون </w:t>
      </w:r>
      <w:r w:rsidRPr="001813A0">
        <w:rPr>
          <w:rtl/>
        </w:rPr>
        <w:t>محدود</w:t>
      </w:r>
      <w:r w:rsidRPr="001813A0">
        <w:rPr>
          <w:rFonts w:hint="cs"/>
          <w:rtl/>
        </w:rPr>
        <w:t>اً</w:t>
      </w:r>
      <w:r w:rsidRPr="001813A0">
        <w:rPr>
          <w:rtl/>
        </w:rPr>
        <w:t xml:space="preserve"> لأسباب تشغيلية و</w:t>
      </w:r>
      <w:r w:rsidRPr="001813A0">
        <w:rPr>
          <w:rFonts w:hint="cs"/>
          <w:rtl/>
        </w:rPr>
        <w:t>تن</w:t>
      </w:r>
      <w:r w:rsidRPr="001813A0">
        <w:rPr>
          <w:rtl/>
        </w:rPr>
        <w:t>ظ</w:t>
      </w:r>
      <w:r w:rsidRPr="001813A0">
        <w:rPr>
          <w:rFonts w:hint="cs"/>
          <w:rtl/>
        </w:rPr>
        <w:t>ي</w:t>
      </w:r>
      <w:r w:rsidRPr="001813A0">
        <w:rPr>
          <w:rtl/>
        </w:rPr>
        <w:t>م</w:t>
      </w:r>
      <w:r w:rsidRPr="001813A0">
        <w:rPr>
          <w:rFonts w:hint="cs"/>
          <w:rtl/>
        </w:rPr>
        <w:t>ي</w:t>
      </w:r>
      <w:r w:rsidRPr="001813A0">
        <w:rPr>
          <w:rtl/>
        </w:rPr>
        <w:t xml:space="preserve">ة وتقنية. </w:t>
      </w:r>
    </w:p>
    <w:p w:rsidR="00916491" w:rsidRPr="001813A0" w:rsidRDefault="00916491" w:rsidP="00916491">
      <w:r w:rsidRPr="001813A0">
        <w:rPr>
          <w:rFonts w:hint="cs"/>
          <w:rtl/>
        </w:rPr>
        <w:t>ف</w:t>
      </w:r>
      <w:r w:rsidRPr="001813A0">
        <w:rPr>
          <w:rtl/>
        </w:rPr>
        <w:t>قد يكون الحل</w:t>
      </w:r>
      <w:r w:rsidRPr="001813A0">
        <w:rPr>
          <w:rFonts w:hint="cs"/>
          <w:rtl/>
        </w:rPr>
        <w:t>ّ</w:t>
      </w:r>
      <w:r w:rsidRPr="001813A0">
        <w:rPr>
          <w:rtl/>
        </w:rPr>
        <w:t xml:space="preserve"> التوافقي الذي يتم اتخاذه مختلفاً</w:t>
      </w:r>
      <w:r w:rsidRPr="001813A0">
        <w:rPr>
          <w:rFonts w:hint="cs"/>
          <w:rtl/>
        </w:rPr>
        <w:t xml:space="preserve"> باختلاف</w:t>
      </w:r>
      <w:r w:rsidRPr="001813A0">
        <w:rPr>
          <w:rtl/>
        </w:rPr>
        <w:t xml:space="preserve"> </w:t>
      </w:r>
      <w:r w:rsidRPr="001813A0">
        <w:rPr>
          <w:rFonts w:hint="cs"/>
          <w:rtl/>
        </w:rPr>
        <w:t xml:space="preserve">أنواع </w:t>
      </w:r>
      <w:r w:rsidRPr="001813A0">
        <w:rPr>
          <w:rtl/>
        </w:rPr>
        <w:t xml:space="preserve">الخدمات، </w:t>
      </w:r>
      <w:r w:rsidRPr="001813A0">
        <w:rPr>
          <w:rFonts w:hint="cs"/>
          <w:rtl/>
        </w:rPr>
        <w:t xml:space="preserve">مما ينجم عنه </w:t>
      </w:r>
      <w:r w:rsidRPr="001813A0">
        <w:rPr>
          <w:rtl/>
        </w:rPr>
        <w:t xml:space="preserve">خصائص </w:t>
      </w:r>
      <w:r w:rsidRPr="001813A0">
        <w:rPr>
          <w:rFonts w:hint="cs"/>
          <w:rtl/>
        </w:rPr>
        <w:t>إ</w:t>
      </w:r>
      <w:r w:rsidRPr="001813A0">
        <w:rPr>
          <w:rtl/>
        </w:rPr>
        <w:t xml:space="preserve">شعاع مختلفة، وخيارات مختلفة فيما يتعلق </w:t>
      </w:r>
      <w:r w:rsidRPr="001813A0">
        <w:rPr>
          <w:rFonts w:hint="cs"/>
          <w:rtl/>
        </w:rPr>
        <w:t>بالاعتيان</w:t>
      </w:r>
      <w:r w:rsidRPr="001813A0">
        <w:rPr>
          <w:rtl/>
        </w:rPr>
        <w:t>، والانضغاط، والتشكيل</w:t>
      </w:r>
      <w:r w:rsidRPr="001813A0">
        <w:rPr>
          <w:rFonts w:hint="cs"/>
          <w:rtl/>
        </w:rPr>
        <w:t>،</w:t>
      </w:r>
      <w:r w:rsidRPr="001813A0">
        <w:rPr>
          <w:rtl/>
        </w:rPr>
        <w:t xml:space="preserve"> ونظام الإرسال، وعدد مواقع الإرسال </w:t>
      </w:r>
      <w:r>
        <w:rPr>
          <w:rFonts w:hint="cs"/>
          <w:rtl/>
        </w:rPr>
        <w:t xml:space="preserve">المختلفة </w:t>
      </w:r>
      <w:r w:rsidRPr="001813A0">
        <w:rPr>
          <w:rtl/>
        </w:rPr>
        <w:t xml:space="preserve">وعدد </w:t>
      </w:r>
      <w:r w:rsidRPr="001813A0">
        <w:rPr>
          <w:rFonts w:hint="cs"/>
          <w:rtl/>
        </w:rPr>
        <w:t>عمليات تعدد</w:t>
      </w:r>
      <w:r w:rsidRPr="001813A0">
        <w:rPr>
          <w:rtl/>
        </w:rPr>
        <w:t xml:space="preserve"> الإرسال</w:t>
      </w:r>
      <w:r w:rsidRPr="001813A0">
        <w:rPr>
          <w:rFonts w:hint="cs"/>
          <w:rtl/>
        </w:rPr>
        <w:t xml:space="preserve"> المختلفة</w:t>
      </w:r>
      <w:r w:rsidRPr="001813A0">
        <w:rPr>
          <w:rtl/>
        </w:rPr>
        <w:t>.</w:t>
      </w:r>
    </w:p>
    <w:p w:rsidR="00916491" w:rsidRPr="001813A0" w:rsidRDefault="00916491" w:rsidP="00916491">
      <w:pPr>
        <w:rPr>
          <w:b/>
          <w:bCs/>
          <w:i/>
          <w:iCs/>
          <w:rtl/>
        </w:rPr>
      </w:pPr>
      <w:r w:rsidRPr="001813A0">
        <w:rPr>
          <w:b/>
          <w:bCs/>
          <w:i/>
          <w:iCs/>
          <w:rtl/>
        </w:rPr>
        <w:lastRenderedPageBreak/>
        <w:t xml:space="preserve">البيئة </w:t>
      </w:r>
      <w:r w:rsidRPr="001813A0">
        <w:rPr>
          <w:rFonts w:hint="cs"/>
          <w:b/>
          <w:bCs/>
          <w:i/>
          <w:iCs/>
          <w:rtl/>
        </w:rPr>
        <w:t>التنظيمية</w:t>
      </w:r>
    </w:p>
    <w:p w:rsidR="00916491" w:rsidRPr="001813A0" w:rsidRDefault="00916491" w:rsidP="00916491">
      <w:pPr>
        <w:rPr>
          <w:rtl/>
        </w:rPr>
      </w:pPr>
      <w:r w:rsidRPr="001813A0">
        <w:rPr>
          <w:rtl/>
        </w:rPr>
        <w:t xml:space="preserve">يجوز تطبيق النهج القائم على أساس السوق بشكل متزايد على إدارة التردّدات. وقد يؤدي هذا النهج إلى إتاحة </w:t>
      </w:r>
      <w:r w:rsidRPr="001813A0">
        <w:rPr>
          <w:rFonts w:hint="cs"/>
          <w:rtl/>
        </w:rPr>
        <w:t>قدر</w:t>
      </w:r>
      <w:r w:rsidRPr="001813A0">
        <w:rPr>
          <w:rtl/>
        </w:rPr>
        <w:t xml:space="preserve"> أقل</w:t>
      </w:r>
      <w:r w:rsidRPr="001813A0">
        <w:rPr>
          <w:rFonts w:hint="cs"/>
          <w:rtl/>
        </w:rPr>
        <w:t>ّ</w:t>
      </w:r>
      <w:r w:rsidRPr="001813A0">
        <w:rPr>
          <w:rtl/>
        </w:rPr>
        <w:t xml:space="preserve"> </w:t>
      </w:r>
      <w:r w:rsidRPr="001813A0">
        <w:rPr>
          <w:rFonts w:hint="cs"/>
          <w:rtl/>
        </w:rPr>
        <w:t xml:space="preserve">من الطيف </w:t>
      </w:r>
      <w:r w:rsidRPr="001813A0">
        <w:rPr>
          <w:rtl/>
        </w:rPr>
        <w:t>للإذاعة مما يُحتمل أن ي</w:t>
      </w:r>
      <w:r w:rsidRPr="001813A0">
        <w:rPr>
          <w:rFonts w:hint="cs"/>
          <w:rtl/>
        </w:rPr>
        <w:t>نجم عنه</w:t>
      </w:r>
      <w:r w:rsidRPr="001813A0">
        <w:rPr>
          <w:rtl/>
        </w:rPr>
        <w:t xml:space="preserve"> زيادة في مستويات التداخل.</w:t>
      </w:r>
    </w:p>
    <w:p w:rsidR="00916491" w:rsidRPr="001813A0" w:rsidRDefault="00916491" w:rsidP="00916491">
      <w:pPr>
        <w:rPr>
          <w:rtl/>
          <w:lang w:bidi="ar-EG"/>
        </w:rPr>
      </w:pPr>
      <w:r w:rsidRPr="001813A0">
        <w:rPr>
          <w:rFonts w:hint="cs"/>
          <w:rtl/>
        </w:rPr>
        <w:t>وينبغي لخطط</w:t>
      </w:r>
      <w:r w:rsidRPr="001813A0">
        <w:rPr>
          <w:rtl/>
        </w:rPr>
        <w:t xml:space="preserve"> التردّد هذه </w:t>
      </w:r>
      <w:r w:rsidRPr="001813A0">
        <w:rPr>
          <w:rFonts w:hint="cs"/>
          <w:rtl/>
        </w:rPr>
        <w:t>أن تسمح ب</w:t>
      </w:r>
      <w:r w:rsidRPr="001813A0">
        <w:rPr>
          <w:rtl/>
        </w:rPr>
        <w:t xml:space="preserve">تنفيذ الإرسال الإذاعي بخصائص </w:t>
      </w:r>
      <w:r w:rsidRPr="001813A0">
        <w:rPr>
          <w:rFonts w:hint="cs"/>
          <w:rtl/>
        </w:rPr>
        <w:t xml:space="preserve">محددة </w:t>
      </w:r>
      <w:r w:rsidRPr="001813A0">
        <w:rPr>
          <w:rtl/>
        </w:rPr>
        <w:t xml:space="preserve">لا تسبّب </w:t>
      </w:r>
      <w:r w:rsidRPr="001813A0">
        <w:rPr>
          <w:rFonts w:hint="cs"/>
          <w:rtl/>
        </w:rPr>
        <w:t>في حدوث تداخل، فيما يمكن</w:t>
      </w:r>
      <w:r w:rsidRPr="001813A0">
        <w:rPr>
          <w:rtl/>
        </w:rPr>
        <w:t xml:space="preserve"> </w:t>
      </w:r>
      <w:r w:rsidRPr="001813A0">
        <w:rPr>
          <w:rFonts w:hint="cs"/>
          <w:rtl/>
        </w:rPr>
        <w:t xml:space="preserve">إدخال </w:t>
      </w:r>
      <w:r w:rsidRPr="001813A0">
        <w:rPr>
          <w:rtl/>
        </w:rPr>
        <w:t>تعديل</w:t>
      </w:r>
      <w:r w:rsidRPr="001813A0">
        <w:rPr>
          <w:rFonts w:hint="cs"/>
          <w:rtl/>
        </w:rPr>
        <w:t>ات على</w:t>
      </w:r>
      <w:r w:rsidRPr="001813A0">
        <w:rPr>
          <w:rtl/>
        </w:rPr>
        <w:t xml:space="preserve"> الخطة رهناً بموافقة البلدان المجاورة المعنية</w:t>
      </w:r>
      <w:r w:rsidRPr="001813A0">
        <w:rPr>
          <w:rFonts w:hint="cs"/>
          <w:rtl/>
          <w:lang w:bidi="ar-EG"/>
        </w:rPr>
        <w:t>.</w:t>
      </w:r>
    </w:p>
    <w:p w:rsidR="00916491" w:rsidRPr="001813A0" w:rsidRDefault="00916491" w:rsidP="00916491">
      <w:pPr>
        <w:rPr>
          <w:rtl/>
          <w:lang w:bidi="ar-EG"/>
        </w:rPr>
      </w:pPr>
      <w:r w:rsidRPr="001813A0">
        <w:rPr>
          <w:rFonts w:hint="cs"/>
          <w:rtl/>
        </w:rPr>
        <w:t>إ</w:t>
      </w:r>
      <w:r w:rsidRPr="001813A0">
        <w:rPr>
          <w:rtl/>
        </w:rPr>
        <w:t xml:space="preserve">ن التحوّل الرقمي </w:t>
      </w:r>
      <w:r w:rsidRPr="001813A0">
        <w:t>(DSO)</w:t>
      </w:r>
      <w:r w:rsidRPr="001813A0">
        <w:rPr>
          <w:rFonts w:hint="cs"/>
          <w:rtl/>
        </w:rPr>
        <w:t xml:space="preserve"> </w:t>
      </w:r>
      <w:r w:rsidRPr="001813A0">
        <w:rPr>
          <w:rtl/>
        </w:rPr>
        <w:t xml:space="preserve">هو العملية الوطنية للانتقال من التلفزيون التماثلي إلى التلفزيون الرقمي. ويُوصى ضمن الاتحاد الأوروبي بأن تقوم الدول الأعضاء لديه بوقف التلفزيون التماثلي قبل حلول عام </w:t>
      </w:r>
      <w:r w:rsidRPr="001813A0">
        <w:t>2012</w:t>
      </w:r>
      <w:r w:rsidRPr="001813A0">
        <w:rPr>
          <w:rtl/>
        </w:rPr>
        <w:t>. وسيُستخدم الطيف المُحرّر في المقام الأول لخدمات الإذاعة التلفزيونية الرقمية التي كان يتم إرسالها في السابق بنسق تماثلي. وعلاوة على ذلك</w:t>
      </w:r>
      <w:r w:rsidRPr="001813A0">
        <w:rPr>
          <w:rFonts w:hint="cs"/>
          <w:rtl/>
        </w:rPr>
        <w:t>،</w:t>
      </w:r>
      <w:r w:rsidRPr="001813A0">
        <w:rPr>
          <w:rtl/>
        </w:rPr>
        <w:t xml:space="preserve"> سيجري ترخيص </w:t>
      </w:r>
      <w:r w:rsidRPr="001813A0">
        <w:rPr>
          <w:rFonts w:hint="cs"/>
          <w:rtl/>
        </w:rPr>
        <w:t>خدمات جديدة، إذاعية أو غير إذاعية،</w:t>
      </w:r>
      <w:r w:rsidRPr="001813A0">
        <w:rPr>
          <w:rtl/>
        </w:rPr>
        <w:t xml:space="preserve"> ضمن الطيف المتبق</w:t>
      </w:r>
      <w:r w:rsidRPr="001813A0">
        <w:rPr>
          <w:rFonts w:hint="cs"/>
          <w:rtl/>
        </w:rPr>
        <w:t>ّ</w:t>
      </w:r>
      <w:r w:rsidRPr="001813A0">
        <w:rPr>
          <w:rtl/>
        </w:rPr>
        <w:t>ي المسم</w:t>
      </w:r>
      <w:r w:rsidRPr="001813A0">
        <w:rPr>
          <w:rFonts w:hint="cs"/>
          <w:rtl/>
        </w:rPr>
        <w:t>ّ</w:t>
      </w:r>
      <w:r w:rsidRPr="001813A0">
        <w:rPr>
          <w:rtl/>
        </w:rPr>
        <w:t>ى "</w:t>
      </w:r>
      <w:r w:rsidRPr="001813A0">
        <w:rPr>
          <w:rFonts w:hint="cs"/>
          <w:rtl/>
        </w:rPr>
        <w:t xml:space="preserve">الفائض </w:t>
      </w:r>
      <w:r w:rsidRPr="001813A0">
        <w:rPr>
          <w:rtl/>
        </w:rPr>
        <w:t>الرقمي".</w:t>
      </w:r>
    </w:p>
    <w:p w:rsidR="00916491" w:rsidRPr="001813A0" w:rsidRDefault="00916491" w:rsidP="00916491">
      <w:pPr>
        <w:rPr>
          <w:b/>
          <w:bCs/>
          <w:i/>
          <w:iCs/>
          <w:rtl/>
        </w:rPr>
      </w:pPr>
      <w:r w:rsidRPr="001813A0">
        <w:rPr>
          <w:rFonts w:hint="cs"/>
          <w:b/>
          <w:bCs/>
          <w:i/>
          <w:iCs/>
          <w:rtl/>
        </w:rPr>
        <w:t>الفائض</w:t>
      </w:r>
      <w:r w:rsidRPr="001813A0">
        <w:rPr>
          <w:b/>
          <w:bCs/>
          <w:i/>
          <w:iCs/>
          <w:rtl/>
        </w:rPr>
        <w:t xml:space="preserve"> الرقمي</w:t>
      </w:r>
    </w:p>
    <w:p w:rsidR="00916491" w:rsidRPr="001813A0" w:rsidRDefault="00916491" w:rsidP="00916491">
      <w:pPr>
        <w:rPr>
          <w:rtl/>
        </w:rPr>
      </w:pPr>
      <w:r w:rsidRPr="001813A0">
        <w:rPr>
          <w:rtl/>
        </w:rPr>
        <w:t xml:space="preserve">يُفسّر </w:t>
      </w:r>
      <w:r w:rsidRPr="001813A0">
        <w:rPr>
          <w:rFonts w:hint="cs"/>
          <w:rtl/>
        </w:rPr>
        <w:t xml:space="preserve">الفائض </w:t>
      </w:r>
      <w:r w:rsidRPr="001813A0">
        <w:rPr>
          <w:rtl/>
        </w:rPr>
        <w:t xml:space="preserve">الرقمي بصفة عامة بأنه الطيف الذي يتوافر </w:t>
      </w:r>
      <w:r w:rsidRPr="001813A0">
        <w:rPr>
          <w:rFonts w:hint="cs"/>
          <w:rtl/>
        </w:rPr>
        <w:t xml:space="preserve">زيادة عن </w:t>
      </w:r>
      <w:r w:rsidRPr="001813A0">
        <w:rPr>
          <w:rtl/>
        </w:rPr>
        <w:t>الطيف المطلوب ل</w:t>
      </w:r>
      <w:r w:rsidRPr="001813A0">
        <w:rPr>
          <w:rFonts w:hint="cs"/>
          <w:rtl/>
        </w:rPr>
        <w:t>ا</w:t>
      </w:r>
      <w:r w:rsidRPr="001813A0">
        <w:rPr>
          <w:rtl/>
        </w:rPr>
        <w:t xml:space="preserve">ستيعاب خدمات التلفزيون التماثلي </w:t>
      </w:r>
      <w:r w:rsidRPr="001813A0">
        <w:rPr>
          <w:rFonts w:hint="cs"/>
          <w:rtl/>
        </w:rPr>
        <w:t xml:space="preserve">في </w:t>
      </w:r>
      <w:r w:rsidRPr="001813A0">
        <w:rPr>
          <w:rtl/>
        </w:rPr>
        <w:t>نسق رقمي.</w:t>
      </w:r>
    </w:p>
    <w:p w:rsidR="00916491" w:rsidRPr="001813A0" w:rsidRDefault="00916491" w:rsidP="00916491">
      <w:pPr>
        <w:rPr>
          <w:rtl/>
        </w:rPr>
      </w:pPr>
      <w:r w:rsidRPr="001813A0">
        <w:rPr>
          <w:rtl/>
        </w:rPr>
        <w:t xml:space="preserve">ويمكن استخدام </w:t>
      </w:r>
      <w:r w:rsidRPr="001813A0">
        <w:rPr>
          <w:rFonts w:hint="cs"/>
          <w:rtl/>
        </w:rPr>
        <w:t xml:space="preserve">الفائض </w:t>
      </w:r>
      <w:r w:rsidRPr="001813A0">
        <w:rPr>
          <w:rtl/>
        </w:rPr>
        <w:t>الرقمي للخدمات الإذاعية</w:t>
      </w:r>
      <w:r w:rsidRPr="001813A0">
        <w:rPr>
          <w:rFonts w:hint="cs"/>
          <w:rtl/>
        </w:rPr>
        <w:t>،</w:t>
      </w:r>
      <w:r w:rsidRPr="001813A0">
        <w:rPr>
          <w:rtl/>
        </w:rPr>
        <w:t xml:space="preserve"> </w:t>
      </w:r>
      <w:r w:rsidRPr="001813A0">
        <w:rPr>
          <w:rFonts w:hint="cs"/>
          <w:rtl/>
        </w:rPr>
        <w:t>من قبيل</w:t>
      </w:r>
      <w:r w:rsidRPr="001813A0">
        <w:rPr>
          <w:rtl/>
        </w:rPr>
        <w:t xml:space="preserve"> التلفزيون الرقمي للأرض </w:t>
      </w:r>
      <w:r w:rsidRPr="001813A0">
        <w:rPr>
          <w:lang w:val="en-US"/>
        </w:rPr>
        <w:t>(</w:t>
      </w:r>
      <w:r w:rsidRPr="001813A0">
        <w:t>DTTV)</w:t>
      </w:r>
      <w:r w:rsidRPr="001813A0">
        <w:rPr>
          <w:rtl/>
        </w:rPr>
        <w:t xml:space="preserve"> </w:t>
      </w:r>
      <w:r w:rsidRPr="001813A0">
        <w:rPr>
          <w:rFonts w:hint="cs"/>
          <w:rtl/>
        </w:rPr>
        <w:t>من أجل الاستقبال من</w:t>
      </w:r>
      <w:r w:rsidRPr="001813A0">
        <w:rPr>
          <w:rtl/>
        </w:rPr>
        <w:t xml:space="preserve"> فوق أسطح </w:t>
      </w:r>
      <w:r w:rsidRPr="001813A0">
        <w:rPr>
          <w:rFonts w:hint="cs"/>
          <w:rtl/>
        </w:rPr>
        <w:t>المباني</w:t>
      </w:r>
      <w:r w:rsidRPr="001813A0">
        <w:rPr>
          <w:rtl/>
        </w:rPr>
        <w:t xml:space="preserve"> أو </w:t>
      </w:r>
      <w:r w:rsidRPr="001813A0">
        <w:rPr>
          <w:rFonts w:hint="cs"/>
          <w:rtl/>
        </w:rPr>
        <w:t>داخلها أو خارجها</w:t>
      </w:r>
      <w:r w:rsidRPr="001813A0">
        <w:rPr>
          <w:rtl/>
        </w:rPr>
        <w:t>، والتلفزيون المتنق</w:t>
      </w:r>
      <w:r w:rsidRPr="001813A0">
        <w:rPr>
          <w:rFonts w:hint="cs"/>
          <w:rtl/>
        </w:rPr>
        <w:t>ّ</w:t>
      </w:r>
      <w:r w:rsidRPr="001813A0">
        <w:rPr>
          <w:rtl/>
        </w:rPr>
        <w:t>ل، والتلفزيون عالي الوضوح</w:t>
      </w:r>
      <w:r w:rsidRPr="001813A0">
        <w:rPr>
          <w:rFonts w:hint="cs"/>
          <w:rtl/>
        </w:rPr>
        <w:t xml:space="preserve"> </w:t>
      </w:r>
      <w:r w:rsidRPr="001813A0">
        <w:t>(HDTV)</w:t>
      </w:r>
      <w:r w:rsidRPr="001813A0">
        <w:rPr>
          <w:rFonts w:hint="cs"/>
          <w:rtl/>
        </w:rPr>
        <w:t>،</w:t>
      </w:r>
      <w:r w:rsidRPr="001813A0">
        <w:rPr>
          <w:rtl/>
        </w:rPr>
        <w:t xml:space="preserve"> والخدمات التلفزيونية التفاعلية. </w:t>
      </w:r>
      <w:r w:rsidRPr="001813A0">
        <w:rPr>
          <w:rFonts w:hint="cs"/>
          <w:rtl/>
        </w:rPr>
        <w:t>و</w:t>
      </w:r>
      <w:r w:rsidRPr="001813A0">
        <w:rPr>
          <w:rtl/>
        </w:rPr>
        <w:t xml:space="preserve">لكن </w:t>
      </w:r>
      <w:r w:rsidRPr="001813A0">
        <w:rPr>
          <w:rFonts w:hint="cs"/>
          <w:rtl/>
        </w:rPr>
        <w:t>ي</w:t>
      </w:r>
      <w:r w:rsidRPr="001813A0">
        <w:rPr>
          <w:rtl/>
        </w:rPr>
        <w:t xml:space="preserve">مكن أيضاً تنفيذ خدمات </w:t>
      </w:r>
      <w:r w:rsidRPr="001813A0">
        <w:rPr>
          <w:rFonts w:hint="cs"/>
          <w:rtl/>
        </w:rPr>
        <w:t>الاتصالات الراديوية</w:t>
      </w:r>
      <w:r w:rsidRPr="001813A0">
        <w:rPr>
          <w:rtl/>
        </w:rPr>
        <w:t xml:space="preserve"> المتنقّلة في الجزء العلوي من </w:t>
      </w:r>
      <w:r w:rsidRPr="001813A0">
        <w:rPr>
          <w:rFonts w:hint="cs"/>
          <w:rtl/>
        </w:rPr>
        <w:t xml:space="preserve">نطاق الموجات الديسميترية </w:t>
      </w:r>
      <w:r w:rsidRPr="001813A0">
        <w:rPr>
          <w:lang w:val="en-US"/>
        </w:rPr>
        <w:t>(UHF)</w:t>
      </w:r>
      <w:r w:rsidRPr="001813A0">
        <w:rPr>
          <w:rFonts w:hint="cs"/>
          <w:rtl/>
        </w:rPr>
        <w:t xml:space="preserve">، </w:t>
      </w:r>
      <w:r w:rsidRPr="001813A0">
        <w:rPr>
          <w:lang w:val="en-US"/>
        </w:rPr>
        <w:t>(</w:t>
      </w:r>
      <w:r w:rsidRPr="001813A0">
        <w:t>MHz 862-790)</w:t>
      </w:r>
      <w:r w:rsidRPr="001813A0">
        <w:rPr>
          <w:rFonts w:hint="cs"/>
          <w:rtl/>
        </w:rPr>
        <w:t>،</w:t>
      </w:r>
      <w:r w:rsidRPr="001813A0">
        <w:rPr>
          <w:rtl/>
        </w:rPr>
        <w:t xml:space="preserve"> </w:t>
      </w:r>
      <w:r w:rsidRPr="001813A0">
        <w:rPr>
          <w:rFonts w:hint="cs"/>
          <w:rtl/>
        </w:rPr>
        <w:t xml:space="preserve">كما </w:t>
      </w:r>
      <w:r w:rsidRPr="001813A0">
        <w:rPr>
          <w:rtl/>
        </w:rPr>
        <w:t>يمكن السماح لتطبيقات معي</w:t>
      </w:r>
      <w:r w:rsidRPr="001813A0">
        <w:rPr>
          <w:rFonts w:hint="cs"/>
          <w:rtl/>
        </w:rPr>
        <w:t>ّ</w:t>
      </w:r>
      <w:r w:rsidRPr="001813A0">
        <w:rPr>
          <w:rtl/>
        </w:rPr>
        <w:t xml:space="preserve">نة منخفضة القدرة </w:t>
      </w:r>
      <w:r w:rsidRPr="001813A0">
        <w:rPr>
          <w:rFonts w:hint="cs"/>
          <w:rtl/>
        </w:rPr>
        <w:t>ب</w:t>
      </w:r>
      <w:r w:rsidRPr="001813A0">
        <w:rPr>
          <w:rtl/>
        </w:rPr>
        <w:t>ال</w:t>
      </w:r>
      <w:r w:rsidRPr="001813A0">
        <w:rPr>
          <w:rFonts w:hint="cs"/>
          <w:rtl/>
        </w:rPr>
        <w:t>ا</w:t>
      </w:r>
      <w:r w:rsidRPr="001813A0">
        <w:rPr>
          <w:rtl/>
        </w:rPr>
        <w:t xml:space="preserve">ستفادة مما يدعى "بالحيوز التردّدية غير المستعملة محلياً" في طيف التردّد الراديوي على أساس عدم التداخل وعدم الحماية، </w:t>
      </w:r>
      <w:r w:rsidRPr="001813A0">
        <w:rPr>
          <w:rFonts w:hint="cs"/>
          <w:rtl/>
        </w:rPr>
        <w:t xml:space="preserve">وذلك </w:t>
      </w:r>
      <w:r w:rsidRPr="001813A0">
        <w:rPr>
          <w:rtl/>
        </w:rPr>
        <w:t xml:space="preserve">رهناً بخطة التردّد </w:t>
      </w:r>
      <w:r w:rsidRPr="001813A0">
        <w:rPr>
          <w:rFonts w:hint="cs"/>
          <w:rtl/>
        </w:rPr>
        <w:t>الخاصة بكل</w:t>
      </w:r>
      <w:r w:rsidRPr="001813A0">
        <w:rPr>
          <w:rtl/>
        </w:rPr>
        <w:t xml:space="preserve"> بلد.</w:t>
      </w:r>
    </w:p>
    <w:p w:rsidR="00916491" w:rsidRPr="001813A0" w:rsidRDefault="00916491" w:rsidP="00916491">
      <w:pPr>
        <w:rPr>
          <w:rtl/>
          <w:lang w:bidi="ar-EG"/>
        </w:rPr>
      </w:pPr>
      <w:r w:rsidRPr="001813A0">
        <w:rPr>
          <w:rtl/>
        </w:rPr>
        <w:t xml:space="preserve">وفي </w:t>
      </w:r>
      <w:r w:rsidRPr="001813A0">
        <w:t>10</w:t>
      </w:r>
      <w:r w:rsidRPr="001813A0">
        <w:rPr>
          <w:rtl/>
        </w:rPr>
        <w:t xml:space="preserve"> يولي</w:t>
      </w:r>
      <w:r w:rsidRPr="001813A0">
        <w:rPr>
          <w:rFonts w:hint="cs"/>
          <w:rtl/>
        </w:rPr>
        <w:t xml:space="preserve">و </w:t>
      </w:r>
      <w:r w:rsidRPr="001813A0">
        <w:t>2009</w:t>
      </w:r>
      <w:r w:rsidRPr="001813A0">
        <w:rPr>
          <w:rtl/>
        </w:rPr>
        <w:t>،</w:t>
      </w:r>
      <w:r w:rsidRPr="001813A0">
        <w:rPr>
          <w:rFonts w:hint="cs"/>
          <w:rtl/>
        </w:rPr>
        <w:t xml:space="preserve"> ومن أجل </w:t>
      </w:r>
      <w:r w:rsidRPr="001813A0">
        <w:rPr>
          <w:rtl/>
        </w:rPr>
        <w:t xml:space="preserve">مشاورة عامة تجري حتى </w:t>
      </w:r>
      <w:r w:rsidRPr="001813A0">
        <w:t>4</w:t>
      </w:r>
      <w:r w:rsidRPr="001813A0">
        <w:rPr>
          <w:rtl/>
        </w:rPr>
        <w:t xml:space="preserve"> سبتمبر </w:t>
      </w:r>
      <w:r w:rsidRPr="001813A0">
        <w:t>2009</w:t>
      </w:r>
      <w:r w:rsidRPr="001813A0">
        <w:rPr>
          <w:rFonts w:hint="cs"/>
          <w:rtl/>
        </w:rPr>
        <w:t>،</w:t>
      </w:r>
      <w:r w:rsidRPr="001813A0">
        <w:rPr>
          <w:rtl/>
        </w:rPr>
        <w:t xml:space="preserve"> نشرت المفو</w:t>
      </w:r>
      <w:r w:rsidRPr="001813A0">
        <w:rPr>
          <w:rFonts w:hint="cs"/>
          <w:rtl/>
        </w:rPr>
        <w:t>ّ</w:t>
      </w:r>
      <w:r w:rsidRPr="001813A0">
        <w:rPr>
          <w:rtl/>
        </w:rPr>
        <w:t>ضية الأوروبية وثيقة عن "</w:t>
      </w:r>
      <w:r w:rsidRPr="001813A0">
        <w:rPr>
          <w:i/>
          <w:iCs/>
          <w:rtl/>
        </w:rPr>
        <w:t>تحويل الفرص</w:t>
      </w:r>
      <w:r w:rsidRPr="001813A0">
        <w:rPr>
          <w:rFonts w:hint="cs"/>
          <w:i/>
          <w:iCs/>
          <w:rtl/>
        </w:rPr>
        <w:t>ة</w:t>
      </w:r>
      <w:r w:rsidRPr="001813A0">
        <w:rPr>
          <w:i/>
          <w:iCs/>
          <w:rtl/>
        </w:rPr>
        <w:t xml:space="preserve"> الرقمية إلى منافع اجتماعية ونمو</w:t>
      </w:r>
      <w:r w:rsidRPr="001813A0">
        <w:rPr>
          <w:rFonts w:hint="cs"/>
          <w:i/>
          <w:iCs/>
          <w:rtl/>
        </w:rPr>
        <w:t>ّ</w:t>
      </w:r>
      <w:r w:rsidRPr="001813A0">
        <w:rPr>
          <w:i/>
          <w:iCs/>
          <w:rtl/>
        </w:rPr>
        <w:t xml:space="preserve"> </w:t>
      </w:r>
      <w:r w:rsidRPr="001813A0">
        <w:rPr>
          <w:rFonts w:hint="cs"/>
          <w:i/>
          <w:iCs/>
          <w:rtl/>
        </w:rPr>
        <w:t>اقتصاد</w:t>
      </w:r>
      <w:r w:rsidRPr="001813A0">
        <w:rPr>
          <w:i/>
          <w:iCs/>
          <w:rtl/>
        </w:rPr>
        <w:t>ي في أوروبا</w:t>
      </w:r>
      <w:r w:rsidRPr="001813A0">
        <w:rPr>
          <w:rtl/>
        </w:rPr>
        <w:t>"</w:t>
      </w:r>
      <w:r w:rsidRPr="001813A0">
        <w:rPr>
          <w:rFonts w:hint="cs"/>
          <w:rtl/>
        </w:rPr>
        <w:t>،</w:t>
      </w:r>
      <w:r w:rsidRPr="001813A0">
        <w:rPr>
          <w:rtl/>
        </w:rPr>
        <w:t xml:space="preserve"> تمّ ضم</w:t>
      </w:r>
      <w:r w:rsidRPr="001813A0">
        <w:rPr>
          <w:rFonts w:hint="cs"/>
          <w:rtl/>
        </w:rPr>
        <w:t>ّ</w:t>
      </w:r>
      <w:r w:rsidRPr="001813A0">
        <w:rPr>
          <w:rtl/>
        </w:rPr>
        <w:t>ها إلى هذ</w:t>
      </w:r>
      <w:r w:rsidRPr="001813A0">
        <w:rPr>
          <w:rFonts w:hint="cs"/>
          <w:rtl/>
        </w:rPr>
        <w:t>ا</w:t>
      </w:r>
      <w:r w:rsidRPr="001813A0">
        <w:rPr>
          <w:rtl/>
        </w:rPr>
        <w:t xml:space="preserve"> ال</w:t>
      </w:r>
      <w:r w:rsidRPr="001813A0">
        <w:rPr>
          <w:rFonts w:hint="cs"/>
          <w:rtl/>
        </w:rPr>
        <w:t>تقرير</w:t>
      </w:r>
      <w:r w:rsidRPr="001813A0">
        <w:rPr>
          <w:rtl/>
        </w:rPr>
        <w:t xml:space="preserve"> بوصفها الملحق </w:t>
      </w:r>
      <w:r w:rsidRPr="001813A0">
        <w:t>6</w:t>
      </w:r>
      <w:r w:rsidRPr="001813A0">
        <w:rPr>
          <w:rtl/>
        </w:rPr>
        <w:t xml:space="preserve">. وترمي المشاورة إلى تجميع وجهات النظر من جميع </w:t>
      </w:r>
      <w:r w:rsidRPr="001813A0">
        <w:rPr>
          <w:rFonts w:hint="cs"/>
          <w:rtl/>
        </w:rPr>
        <w:t>أ</w:t>
      </w:r>
      <w:r w:rsidRPr="001813A0">
        <w:rPr>
          <w:rtl/>
        </w:rPr>
        <w:t xml:space="preserve">صحاب المصلحة بشأن استخدام </w:t>
      </w:r>
      <w:r w:rsidRPr="001813A0">
        <w:rPr>
          <w:rFonts w:hint="cs"/>
          <w:rtl/>
        </w:rPr>
        <w:t xml:space="preserve">الفائض </w:t>
      </w:r>
      <w:r w:rsidRPr="001813A0">
        <w:rPr>
          <w:rtl/>
        </w:rPr>
        <w:t>الرقمي للطيف الراديوي المُحرّر نتيجة الانتقال من التلفزيون التماثلي إلى التلفزيون الرقمي للأرض</w:t>
      </w:r>
      <w:r w:rsidRPr="001813A0">
        <w:rPr>
          <w:rFonts w:hint="cs"/>
          <w:rtl/>
          <w:lang w:bidi="ar-SY"/>
        </w:rPr>
        <w:t xml:space="preserve"> </w:t>
      </w:r>
      <w:r w:rsidRPr="001813A0">
        <w:rPr>
          <w:lang w:val="en-US"/>
        </w:rPr>
        <w:t>(</w:t>
      </w:r>
      <w:r w:rsidRPr="001813A0">
        <w:t>DTTV)</w:t>
      </w:r>
      <w:r w:rsidRPr="001813A0">
        <w:rPr>
          <w:rtl/>
        </w:rPr>
        <w:t>. وتنوي المفو</w:t>
      </w:r>
      <w:r w:rsidRPr="001813A0">
        <w:rPr>
          <w:rFonts w:hint="cs"/>
          <w:rtl/>
        </w:rPr>
        <w:t>ّ</w:t>
      </w:r>
      <w:r w:rsidRPr="001813A0">
        <w:rPr>
          <w:rtl/>
        </w:rPr>
        <w:t xml:space="preserve">ضية </w:t>
      </w:r>
      <w:r w:rsidRPr="001813A0">
        <w:rPr>
          <w:rFonts w:hint="cs"/>
          <w:rtl/>
        </w:rPr>
        <w:t>ا</w:t>
      </w:r>
      <w:r w:rsidRPr="001813A0">
        <w:rPr>
          <w:rtl/>
        </w:rPr>
        <w:t>عتماد</w:t>
      </w:r>
      <w:r w:rsidRPr="001813A0">
        <w:rPr>
          <w:rFonts w:hint="cs"/>
          <w:rtl/>
        </w:rPr>
        <w:t xml:space="preserve"> رسالة</w:t>
      </w:r>
      <w:r w:rsidRPr="001813A0">
        <w:rPr>
          <w:rtl/>
        </w:rPr>
        <w:t xml:space="preserve"> بشأن </w:t>
      </w:r>
      <w:r w:rsidRPr="001813A0">
        <w:rPr>
          <w:rFonts w:hint="cs"/>
          <w:rtl/>
        </w:rPr>
        <w:t>الفائض</w:t>
      </w:r>
      <w:r w:rsidRPr="001813A0">
        <w:rPr>
          <w:rtl/>
        </w:rPr>
        <w:t xml:space="preserve"> الرقمي </w:t>
      </w:r>
      <w:r w:rsidRPr="001813A0">
        <w:rPr>
          <w:rFonts w:hint="cs"/>
          <w:rtl/>
        </w:rPr>
        <w:t>تشتمل على</w:t>
      </w:r>
      <w:r w:rsidRPr="001813A0">
        <w:rPr>
          <w:rtl/>
        </w:rPr>
        <w:t xml:space="preserve"> مقترح رسمي </w:t>
      </w:r>
      <w:r w:rsidRPr="001813A0">
        <w:rPr>
          <w:rFonts w:hint="cs"/>
          <w:rtl/>
        </w:rPr>
        <w:t xml:space="preserve">بشأن خارطة </w:t>
      </w:r>
      <w:r w:rsidRPr="001813A0">
        <w:rPr>
          <w:rtl/>
        </w:rPr>
        <w:t xml:space="preserve">طريق </w:t>
      </w:r>
      <w:r w:rsidRPr="001813A0">
        <w:rPr>
          <w:rFonts w:hint="cs"/>
          <w:rtl/>
        </w:rPr>
        <w:t>ل</w:t>
      </w:r>
      <w:r w:rsidRPr="001813A0">
        <w:rPr>
          <w:rtl/>
        </w:rPr>
        <w:t xml:space="preserve">سياسة الاتحاد الأوروبي </w:t>
      </w:r>
      <w:r w:rsidRPr="001813A0">
        <w:rPr>
          <w:rFonts w:hint="cs"/>
          <w:rtl/>
        </w:rPr>
        <w:t>يقدّم</w:t>
      </w:r>
      <w:r w:rsidRPr="001813A0">
        <w:rPr>
          <w:rtl/>
        </w:rPr>
        <w:t xml:space="preserve"> إلى البرلمان الأوروبي والمجلس الأوروبي في خريف عام </w:t>
      </w:r>
      <w:r w:rsidRPr="001813A0">
        <w:t>2009</w:t>
      </w:r>
      <w:r w:rsidRPr="001813A0">
        <w:rPr>
          <w:rtl/>
        </w:rPr>
        <w:t>. كما تحد</w:t>
      </w:r>
      <w:r w:rsidRPr="001813A0">
        <w:rPr>
          <w:rFonts w:hint="cs"/>
          <w:rtl/>
        </w:rPr>
        <w:t>ّ</w:t>
      </w:r>
      <w:r w:rsidRPr="001813A0">
        <w:rPr>
          <w:rtl/>
        </w:rPr>
        <w:t xml:space="preserve">د المفوضية تدبيرين عاجلين من أجل تيسير عملية إتاحة </w:t>
      </w:r>
      <w:r w:rsidRPr="001813A0">
        <w:rPr>
          <w:rFonts w:hint="cs"/>
          <w:rtl/>
        </w:rPr>
        <w:t xml:space="preserve">النطاق </w:t>
      </w:r>
      <w:r w:rsidRPr="001813A0">
        <w:t>MHz 862-790</w:t>
      </w:r>
      <w:r w:rsidRPr="001813A0">
        <w:rPr>
          <w:rtl/>
        </w:rPr>
        <w:t xml:space="preserve"> </w:t>
      </w:r>
      <w:r w:rsidRPr="001813A0">
        <w:rPr>
          <w:rFonts w:hint="cs"/>
          <w:rtl/>
        </w:rPr>
        <w:t xml:space="preserve">في نطاق الموجات الديسيمترية </w:t>
      </w:r>
      <w:r w:rsidRPr="001813A0">
        <w:rPr>
          <w:lang w:val="en-US"/>
        </w:rPr>
        <w:t>(UHF)</w:t>
      </w:r>
      <w:r w:rsidRPr="001813A0">
        <w:rPr>
          <w:rFonts w:hint="cs"/>
          <w:rtl/>
        </w:rPr>
        <w:t xml:space="preserve"> </w:t>
      </w:r>
      <w:r w:rsidRPr="001813A0">
        <w:rPr>
          <w:rtl/>
        </w:rPr>
        <w:t>(</w:t>
      </w:r>
      <w:r w:rsidRPr="001813A0">
        <w:rPr>
          <w:rFonts w:hint="cs"/>
          <w:rtl/>
        </w:rPr>
        <w:t>"</w:t>
      </w:r>
      <w:r w:rsidRPr="001813A0">
        <w:rPr>
          <w:rtl/>
        </w:rPr>
        <w:t xml:space="preserve">نطاق </w:t>
      </w:r>
      <w:r w:rsidRPr="001813A0">
        <w:t>MHz 800</w:t>
      </w:r>
      <w:r w:rsidRPr="001813A0">
        <w:rPr>
          <w:rFonts w:hint="cs"/>
          <w:rtl/>
        </w:rPr>
        <w:t>"</w:t>
      </w:r>
      <w:r w:rsidRPr="001813A0">
        <w:rPr>
          <w:rtl/>
        </w:rPr>
        <w:t>) على أساس</w:t>
      </w:r>
      <w:r w:rsidRPr="001813A0">
        <w:rPr>
          <w:rFonts w:hint="cs"/>
          <w:rtl/>
          <w:lang w:bidi="ar-SY"/>
        </w:rPr>
        <w:t xml:space="preserve"> مبدأ </w:t>
      </w:r>
      <w:r w:rsidRPr="001813A0">
        <w:rPr>
          <w:rFonts w:hint="cs"/>
          <w:rtl/>
        </w:rPr>
        <w:t>الحياد في ال</w:t>
      </w:r>
      <w:r w:rsidRPr="001813A0">
        <w:rPr>
          <w:rtl/>
        </w:rPr>
        <w:t>تكنولوجي</w:t>
      </w:r>
      <w:r w:rsidRPr="001813A0">
        <w:rPr>
          <w:rFonts w:hint="cs"/>
          <w:rtl/>
        </w:rPr>
        <w:t>ا</w:t>
      </w:r>
      <w:r w:rsidRPr="001813A0">
        <w:rPr>
          <w:rtl/>
        </w:rPr>
        <w:t xml:space="preserve"> و</w:t>
      </w:r>
      <w:r w:rsidRPr="001813A0">
        <w:rPr>
          <w:rFonts w:hint="cs"/>
          <w:rtl/>
        </w:rPr>
        <w:t>ال</w:t>
      </w:r>
      <w:r w:rsidRPr="001813A0">
        <w:rPr>
          <w:rtl/>
        </w:rPr>
        <w:t>خدمات بأقصى سرعة ممكنة ضمن إطار تقني مت</w:t>
      </w:r>
      <w:r w:rsidRPr="001813A0">
        <w:rPr>
          <w:rFonts w:hint="cs"/>
          <w:rtl/>
        </w:rPr>
        <w:t>ّ</w:t>
      </w:r>
      <w:r w:rsidRPr="001813A0">
        <w:rPr>
          <w:rtl/>
        </w:rPr>
        <w:t>سق.</w:t>
      </w:r>
      <w:r w:rsidRPr="001813A0">
        <w:rPr>
          <w:rFonts w:hint="cs"/>
          <w:rtl/>
        </w:rPr>
        <w:t xml:space="preserve"> ومن بين الأهداف ذات الأولوية تحسين خبرات المستهلكين من خلال ضمان معايير جودة عالية لأجهزة استقبال التلفزيون الرقمي للأرض في جميع أنحاء أوروبا بكفالة تطبيق معايير انضغاط ذات حد أدنى من الكفاءة (معايير الفريق </w:t>
      </w:r>
      <w:r w:rsidRPr="001813A0">
        <w:rPr>
          <w:lang w:val="en-US"/>
        </w:rPr>
        <w:t>MPEG-4</w:t>
      </w:r>
      <w:r w:rsidRPr="001813A0">
        <w:rPr>
          <w:rFonts w:hint="cs"/>
          <w:rtl/>
          <w:lang w:bidi="ar-EG"/>
        </w:rPr>
        <w:t xml:space="preserve"> على الأقل) على جميع أجهزة استقبال التلفزيون الرقمي للأرض المباعة بعد الأول من يناير </w:t>
      </w:r>
      <w:r w:rsidRPr="001813A0">
        <w:rPr>
          <w:lang w:val="en-US"/>
        </w:rPr>
        <w:t>2012</w:t>
      </w:r>
      <w:r w:rsidRPr="001813A0">
        <w:rPr>
          <w:rFonts w:hint="cs"/>
          <w:rtl/>
          <w:lang w:bidi="ar-EG"/>
        </w:rPr>
        <w:t xml:space="preserve"> ومن خلال وضع معايير بشأن قدرة أجهزة استقبال التلفزيون الرقمي للأرض على مقاومة التداخل.</w:t>
      </w:r>
    </w:p>
    <w:p w:rsidR="00916491" w:rsidRPr="001813A0" w:rsidRDefault="00916491" w:rsidP="00916491">
      <w:pPr>
        <w:rPr>
          <w:rtl/>
        </w:rPr>
      </w:pPr>
      <w:r w:rsidRPr="001813A0">
        <w:rPr>
          <w:rtl/>
        </w:rPr>
        <w:t>وبمجر</w:t>
      </w:r>
      <w:r w:rsidRPr="001813A0">
        <w:rPr>
          <w:rFonts w:hint="cs"/>
          <w:rtl/>
        </w:rPr>
        <w:t>ّ</w:t>
      </w:r>
      <w:r w:rsidRPr="001813A0">
        <w:rPr>
          <w:rtl/>
        </w:rPr>
        <w:t xml:space="preserve">د تنفيذ خدمات التلفزيون الرقمي للأرض </w:t>
      </w:r>
      <w:r w:rsidRPr="001813A0">
        <w:rPr>
          <w:lang w:val="en-US"/>
        </w:rPr>
        <w:t>(</w:t>
      </w:r>
      <w:r w:rsidRPr="001813A0">
        <w:t>DTTV)</w:t>
      </w:r>
      <w:r w:rsidRPr="001813A0">
        <w:rPr>
          <w:rtl/>
        </w:rPr>
        <w:t xml:space="preserve">، </w:t>
      </w:r>
      <w:r w:rsidRPr="001813A0">
        <w:rPr>
          <w:rFonts w:hint="cs"/>
          <w:rtl/>
        </w:rPr>
        <w:t xml:space="preserve">قد </w:t>
      </w:r>
      <w:r w:rsidRPr="001813A0">
        <w:rPr>
          <w:rtl/>
        </w:rPr>
        <w:t>يكون من الضروري تغيير خصائص المحطة حين تتغيّر متطلبات الخدمة. ووفقاً لتغي</w:t>
      </w:r>
      <w:r w:rsidRPr="001813A0">
        <w:rPr>
          <w:rFonts w:hint="cs"/>
          <w:rtl/>
        </w:rPr>
        <w:t>ّ</w:t>
      </w:r>
      <w:r w:rsidRPr="001813A0">
        <w:rPr>
          <w:rtl/>
        </w:rPr>
        <w:t xml:space="preserve">رات وخصائص المحطة المطلوبة، قد يستدعي الأمر تعديل الخطة رهناً باتفاق يُبرم مع البلدان المجاورة المعنية. </w:t>
      </w:r>
    </w:p>
    <w:p w:rsidR="00916491" w:rsidRPr="001813A0" w:rsidRDefault="00916491" w:rsidP="00916491">
      <w:pPr>
        <w:rPr>
          <w:rtl/>
        </w:rPr>
      </w:pPr>
      <w:r w:rsidRPr="001813A0">
        <w:rPr>
          <w:rtl/>
        </w:rPr>
        <w:t>ويمكن أن تت</w:t>
      </w:r>
      <w:r w:rsidRPr="001813A0">
        <w:rPr>
          <w:rFonts w:hint="cs"/>
          <w:rtl/>
        </w:rPr>
        <w:t>ّ</w:t>
      </w:r>
      <w:r w:rsidRPr="001813A0">
        <w:rPr>
          <w:rtl/>
        </w:rPr>
        <w:t xml:space="preserve">صل التغييرات في محطات الإرسال بما يلي: </w:t>
      </w:r>
    </w:p>
    <w:p w:rsidR="00916491" w:rsidRPr="001813A0" w:rsidRDefault="00916491" w:rsidP="00DF5EEA">
      <w:pPr>
        <w:pStyle w:val="enumlev1"/>
        <w:rPr>
          <w:rtl/>
        </w:rPr>
      </w:pPr>
      <w:r>
        <w:sym w:font="Symbol" w:char="F0B7"/>
      </w:r>
      <w:r>
        <w:rPr>
          <w:rFonts w:hint="cs"/>
          <w:rtl/>
        </w:rPr>
        <w:tab/>
      </w:r>
      <w:r w:rsidRPr="001813A0">
        <w:rPr>
          <w:rtl/>
        </w:rPr>
        <w:t>خصائص ال</w:t>
      </w:r>
      <w:r w:rsidRPr="001813A0">
        <w:rPr>
          <w:rFonts w:hint="cs"/>
          <w:rtl/>
        </w:rPr>
        <w:t>إ</w:t>
      </w:r>
      <w:r w:rsidRPr="001813A0">
        <w:rPr>
          <w:rtl/>
        </w:rPr>
        <w:t>شعاع من أجل تحقيق تغطية أفضل؛</w:t>
      </w:r>
    </w:p>
    <w:p w:rsidR="00916491" w:rsidRPr="001813A0" w:rsidRDefault="00916491" w:rsidP="00DF5EEA">
      <w:pPr>
        <w:pStyle w:val="enumlev1"/>
      </w:pPr>
      <w:r>
        <w:sym w:font="Symbol" w:char="F0B7"/>
      </w:r>
      <w:r>
        <w:rPr>
          <w:rFonts w:hint="cs"/>
          <w:rtl/>
        </w:rPr>
        <w:tab/>
      </w:r>
      <w:r w:rsidRPr="001813A0">
        <w:rPr>
          <w:rtl/>
        </w:rPr>
        <w:t>تشكيل</w:t>
      </w:r>
      <w:r w:rsidRPr="001813A0">
        <w:rPr>
          <w:rFonts w:hint="cs"/>
          <w:rtl/>
        </w:rPr>
        <w:t>ة</w:t>
      </w:r>
      <w:r w:rsidRPr="001813A0">
        <w:rPr>
          <w:rtl/>
        </w:rPr>
        <w:t xml:space="preserve"> مختلف</w:t>
      </w:r>
      <w:r w:rsidRPr="001813A0">
        <w:rPr>
          <w:rFonts w:hint="cs"/>
          <w:rtl/>
        </w:rPr>
        <w:t>ة</w:t>
      </w:r>
      <w:r w:rsidRPr="001813A0">
        <w:rPr>
          <w:rtl/>
        </w:rPr>
        <w:t xml:space="preserve"> لنظام التلفزيون الرقمي للأرض </w:t>
      </w:r>
      <w:r w:rsidRPr="001813A0">
        <w:t>(DTTV)</w:t>
      </w:r>
      <w:r w:rsidRPr="001813A0">
        <w:rPr>
          <w:rtl/>
        </w:rPr>
        <w:t xml:space="preserve"> من أجل تحقيق تغطية أفضل أو </w:t>
      </w:r>
      <w:r w:rsidRPr="001813A0">
        <w:rPr>
          <w:rFonts w:hint="cs"/>
          <w:rtl/>
        </w:rPr>
        <w:t>سع</w:t>
      </w:r>
      <w:r w:rsidRPr="001813A0">
        <w:rPr>
          <w:rtl/>
        </w:rPr>
        <w:t>ة أكبر؛</w:t>
      </w:r>
    </w:p>
    <w:p w:rsidR="00916491" w:rsidRPr="001813A0" w:rsidRDefault="00916491" w:rsidP="00DF5EEA">
      <w:pPr>
        <w:pStyle w:val="enumlev1"/>
      </w:pPr>
      <w:r>
        <w:sym w:font="Symbol" w:char="F0B7"/>
      </w:r>
      <w:r>
        <w:rPr>
          <w:rFonts w:hint="cs"/>
          <w:rtl/>
        </w:rPr>
        <w:tab/>
      </w:r>
      <w:r w:rsidRPr="001813A0">
        <w:rPr>
          <w:rtl/>
        </w:rPr>
        <w:t xml:space="preserve">تحسين وسائل </w:t>
      </w:r>
      <w:r w:rsidRPr="001813A0">
        <w:rPr>
          <w:rFonts w:hint="cs"/>
          <w:rtl/>
        </w:rPr>
        <w:t xml:space="preserve">المشفرات </w:t>
      </w:r>
      <w:r w:rsidRPr="001813A0">
        <w:rPr>
          <w:rtl/>
        </w:rPr>
        <w:t>وتعزيز نظام ال</w:t>
      </w:r>
      <w:r w:rsidRPr="001813A0">
        <w:rPr>
          <w:rFonts w:hint="cs"/>
          <w:rtl/>
        </w:rPr>
        <w:t>انضغاط</w:t>
      </w:r>
      <w:r w:rsidRPr="001813A0">
        <w:rPr>
          <w:rtl/>
        </w:rPr>
        <w:t xml:space="preserve"> (معيار فريق خبراء الصور المتحركة – </w:t>
      </w:r>
      <w:r w:rsidRPr="001813A0">
        <w:t>4</w:t>
      </w:r>
      <w:r w:rsidRPr="001813A0">
        <w:rPr>
          <w:rtl/>
        </w:rPr>
        <w:t>)</w:t>
      </w:r>
      <w:r w:rsidRPr="001813A0">
        <w:rPr>
          <w:rFonts w:hint="cs"/>
          <w:rtl/>
        </w:rPr>
        <w:t xml:space="preserve"> </w:t>
      </w:r>
      <w:r w:rsidRPr="001813A0">
        <w:t>(MPEG-4)</w:t>
      </w:r>
      <w:r w:rsidRPr="001813A0">
        <w:rPr>
          <w:rtl/>
        </w:rPr>
        <w:t xml:space="preserve"> وتركيب معدّدات إرسال </w:t>
      </w:r>
      <w:r w:rsidRPr="001813A0">
        <w:rPr>
          <w:rFonts w:hint="cs"/>
          <w:rtl/>
        </w:rPr>
        <w:t>إ</w:t>
      </w:r>
      <w:r w:rsidRPr="001813A0">
        <w:rPr>
          <w:rtl/>
        </w:rPr>
        <w:t xml:space="preserve">ضافية أو نظام مختلف، ونظام أكثر تطوراً في المستقبل بهدف تحقيق </w:t>
      </w:r>
      <w:r w:rsidRPr="001813A0">
        <w:rPr>
          <w:rFonts w:hint="cs"/>
          <w:rtl/>
        </w:rPr>
        <w:t>سع</w:t>
      </w:r>
      <w:r w:rsidRPr="001813A0">
        <w:rPr>
          <w:rtl/>
        </w:rPr>
        <w:t>ة أكبر أو تغطية أفضل؛</w:t>
      </w:r>
    </w:p>
    <w:p w:rsidR="00916491" w:rsidRPr="001813A0" w:rsidRDefault="00916491" w:rsidP="00DF5EEA">
      <w:pPr>
        <w:pStyle w:val="enumlev1"/>
      </w:pPr>
      <w:r>
        <w:sym w:font="Symbol" w:char="F0B7"/>
      </w:r>
      <w:r>
        <w:rPr>
          <w:rFonts w:hint="cs"/>
          <w:rtl/>
        </w:rPr>
        <w:tab/>
      </w:r>
      <w:r w:rsidRPr="001813A0">
        <w:rPr>
          <w:rtl/>
        </w:rPr>
        <w:t xml:space="preserve">تحديد مواقع إضافية لتحسين التغطية أو توسيع نطاقها. </w:t>
      </w:r>
    </w:p>
    <w:p w:rsidR="00916491" w:rsidRPr="001813A0" w:rsidRDefault="00916491" w:rsidP="00497FF7">
      <w:pPr>
        <w:spacing w:line="187" w:lineRule="auto"/>
        <w:rPr>
          <w:rtl/>
        </w:rPr>
      </w:pPr>
      <w:r w:rsidRPr="001813A0">
        <w:rPr>
          <w:rFonts w:hint="cs"/>
          <w:rtl/>
        </w:rPr>
        <w:t>إ</w:t>
      </w:r>
      <w:r w:rsidRPr="001813A0">
        <w:rPr>
          <w:rtl/>
        </w:rPr>
        <w:t xml:space="preserve">ن تجزئة النطاقين </w:t>
      </w:r>
      <w:r w:rsidRPr="001813A0">
        <w:t>IV</w:t>
      </w:r>
      <w:r w:rsidRPr="001813A0">
        <w:rPr>
          <w:rtl/>
        </w:rPr>
        <w:t xml:space="preserve"> و</w:t>
      </w:r>
      <w:r w:rsidRPr="001813A0">
        <w:t>V</w:t>
      </w:r>
      <w:r w:rsidRPr="001813A0">
        <w:rPr>
          <w:rFonts w:hint="cs"/>
          <w:rtl/>
        </w:rPr>
        <w:t xml:space="preserve"> </w:t>
      </w:r>
      <w:r w:rsidRPr="001813A0">
        <w:rPr>
          <w:rtl/>
        </w:rPr>
        <w:t xml:space="preserve">لنوع مختلف من الخدمات (التلفزيون الرقمي لتغطية منطقة واسعة، </w:t>
      </w:r>
      <w:r w:rsidRPr="001813A0">
        <w:rPr>
          <w:rFonts w:hint="cs"/>
          <w:rtl/>
        </w:rPr>
        <w:t>و</w:t>
      </w:r>
      <w:r w:rsidRPr="001813A0">
        <w:rPr>
          <w:rtl/>
        </w:rPr>
        <w:t>التلفزيون المتنق</w:t>
      </w:r>
      <w:r w:rsidRPr="001813A0">
        <w:rPr>
          <w:rFonts w:hint="cs"/>
          <w:rtl/>
        </w:rPr>
        <w:t>ّ</w:t>
      </w:r>
      <w:r w:rsidRPr="001813A0">
        <w:rPr>
          <w:rtl/>
        </w:rPr>
        <w:t>ل</w:t>
      </w:r>
      <w:r w:rsidR="00497FF7">
        <w:rPr>
          <w:rFonts w:hint="cs"/>
          <w:rtl/>
        </w:rPr>
        <w:t>،</w:t>
      </w:r>
      <w:r w:rsidRPr="001813A0">
        <w:rPr>
          <w:rtl/>
        </w:rPr>
        <w:t xml:space="preserve"> والاتصالات الراديوية المتنقّلة) لا تزال قيد البحث. </w:t>
      </w:r>
      <w:r w:rsidRPr="001813A0">
        <w:rPr>
          <w:rFonts w:hint="cs"/>
          <w:rtl/>
        </w:rPr>
        <w:t>ف</w:t>
      </w:r>
      <w:r w:rsidRPr="001813A0">
        <w:rPr>
          <w:rtl/>
        </w:rPr>
        <w:t xml:space="preserve">إنشاء نطاقات فرعية </w:t>
      </w:r>
      <w:r w:rsidRPr="001813A0">
        <w:rPr>
          <w:rFonts w:hint="cs"/>
          <w:rtl/>
        </w:rPr>
        <w:t>يحدّ من</w:t>
      </w:r>
      <w:r w:rsidRPr="001813A0">
        <w:rPr>
          <w:rtl/>
        </w:rPr>
        <w:t xml:space="preserve"> </w:t>
      </w:r>
      <w:r w:rsidRPr="001813A0">
        <w:rPr>
          <w:rFonts w:hint="cs"/>
          <w:rtl/>
        </w:rPr>
        <w:t>سعة</w:t>
      </w:r>
      <w:r w:rsidRPr="001813A0">
        <w:t xml:space="preserve"> </w:t>
      </w:r>
      <w:r w:rsidRPr="001813A0">
        <w:rPr>
          <w:rtl/>
        </w:rPr>
        <w:t xml:space="preserve">الطيف </w:t>
      </w:r>
      <w:r w:rsidRPr="001813A0">
        <w:rPr>
          <w:rFonts w:hint="cs"/>
          <w:rtl/>
        </w:rPr>
        <w:t xml:space="preserve">المخصصة لإذاعة </w:t>
      </w:r>
      <w:r w:rsidRPr="001813A0">
        <w:rPr>
          <w:rtl/>
        </w:rPr>
        <w:t xml:space="preserve">التلفزيون الرقمي ويستدعي مراجعة </w:t>
      </w:r>
      <w:r w:rsidRPr="001813A0">
        <w:rPr>
          <w:rFonts w:hint="cs"/>
          <w:rtl/>
        </w:rPr>
        <w:t>ل</w:t>
      </w:r>
      <w:r w:rsidRPr="001813A0">
        <w:rPr>
          <w:rtl/>
        </w:rPr>
        <w:t>لخط</w:t>
      </w:r>
      <w:r w:rsidRPr="001813A0">
        <w:rPr>
          <w:rFonts w:hint="cs"/>
          <w:rtl/>
        </w:rPr>
        <w:t>ّ</w:t>
      </w:r>
      <w:r w:rsidRPr="001813A0">
        <w:rPr>
          <w:rtl/>
        </w:rPr>
        <w:t>ة</w:t>
      </w:r>
      <w:r w:rsidRPr="001813A0">
        <w:rPr>
          <w:rFonts w:hint="cs"/>
          <w:rtl/>
        </w:rPr>
        <w:t xml:space="preserve"> </w:t>
      </w:r>
      <w:r w:rsidRPr="001813A0">
        <w:rPr>
          <w:rFonts w:hint="cs"/>
          <w:rtl/>
        </w:rPr>
        <w:lastRenderedPageBreak/>
        <w:t>المتعلقة</w:t>
      </w:r>
      <w:r w:rsidRPr="001813A0">
        <w:rPr>
          <w:rtl/>
        </w:rPr>
        <w:t xml:space="preserve"> </w:t>
      </w:r>
      <w:r w:rsidRPr="001813A0">
        <w:rPr>
          <w:rFonts w:hint="cs"/>
          <w:rtl/>
        </w:rPr>
        <w:t>بال</w:t>
      </w:r>
      <w:r w:rsidRPr="001813A0">
        <w:rPr>
          <w:rtl/>
        </w:rPr>
        <w:t xml:space="preserve">تلفزيون الرقمي. </w:t>
      </w:r>
      <w:r w:rsidRPr="001813A0">
        <w:rPr>
          <w:rFonts w:hint="cs"/>
          <w:rtl/>
        </w:rPr>
        <w:t>و</w:t>
      </w:r>
      <w:r w:rsidRPr="001813A0">
        <w:rPr>
          <w:rtl/>
        </w:rPr>
        <w:t xml:space="preserve">من شأن فقدان </w:t>
      </w:r>
      <w:r w:rsidRPr="001813A0">
        <w:rPr>
          <w:rFonts w:hint="cs"/>
          <w:rtl/>
        </w:rPr>
        <w:t xml:space="preserve">السعة الطيفية </w:t>
      </w:r>
      <w:r w:rsidRPr="001813A0">
        <w:rPr>
          <w:rtl/>
        </w:rPr>
        <w:t xml:space="preserve">أن </w:t>
      </w:r>
      <w:r w:rsidRPr="001813A0">
        <w:rPr>
          <w:rFonts w:hint="cs"/>
          <w:rtl/>
        </w:rPr>
        <w:t>ي</w:t>
      </w:r>
      <w:r w:rsidRPr="001813A0">
        <w:rPr>
          <w:rtl/>
        </w:rPr>
        <w:t>حدّ من التطو</w:t>
      </w:r>
      <w:r w:rsidRPr="001813A0">
        <w:rPr>
          <w:rFonts w:hint="cs"/>
          <w:rtl/>
        </w:rPr>
        <w:t>ّ</w:t>
      </w:r>
      <w:r w:rsidRPr="001813A0">
        <w:rPr>
          <w:rtl/>
        </w:rPr>
        <w:t xml:space="preserve">رات المستقبلية وقد يتطلب </w:t>
      </w:r>
      <w:r w:rsidRPr="001813A0">
        <w:rPr>
          <w:rFonts w:hint="cs"/>
          <w:rtl/>
        </w:rPr>
        <w:t>إجراء</w:t>
      </w:r>
      <w:r w:rsidRPr="001813A0">
        <w:rPr>
          <w:rtl/>
        </w:rPr>
        <w:t xml:space="preserve"> تعديلات على شبكات الخدمات القائمة. </w:t>
      </w:r>
    </w:p>
    <w:p w:rsidR="00916491" w:rsidRPr="001813A0" w:rsidRDefault="00916491" w:rsidP="00497FF7">
      <w:pPr>
        <w:spacing w:line="187" w:lineRule="auto"/>
        <w:rPr>
          <w:rtl/>
        </w:rPr>
      </w:pPr>
      <w:r w:rsidRPr="001813A0">
        <w:rPr>
          <w:rtl/>
        </w:rPr>
        <w:t>قد تتضم</w:t>
      </w:r>
      <w:r w:rsidRPr="001813A0">
        <w:rPr>
          <w:rFonts w:hint="cs"/>
          <w:rtl/>
        </w:rPr>
        <w:t>ّ</w:t>
      </w:r>
      <w:r w:rsidRPr="001813A0">
        <w:rPr>
          <w:rtl/>
        </w:rPr>
        <w:t>ن هذه التعديلات ما يلي :</w:t>
      </w:r>
    </w:p>
    <w:p w:rsidR="00916491" w:rsidRPr="001813A0" w:rsidRDefault="00916491" w:rsidP="00497FF7">
      <w:pPr>
        <w:pStyle w:val="enumlev1"/>
        <w:spacing w:before="60"/>
        <w:rPr>
          <w:rtl/>
        </w:rPr>
      </w:pPr>
      <w:r>
        <w:sym w:font="Symbol" w:char="F0B7"/>
      </w:r>
      <w:r>
        <w:rPr>
          <w:rFonts w:hint="cs"/>
          <w:rtl/>
        </w:rPr>
        <w:tab/>
      </w:r>
      <w:r w:rsidRPr="001813A0">
        <w:rPr>
          <w:rtl/>
        </w:rPr>
        <w:t xml:space="preserve">تغيير التردّد نتيجة </w:t>
      </w:r>
      <w:r w:rsidRPr="001813A0">
        <w:rPr>
          <w:rFonts w:hint="cs"/>
          <w:rtl/>
        </w:rPr>
        <w:t>ل</w:t>
      </w:r>
      <w:r w:rsidRPr="001813A0">
        <w:rPr>
          <w:rtl/>
        </w:rPr>
        <w:t>إعادة التخطيط؛</w:t>
      </w:r>
    </w:p>
    <w:p w:rsidR="001E163E" w:rsidRDefault="00916491" w:rsidP="00497FF7">
      <w:pPr>
        <w:pStyle w:val="enumlev1"/>
        <w:spacing w:before="60"/>
        <w:rPr>
          <w:rtl/>
        </w:rPr>
      </w:pPr>
      <w:r>
        <w:sym w:font="Symbol" w:char="F0B7"/>
      </w:r>
      <w:r>
        <w:rPr>
          <w:rFonts w:hint="cs"/>
          <w:rtl/>
        </w:rPr>
        <w:tab/>
      </w:r>
      <w:r w:rsidRPr="001813A0">
        <w:rPr>
          <w:rtl/>
        </w:rPr>
        <w:t xml:space="preserve">قيام نظام تلفزيون رقمي للأرض </w:t>
      </w:r>
      <w:r w:rsidRPr="001813A0">
        <w:rPr>
          <w:lang w:val="en-US"/>
        </w:rPr>
        <w:t>(</w:t>
      </w:r>
      <w:r w:rsidRPr="001813A0">
        <w:t>DTTV)</w:t>
      </w:r>
      <w:r w:rsidRPr="001813A0">
        <w:rPr>
          <w:rFonts w:hint="cs"/>
          <w:rtl/>
        </w:rPr>
        <w:t xml:space="preserve"> بسعة </w:t>
      </w:r>
      <w:r w:rsidRPr="001813A0">
        <w:rPr>
          <w:rtl/>
        </w:rPr>
        <w:t>أ</w:t>
      </w:r>
      <w:r w:rsidRPr="001813A0">
        <w:rPr>
          <w:rFonts w:hint="cs"/>
          <w:rtl/>
        </w:rPr>
        <w:t>على</w:t>
      </w:r>
      <w:r w:rsidRPr="001813A0">
        <w:rPr>
          <w:rtl/>
        </w:rPr>
        <w:t xml:space="preserve"> ونظام </w:t>
      </w:r>
      <w:r w:rsidRPr="001813A0">
        <w:rPr>
          <w:rFonts w:hint="cs"/>
          <w:rtl/>
        </w:rPr>
        <w:t>انضغاط</w:t>
      </w:r>
      <w:r w:rsidRPr="001813A0">
        <w:rPr>
          <w:rtl/>
        </w:rPr>
        <w:t xml:space="preserve"> مُحسّن (معيار </w:t>
      </w:r>
      <w:r w:rsidRPr="001813A0">
        <w:t>MPEG-4</w:t>
      </w:r>
      <w:r w:rsidRPr="001813A0">
        <w:rPr>
          <w:rtl/>
        </w:rPr>
        <w:t>) أو</w:t>
      </w:r>
      <w:r w:rsidR="001E163E">
        <w:rPr>
          <w:rFonts w:hint="cs"/>
          <w:rtl/>
          <w:lang w:bidi="ar-EG"/>
        </w:rPr>
        <w:t>؛</w:t>
      </w:r>
      <w:r w:rsidRPr="001813A0">
        <w:rPr>
          <w:rtl/>
        </w:rPr>
        <w:t xml:space="preserve"> </w:t>
      </w:r>
    </w:p>
    <w:p w:rsidR="00916491" w:rsidRPr="001813A0" w:rsidRDefault="001E163E" w:rsidP="00497FF7">
      <w:pPr>
        <w:pStyle w:val="enumlev1"/>
        <w:spacing w:before="60"/>
      </w:pPr>
      <w:r>
        <w:sym w:font="Symbol" w:char="F0B7"/>
      </w:r>
      <w:r>
        <w:rPr>
          <w:rFonts w:hint="cs"/>
          <w:rtl/>
        </w:rPr>
        <w:tab/>
      </w:r>
      <w:r w:rsidR="00916491" w:rsidRPr="001813A0">
        <w:rPr>
          <w:rtl/>
        </w:rPr>
        <w:t xml:space="preserve">نظام أكثر تطوراً في المستقبل مثل الإذاعة الفيديوية الرقمية </w:t>
      </w:r>
      <w:r w:rsidR="00916491" w:rsidRPr="001813A0">
        <w:t>(DVB-T2)</w:t>
      </w:r>
      <w:r w:rsidR="00916491" w:rsidRPr="001813A0">
        <w:rPr>
          <w:rFonts w:hint="cs"/>
          <w:rtl/>
        </w:rPr>
        <w:t>،</w:t>
      </w:r>
      <w:r w:rsidR="00916491" w:rsidRPr="001813A0">
        <w:rPr>
          <w:rtl/>
        </w:rPr>
        <w:t xml:space="preserve"> من أجل التعويض عن الخسارة في </w:t>
      </w:r>
      <w:r w:rsidR="00916491" w:rsidRPr="001813A0">
        <w:rPr>
          <w:rFonts w:hint="cs"/>
          <w:rtl/>
        </w:rPr>
        <w:t>سعة معدل</w:t>
      </w:r>
      <w:r w:rsidR="00916491">
        <w:rPr>
          <w:rFonts w:hint="eastAsia"/>
          <w:rtl/>
        </w:rPr>
        <w:t> </w:t>
      </w:r>
      <w:r w:rsidR="00916491" w:rsidRPr="001813A0">
        <w:rPr>
          <w:rtl/>
        </w:rPr>
        <w:t>البيانات؛</w:t>
      </w:r>
    </w:p>
    <w:p w:rsidR="00916491" w:rsidRPr="001813A0" w:rsidRDefault="00916491" w:rsidP="00497FF7">
      <w:pPr>
        <w:pStyle w:val="enumlev1"/>
        <w:spacing w:before="60"/>
      </w:pPr>
      <w:r>
        <w:sym w:font="Symbol" w:char="F0B7"/>
      </w:r>
      <w:r>
        <w:rPr>
          <w:rFonts w:hint="cs"/>
          <w:rtl/>
        </w:rPr>
        <w:tab/>
      </w:r>
      <w:r w:rsidRPr="001813A0">
        <w:rPr>
          <w:rtl/>
        </w:rPr>
        <w:t>تغيير خصائص ال</w:t>
      </w:r>
      <w:r w:rsidRPr="001813A0">
        <w:rPr>
          <w:rFonts w:hint="cs"/>
          <w:rtl/>
        </w:rPr>
        <w:t>إ</w:t>
      </w:r>
      <w:r w:rsidRPr="001813A0">
        <w:rPr>
          <w:rtl/>
        </w:rPr>
        <w:t xml:space="preserve">شعاع </w:t>
      </w:r>
      <w:r w:rsidRPr="001813A0">
        <w:rPr>
          <w:rFonts w:hint="cs"/>
          <w:rtl/>
        </w:rPr>
        <w:t xml:space="preserve">وإنشاء </w:t>
      </w:r>
      <w:r w:rsidRPr="001813A0">
        <w:rPr>
          <w:rtl/>
        </w:rPr>
        <w:t xml:space="preserve">مواقع إضافية للتعويض عن الخسارة الحاصلة في التغطية. </w:t>
      </w:r>
    </w:p>
    <w:p w:rsidR="00916491" w:rsidRPr="001813A0" w:rsidRDefault="00916491" w:rsidP="00497FF7">
      <w:pPr>
        <w:spacing w:line="187" w:lineRule="auto"/>
        <w:rPr>
          <w:rtl/>
        </w:rPr>
      </w:pPr>
      <w:r w:rsidRPr="001813A0">
        <w:rPr>
          <w:rFonts w:hint="cs"/>
          <w:rtl/>
        </w:rPr>
        <w:t>و</w:t>
      </w:r>
      <w:r w:rsidRPr="001813A0">
        <w:rPr>
          <w:rtl/>
        </w:rPr>
        <w:t xml:space="preserve">قد يُسبّب تنفيذ خدمات الاتصالات المتنقّلة في جزء من النطاقين </w:t>
      </w:r>
      <w:r w:rsidRPr="001813A0">
        <w:t>IV</w:t>
      </w:r>
      <w:r w:rsidRPr="001813A0">
        <w:rPr>
          <w:rtl/>
        </w:rPr>
        <w:t xml:space="preserve"> و</w:t>
      </w:r>
      <w:r w:rsidRPr="001813A0">
        <w:t>V</w:t>
      </w:r>
      <w:r w:rsidRPr="001813A0">
        <w:rPr>
          <w:rFonts w:hint="cs"/>
          <w:rtl/>
        </w:rPr>
        <w:t xml:space="preserve"> </w:t>
      </w:r>
      <w:r w:rsidRPr="001813A0">
        <w:rPr>
          <w:rtl/>
        </w:rPr>
        <w:t xml:space="preserve">تداخلاً </w:t>
      </w:r>
      <w:r w:rsidRPr="001813A0">
        <w:rPr>
          <w:rFonts w:hint="cs"/>
          <w:rtl/>
        </w:rPr>
        <w:t xml:space="preserve">على </w:t>
      </w:r>
      <w:r w:rsidRPr="001813A0">
        <w:rPr>
          <w:rtl/>
        </w:rPr>
        <w:t>الخدمات الإذاعية الرقمية.</w:t>
      </w:r>
    </w:p>
    <w:p w:rsidR="00916491" w:rsidRPr="001813A0" w:rsidRDefault="00916491" w:rsidP="00497FF7">
      <w:pPr>
        <w:spacing w:line="187" w:lineRule="auto"/>
        <w:rPr>
          <w:rtl/>
          <w:lang w:bidi="ar-EG"/>
        </w:rPr>
      </w:pPr>
      <w:r w:rsidRPr="001813A0">
        <w:rPr>
          <w:rtl/>
        </w:rPr>
        <w:t xml:space="preserve">إن التطبيقات المنخفضة القدرة التي قد يُسمح بها على أساس عدم التداخل وعدم الحماية فيما يُسمى "بحيوز االتردّدات غير المستخدمة محلياً" من الطيف ليس لها تأثير مباشر على خدمات التلفزيون الرقمي للأرض </w:t>
      </w:r>
      <w:r w:rsidRPr="001813A0">
        <w:rPr>
          <w:lang w:val="en-US"/>
        </w:rPr>
        <w:t>(</w:t>
      </w:r>
      <w:r w:rsidRPr="001813A0">
        <w:t>DTTV)</w:t>
      </w:r>
      <w:r w:rsidRPr="001813A0">
        <w:rPr>
          <w:rFonts w:hint="cs"/>
          <w:rtl/>
        </w:rPr>
        <w:t>،</w:t>
      </w:r>
      <w:r w:rsidRPr="001813A0">
        <w:rPr>
          <w:rtl/>
        </w:rPr>
        <w:t xml:space="preserve"> شريطة أن </w:t>
      </w:r>
      <w:r w:rsidRPr="001813A0">
        <w:rPr>
          <w:rFonts w:hint="cs"/>
          <w:rtl/>
        </w:rPr>
        <w:t>ي</w:t>
      </w:r>
      <w:r w:rsidRPr="001813A0">
        <w:rPr>
          <w:rtl/>
        </w:rPr>
        <w:t xml:space="preserve">تم عملياً </w:t>
      </w:r>
      <w:r w:rsidRPr="001813A0">
        <w:rPr>
          <w:rFonts w:hint="cs"/>
          <w:rtl/>
        </w:rPr>
        <w:t>ضمان</w:t>
      </w:r>
      <w:r w:rsidRPr="001813A0">
        <w:rPr>
          <w:rtl/>
        </w:rPr>
        <w:t xml:space="preserve"> شروط عدم التداخل في ظل</w:t>
      </w:r>
      <w:r w:rsidRPr="001813A0">
        <w:rPr>
          <w:rFonts w:hint="cs"/>
          <w:rtl/>
        </w:rPr>
        <w:t>ّ</w:t>
      </w:r>
      <w:r w:rsidRPr="001813A0">
        <w:rPr>
          <w:rtl/>
        </w:rPr>
        <w:t xml:space="preserve"> جميع الظروف على </w:t>
      </w:r>
      <w:r w:rsidRPr="001813A0">
        <w:rPr>
          <w:rFonts w:hint="cs"/>
          <w:rtl/>
        </w:rPr>
        <w:t>ا</w:t>
      </w:r>
      <w:r w:rsidRPr="001813A0">
        <w:rPr>
          <w:rtl/>
        </w:rPr>
        <w:t xml:space="preserve">ختلافها. </w:t>
      </w:r>
    </w:p>
    <w:p w:rsidR="00916491" w:rsidRPr="001813A0" w:rsidRDefault="00916491" w:rsidP="00916491">
      <w:pPr>
        <w:rPr>
          <w:b/>
          <w:bCs/>
          <w:i/>
          <w:iCs/>
          <w:rtl/>
          <w:lang w:bidi="ar-SY"/>
        </w:rPr>
      </w:pPr>
      <w:r w:rsidRPr="001813A0">
        <w:rPr>
          <w:b/>
          <w:bCs/>
          <w:i/>
          <w:iCs/>
          <w:rtl/>
        </w:rPr>
        <w:t>الشبكات</w:t>
      </w:r>
    </w:p>
    <w:p w:rsidR="00916491" w:rsidRPr="001813A0" w:rsidRDefault="00916491" w:rsidP="00497FF7">
      <w:pPr>
        <w:spacing w:line="187" w:lineRule="auto"/>
      </w:pPr>
      <w:r w:rsidRPr="001813A0">
        <w:rPr>
          <w:rtl/>
        </w:rPr>
        <w:t xml:space="preserve">قد يكون إحداث تغييرات في شبكات التلفزيون الرقمي للأرض </w:t>
      </w:r>
      <w:r w:rsidRPr="001813A0">
        <w:rPr>
          <w:lang w:val="en-US"/>
        </w:rPr>
        <w:t>(</w:t>
      </w:r>
      <w:r w:rsidRPr="001813A0">
        <w:t>DTTV)</w:t>
      </w:r>
      <w:r w:rsidRPr="001813A0">
        <w:rPr>
          <w:rFonts w:hint="cs"/>
          <w:rtl/>
        </w:rPr>
        <w:t xml:space="preserve"> </w:t>
      </w:r>
      <w:r w:rsidRPr="001813A0">
        <w:rPr>
          <w:rtl/>
        </w:rPr>
        <w:t xml:space="preserve">ضرورياً نتيجة إدخال خدمات جديدة أو </w:t>
      </w:r>
      <w:r w:rsidRPr="001813A0">
        <w:rPr>
          <w:rFonts w:hint="cs"/>
          <w:rtl/>
        </w:rPr>
        <w:t>ا</w:t>
      </w:r>
      <w:r w:rsidRPr="001813A0">
        <w:rPr>
          <w:rtl/>
        </w:rPr>
        <w:t xml:space="preserve">لتزامات </w:t>
      </w:r>
      <w:r w:rsidRPr="001813A0">
        <w:rPr>
          <w:rFonts w:hint="cs"/>
          <w:rtl/>
        </w:rPr>
        <w:t>تن</w:t>
      </w:r>
      <w:r w:rsidRPr="001813A0">
        <w:rPr>
          <w:rtl/>
        </w:rPr>
        <w:t>ظ</w:t>
      </w:r>
      <w:r w:rsidRPr="001813A0">
        <w:rPr>
          <w:rFonts w:hint="cs"/>
          <w:rtl/>
        </w:rPr>
        <w:t>ي</w:t>
      </w:r>
      <w:r w:rsidRPr="001813A0">
        <w:rPr>
          <w:rtl/>
        </w:rPr>
        <w:t>م</w:t>
      </w:r>
      <w:r w:rsidRPr="001813A0">
        <w:rPr>
          <w:rFonts w:hint="cs"/>
          <w:rtl/>
        </w:rPr>
        <w:t>ي</w:t>
      </w:r>
      <w:r w:rsidRPr="001813A0">
        <w:rPr>
          <w:rtl/>
        </w:rPr>
        <w:t xml:space="preserve">ة أو تغييرات في التكنولوجيا. ويمكن أن تكون بعض هذه التغييرات مكلفة فيما يكون بعضها الآخر هامشياً إذا ما دعت الحاجة إلى تعديلات جزئية في المعدّات. وقد تسفر التغييرات في معظمها عن تأثير في التغطية. </w:t>
      </w:r>
    </w:p>
    <w:p w:rsidR="00916491" w:rsidRPr="001813A0" w:rsidRDefault="00916491" w:rsidP="00916491">
      <w:pPr>
        <w:rPr>
          <w:b/>
          <w:bCs/>
          <w:i/>
          <w:iCs/>
          <w:rtl/>
        </w:rPr>
      </w:pPr>
      <w:r w:rsidRPr="001813A0">
        <w:rPr>
          <w:b/>
          <w:bCs/>
          <w:i/>
          <w:iCs/>
          <w:rtl/>
        </w:rPr>
        <w:t>خصائص ال</w:t>
      </w:r>
      <w:r w:rsidRPr="001813A0">
        <w:rPr>
          <w:rFonts w:hint="cs"/>
          <w:b/>
          <w:bCs/>
          <w:i/>
          <w:iCs/>
          <w:rtl/>
        </w:rPr>
        <w:t>إ</w:t>
      </w:r>
      <w:r w:rsidRPr="001813A0">
        <w:rPr>
          <w:b/>
          <w:bCs/>
          <w:i/>
          <w:iCs/>
          <w:rtl/>
        </w:rPr>
        <w:t>شعاع</w:t>
      </w:r>
    </w:p>
    <w:p w:rsidR="00916491" w:rsidRPr="001813A0" w:rsidRDefault="00916491" w:rsidP="00497FF7">
      <w:pPr>
        <w:spacing w:line="187" w:lineRule="auto"/>
        <w:rPr>
          <w:rtl/>
        </w:rPr>
      </w:pPr>
      <w:r w:rsidRPr="001813A0">
        <w:rPr>
          <w:rFonts w:hint="cs"/>
          <w:rtl/>
        </w:rPr>
        <w:t xml:space="preserve">يجب </w:t>
      </w:r>
      <w:r w:rsidRPr="001813A0">
        <w:rPr>
          <w:rtl/>
        </w:rPr>
        <w:t xml:space="preserve">تحديد التردّد والقدرة المُشعّة القصوى لكل </w:t>
      </w:r>
      <w:r w:rsidRPr="001813A0">
        <w:rPr>
          <w:rFonts w:hint="cs"/>
          <w:rtl/>
        </w:rPr>
        <w:t>اتجاه</w:t>
      </w:r>
      <w:r w:rsidRPr="001813A0">
        <w:rPr>
          <w:rtl/>
        </w:rPr>
        <w:t xml:space="preserve"> زاوي. </w:t>
      </w:r>
      <w:r w:rsidRPr="001813A0">
        <w:rPr>
          <w:rFonts w:hint="cs"/>
          <w:rtl/>
        </w:rPr>
        <w:t xml:space="preserve">وتعتمد </w:t>
      </w:r>
      <w:r w:rsidRPr="001813A0">
        <w:rPr>
          <w:rtl/>
        </w:rPr>
        <w:t>خصائص الهوائي على التردّد</w:t>
      </w:r>
      <w:r w:rsidRPr="001813A0">
        <w:rPr>
          <w:rFonts w:hint="cs"/>
          <w:rtl/>
        </w:rPr>
        <w:t>.</w:t>
      </w:r>
      <w:r w:rsidRPr="001813A0">
        <w:rPr>
          <w:rtl/>
        </w:rPr>
        <w:t xml:space="preserve"> </w:t>
      </w:r>
      <w:r w:rsidRPr="001813A0">
        <w:rPr>
          <w:rFonts w:hint="cs"/>
          <w:rtl/>
        </w:rPr>
        <w:t xml:space="preserve">بيد أن </w:t>
      </w:r>
      <w:r w:rsidRPr="001813A0">
        <w:rPr>
          <w:rtl/>
        </w:rPr>
        <w:t xml:space="preserve">التغطية </w:t>
      </w:r>
      <w:r w:rsidRPr="001813A0">
        <w:rPr>
          <w:rFonts w:hint="cs"/>
          <w:rtl/>
        </w:rPr>
        <w:t>قد تختلف با</w:t>
      </w:r>
      <w:r w:rsidRPr="001813A0">
        <w:rPr>
          <w:rtl/>
        </w:rPr>
        <w:t>ختل</w:t>
      </w:r>
      <w:r w:rsidRPr="001813A0">
        <w:rPr>
          <w:rFonts w:hint="cs"/>
          <w:rtl/>
        </w:rPr>
        <w:t>ا</w:t>
      </w:r>
      <w:r w:rsidRPr="001813A0">
        <w:rPr>
          <w:rtl/>
        </w:rPr>
        <w:t>ف التردّدات المُرس</w:t>
      </w:r>
      <w:r w:rsidRPr="001813A0">
        <w:rPr>
          <w:rFonts w:hint="cs"/>
          <w:rtl/>
        </w:rPr>
        <w:t>َ</w:t>
      </w:r>
      <w:r w:rsidRPr="001813A0">
        <w:rPr>
          <w:rtl/>
        </w:rPr>
        <w:t xml:space="preserve">لة من نفس الموقع. </w:t>
      </w:r>
      <w:r w:rsidRPr="001813A0">
        <w:rPr>
          <w:rFonts w:hint="cs"/>
          <w:rtl/>
        </w:rPr>
        <w:t>وقد تحدث بالقرب</w:t>
      </w:r>
      <w:r w:rsidRPr="001813A0">
        <w:rPr>
          <w:rtl/>
        </w:rPr>
        <w:t xml:space="preserve"> من موقع الإرسال</w:t>
      </w:r>
      <w:r w:rsidRPr="001813A0">
        <w:rPr>
          <w:rFonts w:hint="cs"/>
          <w:rtl/>
        </w:rPr>
        <w:t xml:space="preserve"> </w:t>
      </w:r>
      <w:r w:rsidRPr="001813A0">
        <w:rPr>
          <w:rtl/>
        </w:rPr>
        <w:t xml:space="preserve">مشكلات </w:t>
      </w:r>
      <w:r w:rsidRPr="001813A0">
        <w:rPr>
          <w:rFonts w:hint="cs"/>
          <w:rtl/>
        </w:rPr>
        <w:t xml:space="preserve">في </w:t>
      </w:r>
      <w:r w:rsidRPr="001813A0">
        <w:rPr>
          <w:rtl/>
        </w:rPr>
        <w:t xml:space="preserve">التغطية نتيجة وجود "أماكن خمود" في </w:t>
      </w:r>
      <w:r w:rsidRPr="001813A0">
        <w:rPr>
          <w:rFonts w:hint="cs"/>
          <w:rtl/>
        </w:rPr>
        <w:t xml:space="preserve">المخطط </w:t>
      </w:r>
      <w:r w:rsidRPr="001813A0">
        <w:rPr>
          <w:rtl/>
        </w:rPr>
        <w:t>ال</w:t>
      </w:r>
      <w:r w:rsidRPr="001813A0">
        <w:rPr>
          <w:rFonts w:hint="cs"/>
          <w:rtl/>
        </w:rPr>
        <w:t>إ</w:t>
      </w:r>
      <w:r w:rsidRPr="001813A0">
        <w:rPr>
          <w:rtl/>
        </w:rPr>
        <w:t xml:space="preserve">شعاعي </w:t>
      </w:r>
      <w:r w:rsidRPr="001813A0">
        <w:rPr>
          <w:rFonts w:hint="cs"/>
          <w:rtl/>
        </w:rPr>
        <w:t>الرأسي</w:t>
      </w:r>
      <w:r w:rsidRPr="001813A0">
        <w:rPr>
          <w:rtl/>
        </w:rPr>
        <w:t>.</w:t>
      </w:r>
    </w:p>
    <w:p w:rsidR="00916491" w:rsidRPr="001813A0" w:rsidRDefault="00916491" w:rsidP="00916491">
      <w:pPr>
        <w:rPr>
          <w:b/>
          <w:bCs/>
          <w:i/>
          <w:iCs/>
          <w:rtl/>
        </w:rPr>
      </w:pPr>
      <w:r w:rsidRPr="001813A0">
        <w:rPr>
          <w:b/>
          <w:bCs/>
          <w:i/>
          <w:iCs/>
          <w:rtl/>
        </w:rPr>
        <w:t>نظام ال</w:t>
      </w:r>
      <w:r w:rsidRPr="001813A0">
        <w:rPr>
          <w:rFonts w:hint="cs"/>
          <w:b/>
          <w:bCs/>
          <w:i/>
          <w:iCs/>
          <w:rtl/>
        </w:rPr>
        <w:t>انضغاط</w:t>
      </w:r>
      <w:r w:rsidRPr="001813A0">
        <w:rPr>
          <w:b/>
          <w:bCs/>
          <w:i/>
          <w:iCs/>
          <w:rtl/>
        </w:rPr>
        <w:t xml:space="preserve"> و</w:t>
      </w:r>
      <w:r w:rsidRPr="001813A0">
        <w:rPr>
          <w:rFonts w:hint="cs"/>
          <w:b/>
          <w:bCs/>
          <w:i/>
          <w:iCs/>
          <w:rtl/>
        </w:rPr>
        <w:t xml:space="preserve">نظام </w:t>
      </w:r>
      <w:r w:rsidRPr="001813A0">
        <w:rPr>
          <w:b/>
          <w:bCs/>
          <w:i/>
          <w:iCs/>
          <w:rtl/>
        </w:rPr>
        <w:t>الإرسال</w:t>
      </w:r>
    </w:p>
    <w:p w:rsidR="00916491" w:rsidRPr="001813A0" w:rsidRDefault="00916491" w:rsidP="00497FF7">
      <w:pPr>
        <w:spacing w:line="187" w:lineRule="auto"/>
      </w:pPr>
      <w:r w:rsidRPr="001813A0">
        <w:rPr>
          <w:rtl/>
        </w:rPr>
        <w:t xml:space="preserve">وفقاً لنوع المقايضة الذي وقع عليه الاختيار بشأن خدمة معينة، يمكن انتقاء نمط بديل من شأنه أن يمكّن من تفعيل </w:t>
      </w:r>
      <w:r w:rsidRPr="001813A0">
        <w:rPr>
          <w:rFonts w:hint="cs"/>
          <w:rtl/>
        </w:rPr>
        <w:t>سع</w:t>
      </w:r>
      <w:r w:rsidRPr="001813A0">
        <w:rPr>
          <w:rtl/>
        </w:rPr>
        <w:t xml:space="preserve">ة كبيرة نسبياً </w:t>
      </w:r>
      <w:r w:rsidRPr="001813A0">
        <w:rPr>
          <w:rFonts w:hint="cs"/>
          <w:rtl/>
        </w:rPr>
        <w:t xml:space="preserve">لتعدد </w:t>
      </w:r>
      <w:r w:rsidRPr="001813A0">
        <w:rPr>
          <w:rtl/>
        </w:rPr>
        <w:t xml:space="preserve">الإرسال </w:t>
      </w:r>
      <w:r w:rsidRPr="001813A0">
        <w:rPr>
          <w:rFonts w:hint="cs"/>
          <w:rtl/>
        </w:rPr>
        <w:t xml:space="preserve">ولكن مع ارتفاع شدّة </w:t>
      </w:r>
      <w:r w:rsidRPr="001813A0">
        <w:rPr>
          <w:rtl/>
        </w:rPr>
        <w:t>المجال المطلوبة. وبالمقابل يمكن اختيار نمط مقاوم للتد</w:t>
      </w:r>
      <w:r w:rsidRPr="001813A0">
        <w:rPr>
          <w:rFonts w:hint="cs"/>
          <w:rtl/>
        </w:rPr>
        <w:t>ا</w:t>
      </w:r>
      <w:r w:rsidRPr="001813A0">
        <w:rPr>
          <w:rtl/>
        </w:rPr>
        <w:t xml:space="preserve">خل مع </w:t>
      </w:r>
      <w:r w:rsidRPr="001813A0">
        <w:rPr>
          <w:rFonts w:hint="cs"/>
          <w:rtl/>
        </w:rPr>
        <w:t>شد</w:t>
      </w:r>
      <w:r w:rsidRPr="001813A0">
        <w:rPr>
          <w:rtl/>
        </w:rPr>
        <w:t>ة مجال منخفضة نسبيا</w:t>
      </w:r>
      <w:r w:rsidRPr="001813A0">
        <w:rPr>
          <w:rFonts w:hint="cs"/>
          <w:rtl/>
        </w:rPr>
        <w:t>ً،</w:t>
      </w:r>
      <w:r w:rsidRPr="001813A0">
        <w:rPr>
          <w:rtl/>
        </w:rPr>
        <w:t xml:space="preserve"> </w:t>
      </w:r>
      <w:r w:rsidRPr="001813A0">
        <w:rPr>
          <w:rFonts w:hint="cs"/>
          <w:rtl/>
        </w:rPr>
        <w:t xml:space="preserve">وإن كان </w:t>
      </w:r>
      <w:r w:rsidRPr="001813A0">
        <w:rPr>
          <w:rtl/>
        </w:rPr>
        <w:t xml:space="preserve">يؤدي ذلك إلى </w:t>
      </w:r>
      <w:r w:rsidRPr="001813A0">
        <w:rPr>
          <w:rFonts w:hint="cs"/>
          <w:rtl/>
        </w:rPr>
        <w:t>سع</w:t>
      </w:r>
      <w:r w:rsidRPr="001813A0">
        <w:rPr>
          <w:rtl/>
        </w:rPr>
        <w:t xml:space="preserve">ة </w:t>
      </w:r>
      <w:r w:rsidRPr="001813A0">
        <w:rPr>
          <w:rFonts w:hint="cs"/>
          <w:rtl/>
        </w:rPr>
        <w:t xml:space="preserve">أكثر محدودية لتعدد </w:t>
      </w:r>
      <w:r w:rsidRPr="001813A0">
        <w:rPr>
          <w:rtl/>
        </w:rPr>
        <w:t>الإرسال.</w:t>
      </w:r>
    </w:p>
    <w:p w:rsidR="00916491" w:rsidRPr="00890EF9" w:rsidRDefault="00916491" w:rsidP="00497FF7">
      <w:pPr>
        <w:spacing w:line="187" w:lineRule="auto"/>
        <w:rPr>
          <w:spacing w:val="-2"/>
          <w:rtl/>
        </w:rPr>
      </w:pPr>
      <w:r w:rsidRPr="00890EF9">
        <w:rPr>
          <w:spacing w:val="-2"/>
          <w:rtl/>
        </w:rPr>
        <w:t xml:space="preserve">وتتحسّن </w:t>
      </w:r>
      <w:r w:rsidRPr="00890EF9">
        <w:rPr>
          <w:rFonts w:hint="cs"/>
          <w:spacing w:val="-2"/>
          <w:rtl/>
        </w:rPr>
        <w:t xml:space="preserve">جودة </w:t>
      </w:r>
      <w:r w:rsidRPr="00890EF9">
        <w:rPr>
          <w:spacing w:val="-2"/>
          <w:rtl/>
        </w:rPr>
        <w:t>مُشفّ</w:t>
      </w:r>
      <w:r w:rsidRPr="00890EF9">
        <w:rPr>
          <w:rFonts w:hint="cs"/>
          <w:spacing w:val="-2"/>
          <w:rtl/>
        </w:rPr>
        <w:t>ِ</w:t>
      </w:r>
      <w:r w:rsidRPr="00890EF9">
        <w:rPr>
          <w:spacing w:val="-2"/>
          <w:rtl/>
        </w:rPr>
        <w:t>رات نظام ال</w:t>
      </w:r>
      <w:r w:rsidRPr="00890EF9">
        <w:rPr>
          <w:rFonts w:hint="cs"/>
          <w:spacing w:val="-2"/>
          <w:rtl/>
        </w:rPr>
        <w:t>انضغاط</w:t>
      </w:r>
      <w:r w:rsidRPr="00890EF9">
        <w:rPr>
          <w:spacing w:val="-2"/>
          <w:rtl/>
        </w:rPr>
        <w:t xml:space="preserve"> مع ال</w:t>
      </w:r>
      <w:r w:rsidRPr="00890EF9">
        <w:rPr>
          <w:rFonts w:hint="cs"/>
          <w:spacing w:val="-2"/>
          <w:rtl/>
        </w:rPr>
        <w:t>وقت</w:t>
      </w:r>
      <w:r w:rsidRPr="00890EF9">
        <w:rPr>
          <w:spacing w:val="-2"/>
          <w:rtl/>
        </w:rPr>
        <w:t xml:space="preserve"> إلى أن تصبح التكنولوجيا مكتملة. فمن خلال تحديث برمجي</w:t>
      </w:r>
      <w:r w:rsidRPr="00890EF9">
        <w:rPr>
          <w:rFonts w:hint="cs"/>
          <w:spacing w:val="-2"/>
          <w:rtl/>
        </w:rPr>
        <w:t>ّ</w:t>
      </w:r>
      <w:r w:rsidRPr="00890EF9">
        <w:rPr>
          <w:spacing w:val="-2"/>
          <w:rtl/>
        </w:rPr>
        <w:t xml:space="preserve">ات </w:t>
      </w:r>
      <w:r w:rsidRPr="00890EF9">
        <w:rPr>
          <w:rFonts w:hint="cs"/>
          <w:spacing w:val="-2"/>
          <w:rtl/>
        </w:rPr>
        <w:t>المشفرات</w:t>
      </w:r>
      <w:r w:rsidRPr="00890EF9">
        <w:rPr>
          <w:spacing w:val="-2"/>
          <w:rtl/>
        </w:rPr>
        <w:t xml:space="preserve"> أو القيام بشكل متكرر باستبدال المشف</w:t>
      </w:r>
      <w:r w:rsidRPr="00890EF9">
        <w:rPr>
          <w:rFonts w:hint="cs"/>
          <w:spacing w:val="-2"/>
          <w:rtl/>
        </w:rPr>
        <w:t>ِّ</w:t>
      </w:r>
      <w:r w:rsidRPr="00890EF9">
        <w:rPr>
          <w:spacing w:val="-2"/>
          <w:rtl/>
        </w:rPr>
        <w:t xml:space="preserve">رات الرئيسية في مركز </w:t>
      </w:r>
      <w:r w:rsidRPr="00890EF9">
        <w:rPr>
          <w:rFonts w:hint="cs"/>
          <w:spacing w:val="-2"/>
          <w:rtl/>
        </w:rPr>
        <w:t>إ</w:t>
      </w:r>
      <w:r w:rsidRPr="00890EF9">
        <w:rPr>
          <w:spacing w:val="-2"/>
          <w:rtl/>
        </w:rPr>
        <w:t xml:space="preserve">نتاج البرامج التلفزيونية (نوع </w:t>
      </w:r>
      <w:r w:rsidRPr="00890EF9">
        <w:rPr>
          <w:rFonts w:hint="cs"/>
          <w:spacing w:val="-2"/>
          <w:rtl/>
        </w:rPr>
        <w:t xml:space="preserve">من </w:t>
      </w:r>
      <w:r w:rsidRPr="00890EF9">
        <w:rPr>
          <w:spacing w:val="-2"/>
          <w:rtl/>
        </w:rPr>
        <w:t>البنود القابلة للاستهلاك ذات الدورة ال</w:t>
      </w:r>
      <w:r w:rsidRPr="00890EF9">
        <w:rPr>
          <w:rFonts w:hint="cs"/>
          <w:spacing w:val="-2"/>
          <w:rtl/>
        </w:rPr>
        <w:t>ا</w:t>
      </w:r>
      <w:r w:rsidRPr="00890EF9">
        <w:rPr>
          <w:spacing w:val="-2"/>
          <w:rtl/>
        </w:rPr>
        <w:t>هتلاكية السريعة</w:t>
      </w:r>
      <w:r w:rsidRPr="00890EF9">
        <w:rPr>
          <w:rFonts w:hint="cs"/>
          <w:spacing w:val="-2"/>
          <w:rtl/>
        </w:rPr>
        <w:t>)</w:t>
      </w:r>
      <w:r w:rsidRPr="00890EF9">
        <w:rPr>
          <w:spacing w:val="-2"/>
          <w:rtl/>
        </w:rPr>
        <w:t xml:space="preserve"> يمكن تحقيق استخدام أكثر كفاءة ل</w:t>
      </w:r>
      <w:r w:rsidRPr="00890EF9">
        <w:rPr>
          <w:rFonts w:hint="cs"/>
          <w:spacing w:val="-2"/>
          <w:rtl/>
        </w:rPr>
        <w:t>سع</w:t>
      </w:r>
      <w:r w:rsidRPr="00890EF9">
        <w:rPr>
          <w:spacing w:val="-2"/>
          <w:rtl/>
        </w:rPr>
        <w:t xml:space="preserve">ة </w:t>
      </w:r>
      <w:r w:rsidRPr="00890EF9">
        <w:rPr>
          <w:rFonts w:hint="cs"/>
          <w:spacing w:val="-2"/>
          <w:rtl/>
        </w:rPr>
        <w:t>ت</w:t>
      </w:r>
      <w:r w:rsidRPr="00890EF9">
        <w:rPr>
          <w:spacing w:val="-2"/>
          <w:rtl/>
        </w:rPr>
        <w:t xml:space="preserve">عدّد الإرسال. </w:t>
      </w:r>
      <w:r w:rsidRPr="00890EF9">
        <w:rPr>
          <w:rFonts w:hint="cs"/>
          <w:spacing w:val="-2"/>
          <w:rtl/>
        </w:rPr>
        <w:t>ف</w:t>
      </w:r>
      <w:r w:rsidRPr="00890EF9">
        <w:rPr>
          <w:spacing w:val="-2"/>
          <w:rtl/>
        </w:rPr>
        <w:t>نظام ال</w:t>
      </w:r>
      <w:r w:rsidRPr="00890EF9">
        <w:rPr>
          <w:rFonts w:hint="cs"/>
          <w:spacing w:val="-2"/>
          <w:rtl/>
        </w:rPr>
        <w:t>انضغاط</w:t>
      </w:r>
      <w:r w:rsidRPr="00890EF9">
        <w:rPr>
          <w:spacing w:val="-2"/>
          <w:rtl/>
        </w:rPr>
        <w:t xml:space="preserve"> المعز</w:t>
      </w:r>
      <w:r w:rsidRPr="00890EF9">
        <w:rPr>
          <w:rFonts w:hint="cs"/>
          <w:spacing w:val="-2"/>
          <w:rtl/>
        </w:rPr>
        <w:t>ّ</w:t>
      </w:r>
      <w:r w:rsidRPr="00890EF9">
        <w:rPr>
          <w:spacing w:val="-2"/>
          <w:rtl/>
        </w:rPr>
        <w:t>ز</w:t>
      </w:r>
      <w:r w:rsidRPr="00890EF9">
        <w:rPr>
          <w:rFonts w:hint="cs"/>
          <w:spacing w:val="-2"/>
          <w:rtl/>
        </w:rPr>
        <w:t xml:space="preserve"> </w:t>
      </w:r>
      <w:r w:rsidRPr="00890EF9">
        <w:rPr>
          <w:spacing w:val="-2"/>
        </w:rPr>
        <w:t>(MPEG-4)</w:t>
      </w:r>
      <w:r w:rsidRPr="00890EF9">
        <w:rPr>
          <w:spacing w:val="-2"/>
          <w:rtl/>
        </w:rPr>
        <w:t xml:space="preserve"> متوافر بسهولة في السوق وسوف يتواصل التصنيع الواسع النطاق له مؤد</w:t>
      </w:r>
      <w:r w:rsidRPr="00890EF9">
        <w:rPr>
          <w:rFonts w:hint="cs"/>
          <w:spacing w:val="-2"/>
          <w:rtl/>
        </w:rPr>
        <w:t>ّ</w:t>
      </w:r>
      <w:r w:rsidRPr="00890EF9">
        <w:rPr>
          <w:spacing w:val="-2"/>
          <w:rtl/>
        </w:rPr>
        <w:t xml:space="preserve">يا إلى </w:t>
      </w:r>
      <w:r w:rsidRPr="00890EF9">
        <w:rPr>
          <w:rFonts w:hint="cs"/>
          <w:spacing w:val="-2"/>
          <w:rtl/>
        </w:rPr>
        <w:t>خفض أكبر في تكلفة</w:t>
      </w:r>
      <w:r w:rsidRPr="00890EF9">
        <w:rPr>
          <w:spacing w:val="-2"/>
          <w:rtl/>
        </w:rPr>
        <w:t xml:space="preserve"> بيعه بالتجزئة. ولدى مُشفّ</w:t>
      </w:r>
      <w:r w:rsidRPr="00890EF9">
        <w:rPr>
          <w:rFonts w:hint="cs"/>
          <w:spacing w:val="-2"/>
          <w:rtl/>
        </w:rPr>
        <w:t>ِ</w:t>
      </w:r>
      <w:r w:rsidRPr="00890EF9">
        <w:rPr>
          <w:spacing w:val="-2"/>
          <w:rtl/>
        </w:rPr>
        <w:t xml:space="preserve">رات </w:t>
      </w:r>
      <w:r w:rsidRPr="00890EF9">
        <w:rPr>
          <w:spacing w:val="-2"/>
        </w:rPr>
        <w:t>(MPEG-4)</w:t>
      </w:r>
      <w:r w:rsidRPr="00890EF9">
        <w:rPr>
          <w:spacing w:val="-2"/>
          <w:rtl/>
        </w:rPr>
        <w:t xml:space="preserve"> مكاسب كبيرة فيما يتعلق بالكفاءة مقارنة ب</w:t>
      </w:r>
      <w:r w:rsidRPr="00890EF9">
        <w:rPr>
          <w:rFonts w:hint="cs"/>
          <w:spacing w:val="-2"/>
          <w:rtl/>
        </w:rPr>
        <w:t>مشفِّرات</w:t>
      </w:r>
      <w:r w:rsidRPr="00890EF9">
        <w:rPr>
          <w:spacing w:val="-2"/>
          <w:rtl/>
        </w:rPr>
        <w:t xml:space="preserve"> </w:t>
      </w:r>
      <w:r w:rsidRPr="00890EF9">
        <w:rPr>
          <w:spacing w:val="-2"/>
        </w:rPr>
        <w:t>MPEG-2</w:t>
      </w:r>
      <w:r w:rsidRPr="00890EF9">
        <w:rPr>
          <w:rFonts w:hint="cs"/>
          <w:spacing w:val="-2"/>
          <w:rtl/>
        </w:rPr>
        <w:t xml:space="preserve">. </w:t>
      </w:r>
      <w:r w:rsidRPr="00890EF9">
        <w:rPr>
          <w:spacing w:val="-2"/>
          <w:rtl/>
        </w:rPr>
        <w:t xml:space="preserve">وقد </w:t>
      </w:r>
      <w:r w:rsidRPr="00890EF9">
        <w:rPr>
          <w:rFonts w:hint="cs"/>
          <w:spacing w:val="-2"/>
          <w:rtl/>
        </w:rPr>
        <w:t>ا</w:t>
      </w:r>
      <w:r w:rsidRPr="00890EF9">
        <w:rPr>
          <w:spacing w:val="-2"/>
          <w:rtl/>
        </w:rPr>
        <w:t xml:space="preserve">ستفاد نظام الإذاعة الرقمية للأرض متكاملة الخدمات </w:t>
      </w:r>
      <w:r w:rsidRPr="00890EF9">
        <w:rPr>
          <w:spacing w:val="-2"/>
        </w:rPr>
        <w:t>(ISDB-T)</w:t>
      </w:r>
      <w:r w:rsidRPr="00890EF9">
        <w:rPr>
          <w:spacing w:val="-2"/>
          <w:rtl/>
        </w:rPr>
        <w:t xml:space="preserve"> الذي دخل</w:t>
      </w:r>
      <w:r w:rsidRPr="00890EF9">
        <w:rPr>
          <w:rFonts w:hint="cs"/>
          <w:spacing w:val="-2"/>
          <w:rtl/>
        </w:rPr>
        <w:t xml:space="preserve"> فعلاً</w:t>
      </w:r>
      <w:r w:rsidRPr="00890EF9">
        <w:rPr>
          <w:spacing w:val="-2"/>
          <w:rtl/>
        </w:rPr>
        <w:t xml:space="preserve"> حي</w:t>
      </w:r>
      <w:r w:rsidRPr="00890EF9">
        <w:rPr>
          <w:rFonts w:hint="cs"/>
          <w:spacing w:val="-2"/>
          <w:rtl/>
        </w:rPr>
        <w:t>ّ</w:t>
      </w:r>
      <w:r w:rsidRPr="00890EF9">
        <w:rPr>
          <w:spacing w:val="-2"/>
          <w:rtl/>
        </w:rPr>
        <w:t>ز التشغيل في البرازيل من التحسينات التي أجريت على نظام ال</w:t>
      </w:r>
      <w:r w:rsidRPr="00890EF9">
        <w:rPr>
          <w:rFonts w:hint="cs"/>
          <w:spacing w:val="-2"/>
          <w:rtl/>
        </w:rPr>
        <w:t>انضغاط</w:t>
      </w:r>
      <w:r w:rsidRPr="00890EF9">
        <w:rPr>
          <w:spacing w:val="-2"/>
          <w:rtl/>
        </w:rPr>
        <w:t xml:space="preserve"> </w:t>
      </w:r>
      <w:r w:rsidRPr="00890EF9">
        <w:rPr>
          <w:spacing w:val="-2"/>
        </w:rPr>
        <w:t>MPEG-4</w:t>
      </w:r>
      <w:r w:rsidRPr="00890EF9">
        <w:rPr>
          <w:spacing w:val="-2"/>
          <w:rtl/>
        </w:rPr>
        <w:t>.</w:t>
      </w:r>
    </w:p>
    <w:p w:rsidR="00916491" w:rsidRPr="001813A0" w:rsidRDefault="00916491" w:rsidP="00497FF7">
      <w:pPr>
        <w:spacing w:line="187" w:lineRule="auto"/>
        <w:rPr>
          <w:rtl/>
        </w:rPr>
      </w:pPr>
      <w:r w:rsidRPr="001813A0">
        <w:rPr>
          <w:rtl/>
        </w:rPr>
        <w:t xml:space="preserve">إن خدمة الإذاعة الفيديوية الرقمية المحمولة باليد </w:t>
      </w:r>
      <w:r w:rsidRPr="001813A0">
        <w:t>(DVB-H)</w:t>
      </w:r>
      <w:r w:rsidRPr="001813A0">
        <w:rPr>
          <w:rtl/>
        </w:rPr>
        <w:t xml:space="preserve"> والإذاعة الرقمية المتنقّلة</w:t>
      </w:r>
      <w:r w:rsidRPr="001813A0">
        <w:rPr>
          <w:rFonts w:hint="cs"/>
          <w:rtl/>
        </w:rPr>
        <w:t xml:space="preserve"> </w:t>
      </w:r>
      <w:r w:rsidRPr="001813A0">
        <w:t>(T-DMB)</w:t>
      </w:r>
      <w:r w:rsidRPr="001813A0">
        <w:rPr>
          <w:rtl/>
        </w:rPr>
        <w:t xml:space="preserve"> والإذاعة الرقمية للأرض متكاملة الخدمات </w:t>
      </w:r>
      <w:r w:rsidRPr="001813A0">
        <w:rPr>
          <w:lang w:val="en-US"/>
        </w:rPr>
        <w:t>(</w:t>
      </w:r>
      <w:r w:rsidRPr="001813A0">
        <w:t>ISDB-T)</w:t>
      </w:r>
      <w:r w:rsidRPr="001813A0">
        <w:rPr>
          <w:rtl/>
        </w:rPr>
        <w:t xml:space="preserve"> هي أنظمة إرسال تم تكييفها وفقاً ل</w:t>
      </w:r>
      <w:r w:rsidRPr="001813A0">
        <w:rPr>
          <w:rFonts w:hint="cs"/>
          <w:rtl/>
        </w:rPr>
        <w:t>ا</w:t>
      </w:r>
      <w:r w:rsidRPr="001813A0">
        <w:rPr>
          <w:rtl/>
        </w:rPr>
        <w:t>حتياجات التلفزيون المتنق</w:t>
      </w:r>
      <w:r w:rsidRPr="001813A0">
        <w:rPr>
          <w:rFonts w:hint="cs"/>
          <w:rtl/>
        </w:rPr>
        <w:t>ّ</w:t>
      </w:r>
      <w:r w:rsidRPr="001813A0">
        <w:rPr>
          <w:rtl/>
        </w:rPr>
        <w:t xml:space="preserve">ل </w:t>
      </w:r>
      <w:r w:rsidRPr="001813A0">
        <w:rPr>
          <w:rFonts w:hint="cs"/>
          <w:rtl/>
        </w:rPr>
        <w:t>من أجل</w:t>
      </w:r>
      <w:r w:rsidRPr="001813A0">
        <w:rPr>
          <w:rtl/>
        </w:rPr>
        <w:t xml:space="preserve"> أجهزة الاستقبال المحمولة باليد.</w:t>
      </w:r>
    </w:p>
    <w:p w:rsidR="00916491" w:rsidRPr="001813A0" w:rsidRDefault="00916491" w:rsidP="00497FF7">
      <w:pPr>
        <w:spacing w:line="187" w:lineRule="auto"/>
        <w:rPr>
          <w:rtl/>
        </w:rPr>
      </w:pPr>
      <w:r w:rsidRPr="001813A0">
        <w:rPr>
          <w:rtl/>
        </w:rPr>
        <w:t>ومن المتوق</w:t>
      </w:r>
      <w:r w:rsidRPr="001813A0">
        <w:rPr>
          <w:rFonts w:hint="cs"/>
          <w:rtl/>
        </w:rPr>
        <w:t>ّ</w:t>
      </w:r>
      <w:r w:rsidRPr="001813A0">
        <w:rPr>
          <w:rtl/>
        </w:rPr>
        <w:t xml:space="preserve">ع أن يدخل نظام الإذاعة الفيديوية الرقمية </w:t>
      </w:r>
      <w:r w:rsidRPr="001813A0">
        <w:rPr>
          <w:lang w:val="en-US"/>
        </w:rPr>
        <w:t>(</w:t>
      </w:r>
      <w:r w:rsidRPr="001813A0">
        <w:t>DVB-T2)</w:t>
      </w:r>
      <w:r w:rsidRPr="001813A0">
        <w:rPr>
          <w:rFonts w:hint="cs"/>
          <w:rtl/>
        </w:rPr>
        <w:t xml:space="preserve"> </w:t>
      </w:r>
      <w:r w:rsidRPr="001813A0">
        <w:rPr>
          <w:rtl/>
        </w:rPr>
        <w:t>حي</w:t>
      </w:r>
      <w:r w:rsidRPr="001813A0">
        <w:rPr>
          <w:rFonts w:hint="cs"/>
          <w:rtl/>
        </w:rPr>
        <w:t>ّ</w:t>
      </w:r>
      <w:r w:rsidRPr="001813A0">
        <w:rPr>
          <w:rtl/>
        </w:rPr>
        <w:t xml:space="preserve">ز </w:t>
      </w:r>
      <w:r w:rsidRPr="001813A0">
        <w:rPr>
          <w:rFonts w:hint="cs"/>
          <w:rtl/>
        </w:rPr>
        <w:t>التشغيل</w:t>
      </w:r>
      <w:r w:rsidRPr="001813A0">
        <w:rPr>
          <w:rtl/>
        </w:rPr>
        <w:t xml:space="preserve"> خلال عام </w:t>
      </w:r>
      <w:r w:rsidRPr="001813A0">
        <w:t>2010</w:t>
      </w:r>
      <w:r w:rsidRPr="001813A0">
        <w:rPr>
          <w:rFonts w:hint="cs"/>
          <w:rtl/>
        </w:rPr>
        <w:t>،</w:t>
      </w:r>
      <w:r w:rsidRPr="001813A0">
        <w:rPr>
          <w:rtl/>
        </w:rPr>
        <w:t xml:space="preserve"> وسيعمل على تعزيز </w:t>
      </w:r>
      <w:r w:rsidRPr="001813A0">
        <w:rPr>
          <w:rFonts w:hint="cs"/>
          <w:rtl/>
        </w:rPr>
        <w:t>سع</w:t>
      </w:r>
      <w:r w:rsidRPr="001813A0">
        <w:rPr>
          <w:rtl/>
        </w:rPr>
        <w:t xml:space="preserve">ة </w:t>
      </w:r>
      <w:r w:rsidRPr="001813A0">
        <w:rPr>
          <w:rFonts w:hint="cs"/>
          <w:rtl/>
        </w:rPr>
        <w:t xml:space="preserve">تعدد </w:t>
      </w:r>
      <w:r w:rsidRPr="001813A0">
        <w:rPr>
          <w:rtl/>
        </w:rPr>
        <w:t>الإرسال التي تكتسي أهمية خاصة بالنسبة للتلفزيون الرقمي عالي الوضوح</w:t>
      </w:r>
      <w:r w:rsidRPr="001813A0">
        <w:rPr>
          <w:rFonts w:hint="cs"/>
          <w:rtl/>
        </w:rPr>
        <w:t xml:space="preserve"> </w:t>
      </w:r>
      <w:r w:rsidRPr="001813A0">
        <w:rPr>
          <w:lang w:val="en-US"/>
        </w:rPr>
        <w:t>(</w:t>
      </w:r>
      <w:r w:rsidRPr="001813A0">
        <w:t>HDTV)</w:t>
      </w:r>
      <w:r w:rsidRPr="001813A0">
        <w:rPr>
          <w:rFonts w:hint="cs"/>
          <w:rtl/>
        </w:rPr>
        <w:t>.</w:t>
      </w:r>
    </w:p>
    <w:p w:rsidR="00916491" w:rsidRPr="001813A0" w:rsidRDefault="00916491" w:rsidP="00497FF7">
      <w:pPr>
        <w:spacing w:line="187" w:lineRule="auto"/>
        <w:rPr>
          <w:rtl/>
          <w:lang w:bidi="ar-EG"/>
        </w:rPr>
      </w:pPr>
      <w:r w:rsidRPr="001813A0">
        <w:rPr>
          <w:rtl/>
        </w:rPr>
        <w:t>وليس لتغيير نظام ال</w:t>
      </w:r>
      <w:r w:rsidRPr="001813A0">
        <w:rPr>
          <w:rFonts w:hint="cs"/>
          <w:rtl/>
        </w:rPr>
        <w:t>انضغاط</w:t>
      </w:r>
      <w:r w:rsidRPr="001813A0">
        <w:rPr>
          <w:rtl/>
        </w:rPr>
        <w:t xml:space="preserve"> أو الإرسال أي تأثير مباشر على التغطية. </w:t>
      </w:r>
    </w:p>
    <w:p w:rsidR="00916491" w:rsidRPr="001813A0" w:rsidRDefault="00916491" w:rsidP="00970AAD">
      <w:pPr>
        <w:keepNext/>
        <w:keepLines/>
        <w:rPr>
          <w:b/>
          <w:bCs/>
          <w:i/>
          <w:iCs/>
          <w:rtl/>
        </w:rPr>
      </w:pPr>
      <w:r w:rsidRPr="001813A0">
        <w:rPr>
          <w:b/>
          <w:bCs/>
          <w:i/>
          <w:iCs/>
          <w:rtl/>
        </w:rPr>
        <w:lastRenderedPageBreak/>
        <w:t>المواقع</w:t>
      </w:r>
    </w:p>
    <w:p w:rsidR="00916491" w:rsidRPr="001813A0" w:rsidRDefault="00916491" w:rsidP="00970AAD">
      <w:pPr>
        <w:keepNext/>
        <w:keepLines/>
      </w:pPr>
      <w:r w:rsidRPr="001813A0">
        <w:rPr>
          <w:rtl/>
        </w:rPr>
        <w:t>يتم استخدام مواقع إضافية في نفس الشبكة من أجل تحسين التغطية أو توسيع رقعتها. فتوزيع القدرة فوق مواقع عدة (الشبكة وحيدة التردّد</w:t>
      </w:r>
      <w:r w:rsidRPr="001813A0">
        <w:rPr>
          <w:rFonts w:hint="cs"/>
          <w:rtl/>
        </w:rPr>
        <w:t xml:space="preserve"> - </w:t>
      </w:r>
      <w:r w:rsidRPr="001813A0">
        <w:t>SFN</w:t>
      </w:r>
      <w:r w:rsidRPr="001813A0">
        <w:rPr>
          <w:rtl/>
        </w:rPr>
        <w:t xml:space="preserve">) يعمل على تحسين كفاءة طيف التردّد لتوفير التغطية </w:t>
      </w:r>
      <w:r w:rsidRPr="001813A0">
        <w:rPr>
          <w:rFonts w:hint="cs"/>
          <w:rtl/>
        </w:rPr>
        <w:t xml:space="preserve">للاستقبال بالأجهزة </w:t>
      </w:r>
      <w:r w:rsidRPr="001813A0">
        <w:rPr>
          <w:rtl/>
        </w:rPr>
        <w:t xml:space="preserve">المحمولة </w:t>
      </w:r>
      <w:r w:rsidRPr="001813A0">
        <w:rPr>
          <w:rFonts w:hint="cs"/>
          <w:rtl/>
        </w:rPr>
        <w:t xml:space="preserve">داخل المباني والأجهزة المتنقلة عبر </w:t>
      </w:r>
      <w:r w:rsidRPr="001813A0">
        <w:rPr>
          <w:rtl/>
        </w:rPr>
        <w:t>م</w:t>
      </w:r>
      <w:r w:rsidRPr="001813A0">
        <w:rPr>
          <w:rFonts w:hint="cs"/>
          <w:rtl/>
        </w:rPr>
        <w:t>ناطق</w:t>
      </w:r>
      <w:r w:rsidRPr="001813A0">
        <w:rPr>
          <w:rtl/>
        </w:rPr>
        <w:t xml:space="preserve"> </w:t>
      </w:r>
      <w:r w:rsidRPr="001813A0">
        <w:rPr>
          <w:rFonts w:hint="cs"/>
          <w:rtl/>
        </w:rPr>
        <w:t>واسعة</w:t>
      </w:r>
      <w:r w:rsidRPr="001813A0">
        <w:rPr>
          <w:rtl/>
        </w:rPr>
        <w:t xml:space="preserve">. بيد أن تخطيط الشبكة وحيدة التردّد </w:t>
      </w:r>
      <w:r w:rsidRPr="001813A0">
        <w:t>(SFN)</w:t>
      </w:r>
      <w:r w:rsidRPr="001813A0">
        <w:rPr>
          <w:rFonts w:hint="cs"/>
          <w:rtl/>
        </w:rPr>
        <w:t xml:space="preserve"> </w:t>
      </w:r>
      <w:r w:rsidRPr="001813A0">
        <w:rPr>
          <w:rtl/>
        </w:rPr>
        <w:t>مكلف ومعق</w:t>
      </w:r>
      <w:r w:rsidRPr="001813A0">
        <w:rPr>
          <w:rFonts w:hint="cs"/>
          <w:rtl/>
        </w:rPr>
        <w:t>ّ</w:t>
      </w:r>
      <w:r w:rsidRPr="001813A0">
        <w:rPr>
          <w:rtl/>
        </w:rPr>
        <w:t>د بصورة أكبر</w:t>
      </w:r>
      <w:r w:rsidRPr="001813A0">
        <w:rPr>
          <w:rFonts w:hint="cs"/>
          <w:rtl/>
        </w:rPr>
        <w:t>،</w:t>
      </w:r>
      <w:r w:rsidRPr="001813A0">
        <w:rPr>
          <w:rtl/>
        </w:rPr>
        <w:t xml:space="preserve"> </w:t>
      </w:r>
      <w:r w:rsidRPr="001813A0">
        <w:rPr>
          <w:rFonts w:hint="cs"/>
          <w:rtl/>
        </w:rPr>
        <w:t>لا سيّما</w:t>
      </w:r>
      <w:r w:rsidRPr="001813A0">
        <w:rPr>
          <w:rtl/>
        </w:rPr>
        <w:t xml:space="preserve"> حين يتعلق الأمر ب</w:t>
      </w:r>
      <w:r w:rsidRPr="001813A0">
        <w:rPr>
          <w:rFonts w:hint="cs"/>
          <w:rtl/>
        </w:rPr>
        <w:t>مزامنة</w:t>
      </w:r>
      <w:r w:rsidRPr="001813A0">
        <w:rPr>
          <w:rtl/>
        </w:rPr>
        <w:t xml:space="preserve"> التوقيت </w:t>
      </w:r>
      <w:r w:rsidRPr="001813A0">
        <w:rPr>
          <w:rFonts w:hint="cs"/>
          <w:rtl/>
        </w:rPr>
        <w:t>الخاص بكل مرسل، فضلاً عن أن ال</w:t>
      </w:r>
      <w:r w:rsidRPr="001813A0">
        <w:rPr>
          <w:rtl/>
        </w:rPr>
        <w:t xml:space="preserve">مشكلات </w:t>
      </w:r>
      <w:r w:rsidRPr="001813A0">
        <w:rPr>
          <w:rFonts w:hint="cs"/>
          <w:rtl/>
        </w:rPr>
        <w:t>المتعلقة</w:t>
      </w:r>
      <w:r w:rsidRPr="001813A0">
        <w:rPr>
          <w:rtl/>
        </w:rPr>
        <w:t xml:space="preserve"> </w:t>
      </w:r>
      <w:r w:rsidRPr="001813A0">
        <w:rPr>
          <w:rFonts w:hint="cs"/>
          <w:rtl/>
        </w:rPr>
        <w:t>ب</w:t>
      </w:r>
      <w:r w:rsidRPr="001813A0">
        <w:rPr>
          <w:rtl/>
        </w:rPr>
        <w:t xml:space="preserve">التغطية تحدث في بعض الحالات بسبب التداخل </w:t>
      </w:r>
      <w:r w:rsidRPr="001813A0">
        <w:rPr>
          <w:rFonts w:hint="cs"/>
          <w:rtl/>
        </w:rPr>
        <w:t xml:space="preserve">الناجم عن </w:t>
      </w:r>
      <w:r w:rsidRPr="001813A0">
        <w:rPr>
          <w:rtl/>
        </w:rPr>
        <w:t xml:space="preserve">الشبكة الداخلية (التداخل الذاتي </w:t>
      </w:r>
      <w:r w:rsidRPr="001813A0">
        <w:rPr>
          <w:rFonts w:hint="cs"/>
          <w:rtl/>
        </w:rPr>
        <w:t>الناجم عن</w:t>
      </w:r>
      <w:r w:rsidRPr="001813A0">
        <w:rPr>
          <w:rtl/>
        </w:rPr>
        <w:t xml:space="preserve"> </w:t>
      </w:r>
      <w:r w:rsidRPr="001813A0">
        <w:rPr>
          <w:rFonts w:hint="cs"/>
          <w:rtl/>
        </w:rPr>
        <w:t>التأخير الزمنـي في</w:t>
      </w:r>
      <w:r w:rsidRPr="001813A0">
        <w:rPr>
          <w:rtl/>
        </w:rPr>
        <w:t xml:space="preserve"> الإشارات الم</w:t>
      </w:r>
      <w:r w:rsidRPr="001813A0">
        <w:rPr>
          <w:rFonts w:hint="cs"/>
          <w:rtl/>
        </w:rPr>
        <w:t>ستقبلة</w:t>
      </w:r>
      <w:r w:rsidRPr="001813A0">
        <w:rPr>
          <w:rtl/>
        </w:rPr>
        <w:t xml:space="preserve"> من </w:t>
      </w:r>
      <w:r w:rsidRPr="001813A0">
        <w:rPr>
          <w:rFonts w:hint="cs"/>
          <w:rtl/>
        </w:rPr>
        <w:t>مرسلات</w:t>
      </w:r>
      <w:r w:rsidRPr="001813A0">
        <w:rPr>
          <w:rtl/>
        </w:rPr>
        <w:t xml:space="preserve"> الشبكات </w:t>
      </w:r>
      <w:r w:rsidRPr="001813A0">
        <w:rPr>
          <w:rFonts w:hint="cs"/>
          <w:rtl/>
        </w:rPr>
        <w:t>لمدة</w:t>
      </w:r>
      <w:r w:rsidRPr="001813A0">
        <w:rPr>
          <w:rtl/>
        </w:rPr>
        <w:t xml:space="preserve"> تتجاوز </w:t>
      </w:r>
      <w:r w:rsidRPr="001813A0">
        <w:rPr>
          <w:rFonts w:hint="cs"/>
          <w:rtl/>
        </w:rPr>
        <w:t>"الفاصل الحارس</w:t>
      </w:r>
      <w:r w:rsidRPr="001813A0">
        <w:rPr>
          <w:rtl/>
        </w:rPr>
        <w:t>"</w:t>
      </w:r>
      <w:r w:rsidRPr="001813A0">
        <w:rPr>
          <w:rFonts w:hint="cs"/>
          <w:rtl/>
        </w:rPr>
        <w:t>.</w:t>
      </w:r>
      <w:r w:rsidRPr="001813A0">
        <w:rPr>
          <w:rtl/>
        </w:rPr>
        <w:t xml:space="preserve"> فضلا</w:t>
      </w:r>
      <w:r w:rsidRPr="001813A0">
        <w:rPr>
          <w:rFonts w:hint="cs"/>
          <w:rtl/>
        </w:rPr>
        <w:t xml:space="preserve">ً </w:t>
      </w:r>
      <w:r w:rsidRPr="001813A0">
        <w:rPr>
          <w:rtl/>
        </w:rPr>
        <w:t>عم</w:t>
      </w:r>
      <w:r w:rsidRPr="001813A0">
        <w:rPr>
          <w:rFonts w:hint="cs"/>
          <w:rtl/>
        </w:rPr>
        <w:t>ّ</w:t>
      </w:r>
      <w:r w:rsidRPr="001813A0">
        <w:rPr>
          <w:rtl/>
        </w:rPr>
        <w:t xml:space="preserve">ا يسمى </w:t>
      </w:r>
      <w:r w:rsidRPr="001813A0">
        <w:rPr>
          <w:rFonts w:hint="cs"/>
          <w:rtl/>
        </w:rPr>
        <w:t>"</w:t>
      </w:r>
      <w:r w:rsidRPr="001813A0">
        <w:rPr>
          <w:rtl/>
        </w:rPr>
        <w:t>بتداخل الصد</w:t>
      </w:r>
      <w:r w:rsidRPr="001813A0">
        <w:rPr>
          <w:rFonts w:hint="cs"/>
          <w:rtl/>
        </w:rPr>
        <w:t xml:space="preserve">ى </w:t>
      </w:r>
      <w:r w:rsidRPr="001813A0">
        <w:t>dB 0</w:t>
      </w:r>
      <w:r w:rsidRPr="001813A0">
        <w:rPr>
          <w:rFonts w:hint="cs"/>
          <w:rtl/>
        </w:rPr>
        <w:t>" الناجم عن</w:t>
      </w:r>
      <w:r w:rsidRPr="001813A0">
        <w:rPr>
          <w:rtl/>
        </w:rPr>
        <w:t xml:space="preserve"> إشارات ذات </w:t>
      </w:r>
      <w:r w:rsidRPr="001813A0">
        <w:rPr>
          <w:rFonts w:hint="cs"/>
          <w:rtl/>
        </w:rPr>
        <w:t>شد</w:t>
      </w:r>
      <w:r w:rsidRPr="001813A0">
        <w:rPr>
          <w:rtl/>
        </w:rPr>
        <w:t xml:space="preserve">ة مجال </w:t>
      </w:r>
      <w:r w:rsidRPr="001813A0">
        <w:rPr>
          <w:rFonts w:hint="cs"/>
          <w:rtl/>
        </w:rPr>
        <w:t>متساوية</w:t>
      </w:r>
      <w:r w:rsidRPr="001813A0">
        <w:rPr>
          <w:rtl/>
        </w:rPr>
        <w:t xml:space="preserve"> يتم استقبالها في مواقع معينة من الشبكة وحيدة التردّد</w:t>
      </w:r>
      <w:r w:rsidRPr="001813A0">
        <w:rPr>
          <w:rFonts w:hint="cs"/>
          <w:rtl/>
        </w:rPr>
        <w:t xml:space="preserve"> </w:t>
      </w:r>
      <w:r w:rsidRPr="001813A0">
        <w:t>SFN</w:t>
      </w:r>
      <w:r w:rsidRPr="001813A0">
        <w:rPr>
          <w:rtl/>
        </w:rPr>
        <w:t xml:space="preserve"> المكث</w:t>
      </w:r>
      <w:r w:rsidRPr="001813A0">
        <w:rPr>
          <w:rFonts w:hint="cs"/>
          <w:rtl/>
        </w:rPr>
        <w:t>ّ</w:t>
      </w:r>
      <w:r w:rsidRPr="001813A0">
        <w:rPr>
          <w:rtl/>
        </w:rPr>
        <w:t>فة).</w:t>
      </w:r>
    </w:p>
    <w:p w:rsidR="00916491" w:rsidRPr="001813A0" w:rsidRDefault="00916491" w:rsidP="00916491">
      <w:pPr>
        <w:rPr>
          <w:b/>
          <w:bCs/>
          <w:i/>
          <w:iCs/>
          <w:rtl/>
        </w:rPr>
      </w:pPr>
      <w:r w:rsidRPr="001813A0">
        <w:rPr>
          <w:rFonts w:hint="cs"/>
          <w:b/>
          <w:bCs/>
          <w:i/>
          <w:iCs/>
          <w:rtl/>
        </w:rPr>
        <w:t xml:space="preserve">عمليات تعدد </w:t>
      </w:r>
      <w:r w:rsidRPr="001813A0">
        <w:rPr>
          <w:b/>
          <w:bCs/>
          <w:i/>
          <w:iCs/>
          <w:rtl/>
        </w:rPr>
        <w:t xml:space="preserve">الإرسال </w:t>
      </w:r>
    </w:p>
    <w:p w:rsidR="00916491" w:rsidRPr="001813A0" w:rsidRDefault="00916491" w:rsidP="00916491">
      <w:pPr>
        <w:rPr>
          <w:rtl/>
        </w:rPr>
      </w:pPr>
      <w:r w:rsidRPr="001813A0">
        <w:rPr>
          <w:rtl/>
        </w:rPr>
        <w:t>يوف</w:t>
      </w:r>
      <w:r w:rsidRPr="001813A0">
        <w:rPr>
          <w:rFonts w:hint="cs"/>
          <w:rtl/>
        </w:rPr>
        <w:t>ّ</w:t>
      </w:r>
      <w:r w:rsidRPr="001813A0">
        <w:rPr>
          <w:rtl/>
        </w:rPr>
        <w:t xml:space="preserve">ر العدد الأكبر من </w:t>
      </w:r>
      <w:r w:rsidRPr="001813A0">
        <w:rPr>
          <w:rFonts w:hint="cs"/>
          <w:rtl/>
        </w:rPr>
        <w:t xml:space="preserve">عمليات تعدد </w:t>
      </w:r>
      <w:r w:rsidRPr="001813A0">
        <w:rPr>
          <w:rtl/>
        </w:rPr>
        <w:t xml:space="preserve">الإرسال قدرة إرسال إضافية، ويمكن </w:t>
      </w:r>
      <w:r w:rsidRPr="001813A0">
        <w:rPr>
          <w:rFonts w:hint="cs"/>
          <w:rtl/>
        </w:rPr>
        <w:t>إلحاقها بالمواقع</w:t>
      </w:r>
      <w:r w:rsidRPr="001813A0">
        <w:rPr>
          <w:rtl/>
        </w:rPr>
        <w:t xml:space="preserve"> القائمة</w:t>
      </w:r>
      <w:r w:rsidRPr="001813A0">
        <w:rPr>
          <w:rFonts w:hint="cs"/>
          <w:rtl/>
        </w:rPr>
        <w:t>،</w:t>
      </w:r>
      <w:r w:rsidRPr="001813A0">
        <w:rPr>
          <w:rtl/>
        </w:rPr>
        <w:t xml:space="preserve"> </w:t>
      </w:r>
      <w:r w:rsidRPr="001813A0">
        <w:rPr>
          <w:rFonts w:hint="cs"/>
          <w:rtl/>
        </w:rPr>
        <w:t xml:space="preserve">ولكن يمكن أيضاً أن </w:t>
      </w:r>
      <w:r w:rsidRPr="001813A0">
        <w:rPr>
          <w:rtl/>
        </w:rPr>
        <w:t>تشكّل شبكة جديدة جزئي</w:t>
      </w:r>
      <w:r w:rsidRPr="001813A0">
        <w:rPr>
          <w:rFonts w:hint="cs"/>
          <w:rtl/>
        </w:rPr>
        <w:t>اً</w:t>
      </w:r>
      <w:r w:rsidRPr="001813A0">
        <w:rPr>
          <w:rtl/>
        </w:rPr>
        <w:t xml:space="preserve"> أو </w:t>
      </w:r>
      <w:r w:rsidRPr="001813A0">
        <w:rPr>
          <w:rFonts w:hint="cs"/>
          <w:rtl/>
        </w:rPr>
        <w:t>كليّاً</w:t>
      </w:r>
      <w:r w:rsidRPr="001813A0">
        <w:rPr>
          <w:rtl/>
        </w:rPr>
        <w:t xml:space="preserve">. وفي حال عدم </w:t>
      </w:r>
      <w:r w:rsidRPr="001813A0">
        <w:rPr>
          <w:rFonts w:hint="cs"/>
          <w:rtl/>
        </w:rPr>
        <w:t>وجود إرسالات مشتركة</w:t>
      </w:r>
      <w:r w:rsidRPr="001813A0">
        <w:rPr>
          <w:rtl/>
        </w:rPr>
        <w:t xml:space="preserve"> في الموقع، </w:t>
      </w:r>
      <w:r w:rsidRPr="001813A0">
        <w:rPr>
          <w:rFonts w:hint="cs"/>
          <w:rtl/>
        </w:rPr>
        <w:t>ف</w:t>
      </w:r>
      <w:r w:rsidRPr="001813A0">
        <w:rPr>
          <w:rtl/>
        </w:rPr>
        <w:t xml:space="preserve">قد يحدث التداخل حول مواقع </w:t>
      </w:r>
      <w:r w:rsidRPr="001813A0">
        <w:rPr>
          <w:rFonts w:hint="cs"/>
          <w:rtl/>
        </w:rPr>
        <w:t>المرسلات</w:t>
      </w:r>
      <w:r w:rsidRPr="001813A0">
        <w:rPr>
          <w:rtl/>
        </w:rPr>
        <w:t>.</w:t>
      </w:r>
    </w:p>
    <w:p w:rsidR="00916491" w:rsidRPr="001813A0" w:rsidRDefault="00916491" w:rsidP="00DF5EEA">
      <w:pPr>
        <w:rPr>
          <w:b/>
          <w:bCs/>
          <w:i/>
          <w:iCs/>
          <w:rtl/>
        </w:rPr>
      </w:pPr>
      <w:r w:rsidRPr="001813A0">
        <w:rPr>
          <w:b/>
          <w:bCs/>
          <w:i/>
          <w:iCs/>
          <w:rtl/>
        </w:rPr>
        <w:t>التجربة العملية المكتسبة</w:t>
      </w:r>
    </w:p>
    <w:p w:rsidR="00916491" w:rsidRPr="001813A0" w:rsidRDefault="00916491" w:rsidP="00916491">
      <w:pPr>
        <w:rPr>
          <w:rtl/>
          <w:lang w:bidi="ar-SY"/>
        </w:rPr>
      </w:pPr>
      <w:r w:rsidRPr="001813A0">
        <w:rPr>
          <w:rtl/>
        </w:rPr>
        <w:t>تفترض التجربة العملية ما يلي:</w:t>
      </w:r>
    </w:p>
    <w:p w:rsidR="00916491" w:rsidRPr="001813A0" w:rsidRDefault="00916491" w:rsidP="00DF5EEA">
      <w:pPr>
        <w:pStyle w:val="enumlev1"/>
        <w:rPr>
          <w:rtl/>
        </w:rPr>
      </w:pPr>
      <w:r>
        <w:sym w:font="Symbol" w:char="F0B7"/>
      </w:r>
      <w:r>
        <w:rPr>
          <w:rFonts w:hint="cs"/>
          <w:rtl/>
        </w:rPr>
        <w:tab/>
      </w:r>
      <w:r w:rsidRPr="001813A0">
        <w:rPr>
          <w:rtl/>
        </w:rPr>
        <w:t xml:space="preserve">قد تخضع </w:t>
      </w:r>
      <w:r w:rsidRPr="001813A0">
        <w:rPr>
          <w:rFonts w:hint="cs"/>
          <w:rtl/>
        </w:rPr>
        <w:t>الإرسالات الرقمية</w:t>
      </w:r>
      <w:r w:rsidRPr="001813A0">
        <w:rPr>
          <w:rtl/>
        </w:rPr>
        <w:t xml:space="preserve"> لتقييدات طالما </w:t>
      </w:r>
      <w:r w:rsidRPr="001813A0">
        <w:rPr>
          <w:rFonts w:hint="cs"/>
          <w:rtl/>
        </w:rPr>
        <w:t>أ</w:t>
      </w:r>
      <w:r w:rsidRPr="001813A0">
        <w:rPr>
          <w:rtl/>
        </w:rPr>
        <w:t>نه لم يتم وقف التلفزيون التماثلي في البلد الأم</w:t>
      </w:r>
      <w:r w:rsidRPr="001813A0">
        <w:rPr>
          <w:rFonts w:hint="cs"/>
          <w:rtl/>
        </w:rPr>
        <w:t>ّ</w:t>
      </w:r>
      <w:r w:rsidRPr="001813A0">
        <w:rPr>
          <w:rtl/>
        </w:rPr>
        <w:t xml:space="preserve"> و/أو في </w:t>
      </w:r>
      <w:r w:rsidRPr="001813A0">
        <w:rPr>
          <w:rFonts w:hint="cs"/>
          <w:rtl/>
        </w:rPr>
        <w:t>ال</w:t>
      </w:r>
      <w:r w:rsidRPr="001813A0">
        <w:rPr>
          <w:rtl/>
        </w:rPr>
        <w:t xml:space="preserve">بلدان </w:t>
      </w:r>
      <w:r w:rsidRPr="001813A0">
        <w:rPr>
          <w:rFonts w:hint="cs"/>
          <w:rtl/>
        </w:rPr>
        <w:t>ال</w:t>
      </w:r>
      <w:r w:rsidRPr="001813A0">
        <w:rPr>
          <w:rtl/>
        </w:rPr>
        <w:t xml:space="preserve">مجاورة. فقد تنشأ مساوئ ومخاطر كبيرة حين </w:t>
      </w:r>
      <w:r w:rsidRPr="001813A0">
        <w:rPr>
          <w:rFonts w:hint="cs"/>
          <w:rtl/>
        </w:rPr>
        <w:t>تتحول جهات البث</w:t>
      </w:r>
      <w:r w:rsidRPr="001813A0">
        <w:rPr>
          <w:rtl/>
        </w:rPr>
        <w:t xml:space="preserve"> إلى نظام آخر بصورة غير متزامنة وبأسلوب غير متّسق. </w:t>
      </w:r>
    </w:p>
    <w:p w:rsidR="00916491" w:rsidRPr="001813A0" w:rsidRDefault="00916491" w:rsidP="00DF5EEA">
      <w:pPr>
        <w:pStyle w:val="enumlev1"/>
        <w:rPr>
          <w:rtl/>
        </w:rPr>
      </w:pPr>
      <w:r>
        <w:sym w:font="Symbol" w:char="F0B7"/>
      </w:r>
      <w:r>
        <w:rPr>
          <w:rFonts w:hint="cs"/>
          <w:rtl/>
        </w:rPr>
        <w:tab/>
      </w:r>
      <w:r w:rsidRPr="001813A0">
        <w:rPr>
          <w:rtl/>
        </w:rPr>
        <w:t>قد تت</w:t>
      </w:r>
      <w:r w:rsidRPr="001813A0">
        <w:rPr>
          <w:rFonts w:hint="cs"/>
          <w:rtl/>
        </w:rPr>
        <w:t>ّ</w:t>
      </w:r>
      <w:r w:rsidRPr="001813A0">
        <w:rPr>
          <w:rtl/>
        </w:rPr>
        <w:t xml:space="preserve">سم </w:t>
      </w:r>
      <w:r w:rsidRPr="001813A0">
        <w:rPr>
          <w:rFonts w:hint="cs"/>
          <w:rtl/>
        </w:rPr>
        <w:t xml:space="preserve">عملية إدخال </w:t>
      </w:r>
      <w:r w:rsidRPr="001813A0">
        <w:rPr>
          <w:rtl/>
        </w:rPr>
        <w:t xml:space="preserve">تغيّرات التردّد في </w:t>
      </w:r>
      <w:r w:rsidRPr="001813A0">
        <w:rPr>
          <w:rFonts w:hint="cs"/>
          <w:rtl/>
        </w:rPr>
        <w:t xml:space="preserve">الشبكات </w:t>
      </w:r>
      <w:r w:rsidRPr="001813A0">
        <w:rPr>
          <w:rtl/>
        </w:rPr>
        <w:t xml:space="preserve">وحيدة التردّد بالتعقيد وتستدعي </w:t>
      </w:r>
      <w:r w:rsidRPr="001813A0">
        <w:rPr>
          <w:rFonts w:hint="cs"/>
          <w:rtl/>
        </w:rPr>
        <w:t xml:space="preserve">الإعداد لها بعناية </w:t>
      </w:r>
      <w:r w:rsidRPr="001813A0">
        <w:rPr>
          <w:rtl/>
        </w:rPr>
        <w:t xml:space="preserve">والتخطيط الدقيق. </w:t>
      </w:r>
    </w:p>
    <w:p w:rsidR="00916491" w:rsidRPr="001813A0" w:rsidRDefault="00916491" w:rsidP="00DF5EEA">
      <w:pPr>
        <w:pStyle w:val="enumlev1"/>
      </w:pPr>
      <w:r>
        <w:sym w:font="Symbol" w:char="F0B7"/>
      </w:r>
      <w:r>
        <w:rPr>
          <w:rFonts w:hint="cs"/>
          <w:rtl/>
        </w:rPr>
        <w:tab/>
      </w:r>
      <w:r w:rsidRPr="001813A0">
        <w:rPr>
          <w:rtl/>
        </w:rPr>
        <w:t>قد تحتاج أنظمة</w:t>
      </w:r>
      <w:r w:rsidRPr="001813A0">
        <w:rPr>
          <w:rFonts w:hint="cs"/>
          <w:rtl/>
        </w:rPr>
        <w:t xml:space="preserve"> الإذاعة الفيديوية الرقمية المحمولة باليد </w:t>
      </w:r>
      <w:r w:rsidRPr="001813A0">
        <w:rPr>
          <w:lang w:val="en-US"/>
        </w:rPr>
        <w:t>(</w:t>
      </w:r>
      <w:r w:rsidRPr="001813A0">
        <w:t>DVB-H)</w:t>
      </w:r>
      <w:r w:rsidRPr="001813A0">
        <w:rPr>
          <w:rFonts w:hint="cs"/>
          <w:rtl/>
        </w:rPr>
        <w:t xml:space="preserve"> </w:t>
      </w:r>
      <w:r w:rsidRPr="001813A0">
        <w:rPr>
          <w:rtl/>
        </w:rPr>
        <w:t>إلى شبكات إرسال مكث</w:t>
      </w:r>
      <w:r w:rsidRPr="001813A0">
        <w:rPr>
          <w:rFonts w:hint="cs"/>
          <w:rtl/>
        </w:rPr>
        <w:t>ّ</w:t>
      </w:r>
      <w:r w:rsidRPr="001813A0">
        <w:rPr>
          <w:rtl/>
        </w:rPr>
        <w:t xml:space="preserve">فة. وتجدر </w:t>
      </w:r>
      <w:r w:rsidRPr="001813A0">
        <w:rPr>
          <w:rFonts w:hint="cs"/>
          <w:rtl/>
        </w:rPr>
        <w:t>الإشارة إلى أ</w:t>
      </w:r>
      <w:r w:rsidRPr="001813A0">
        <w:rPr>
          <w:rtl/>
        </w:rPr>
        <w:t>نه في حالة أنظمة</w:t>
      </w:r>
      <w:r w:rsidRPr="001813A0">
        <w:rPr>
          <w:rFonts w:hint="cs"/>
          <w:rtl/>
        </w:rPr>
        <w:t xml:space="preserve"> الإذاعة الرقمية للأرض متكاملة الخدمات</w:t>
      </w:r>
      <w:r w:rsidRPr="001813A0">
        <w:rPr>
          <w:rtl/>
        </w:rPr>
        <w:t xml:space="preserve"> </w:t>
      </w:r>
      <w:r w:rsidRPr="001813A0">
        <w:rPr>
          <w:lang w:val="en-US"/>
        </w:rPr>
        <w:t>(</w:t>
      </w:r>
      <w:r w:rsidRPr="001813A0">
        <w:t>ISDB-T)</w:t>
      </w:r>
      <w:r w:rsidRPr="001813A0">
        <w:rPr>
          <w:rFonts w:hint="cs"/>
          <w:rtl/>
        </w:rPr>
        <w:t>،</w:t>
      </w:r>
      <w:r w:rsidRPr="001813A0">
        <w:rPr>
          <w:rtl/>
        </w:rPr>
        <w:t xml:space="preserve"> ي</w:t>
      </w:r>
      <w:r w:rsidRPr="001813A0">
        <w:rPr>
          <w:rFonts w:hint="cs"/>
          <w:rtl/>
        </w:rPr>
        <w:t>ُ</w:t>
      </w:r>
      <w:r w:rsidRPr="001813A0">
        <w:rPr>
          <w:rtl/>
        </w:rPr>
        <w:t>عد</w:t>
      </w:r>
      <w:r w:rsidRPr="001813A0">
        <w:rPr>
          <w:rFonts w:hint="cs"/>
          <w:rtl/>
        </w:rPr>
        <w:t>ّ</w:t>
      </w:r>
      <w:r w:rsidRPr="001813A0">
        <w:rPr>
          <w:rtl/>
        </w:rPr>
        <w:t xml:space="preserve">د إرسال الإشارة </w:t>
      </w:r>
      <w:r w:rsidRPr="001813A0">
        <w:rPr>
          <w:rFonts w:hint="cs"/>
          <w:rtl/>
        </w:rPr>
        <w:t>الخاصة با</w:t>
      </w:r>
      <w:r w:rsidRPr="001813A0">
        <w:rPr>
          <w:rtl/>
        </w:rPr>
        <w:t>لتلفزيون المتنق</w:t>
      </w:r>
      <w:r w:rsidRPr="001813A0">
        <w:rPr>
          <w:rFonts w:hint="cs"/>
          <w:rtl/>
        </w:rPr>
        <w:t>ّ</w:t>
      </w:r>
      <w:r w:rsidRPr="001813A0">
        <w:rPr>
          <w:rtl/>
        </w:rPr>
        <w:t>ل مع إشارة التلفزيون الرقمي عالي الوضوح</w:t>
      </w:r>
      <w:r w:rsidRPr="001813A0">
        <w:rPr>
          <w:rFonts w:hint="cs"/>
          <w:rtl/>
        </w:rPr>
        <w:t xml:space="preserve"> </w:t>
      </w:r>
      <w:r w:rsidRPr="001813A0">
        <w:t>(HDTV)</w:t>
      </w:r>
      <w:r w:rsidRPr="001813A0">
        <w:rPr>
          <w:rFonts w:hint="cs"/>
          <w:rtl/>
        </w:rPr>
        <w:t>.</w:t>
      </w:r>
    </w:p>
    <w:p w:rsidR="00916491" w:rsidRPr="001813A0" w:rsidRDefault="00603636" w:rsidP="00EA3366">
      <w:pPr>
        <w:pStyle w:val="enumlev1"/>
      </w:pPr>
      <w:r>
        <w:sym w:font="Symbol" w:char="F0B7"/>
      </w:r>
      <w:r>
        <w:rPr>
          <w:rFonts w:hint="cs"/>
          <w:rtl/>
        </w:rPr>
        <w:tab/>
      </w:r>
      <w:r w:rsidR="00916491" w:rsidRPr="001813A0">
        <w:rPr>
          <w:rtl/>
        </w:rPr>
        <w:t xml:space="preserve">ويتطلب التلفزيون الرقمي عالي الوضوح </w:t>
      </w:r>
      <w:r w:rsidR="00916491" w:rsidRPr="001813A0">
        <w:t>(HDTV)</w:t>
      </w:r>
      <w:r w:rsidR="00916491" w:rsidRPr="001813A0">
        <w:rPr>
          <w:rtl/>
        </w:rPr>
        <w:t xml:space="preserve"> نظام انضغاط</w:t>
      </w:r>
      <w:r w:rsidR="00916491" w:rsidRPr="001813A0">
        <w:rPr>
          <w:rFonts w:hint="cs"/>
          <w:rtl/>
        </w:rPr>
        <w:t xml:space="preserve"> بحسب المعيار</w:t>
      </w:r>
      <w:r w:rsidR="00916491" w:rsidRPr="001813A0">
        <w:rPr>
          <w:rtl/>
        </w:rPr>
        <w:t xml:space="preserve"> </w:t>
      </w:r>
      <w:r w:rsidR="00916491" w:rsidRPr="001813A0">
        <w:t>MPEG-4</w:t>
      </w:r>
      <w:r w:rsidR="00916491" w:rsidRPr="001813A0">
        <w:rPr>
          <w:rtl/>
        </w:rPr>
        <w:t>. ومن المتوق</w:t>
      </w:r>
      <w:r w:rsidR="00916491" w:rsidRPr="001813A0">
        <w:rPr>
          <w:rFonts w:hint="cs"/>
          <w:rtl/>
        </w:rPr>
        <w:t>ّ</w:t>
      </w:r>
      <w:r w:rsidR="00916491" w:rsidRPr="001813A0">
        <w:rPr>
          <w:rtl/>
        </w:rPr>
        <w:t xml:space="preserve">ع أن يشتمل </w:t>
      </w:r>
      <w:r w:rsidR="00916491" w:rsidRPr="001813A0">
        <w:rPr>
          <w:rFonts w:hint="cs"/>
          <w:rtl/>
        </w:rPr>
        <w:t>ال</w:t>
      </w:r>
      <w:r w:rsidR="00916491" w:rsidRPr="001813A0">
        <w:rPr>
          <w:rtl/>
        </w:rPr>
        <w:t xml:space="preserve">نظام </w:t>
      </w:r>
      <w:r w:rsidR="00916491" w:rsidRPr="001813A0">
        <w:rPr>
          <w:rFonts w:hint="cs"/>
          <w:rtl/>
        </w:rPr>
        <w:t>الجديد ل</w:t>
      </w:r>
      <w:r w:rsidR="00916491" w:rsidRPr="001813A0">
        <w:rPr>
          <w:rtl/>
        </w:rPr>
        <w:t xml:space="preserve">إرسال الإذاعة الفيديوية الرقمية </w:t>
      </w:r>
      <w:r w:rsidR="00916491" w:rsidRPr="001813A0">
        <w:rPr>
          <w:lang w:val="en-US"/>
        </w:rPr>
        <w:t>(</w:t>
      </w:r>
      <w:r w:rsidR="00916491" w:rsidRPr="001813A0">
        <w:t>DVB-T2)</w:t>
      </w:r>
      <w:r w:rsidR="00916491" w:rsidRPr="001813A0">
        <w:rPr>
          <w:rtl/>
        </w:rPr>
        <w:t xml:space="preserve"> الجديدة </w:t>
      </w:r>
      <w:r w:rsidR="00916491" w:rsidRPr="001813A0">
        <w:rPr>
          <w:rFonts w:hint="cs"/>
          <w:rtl/>
        </w:rPr>
        <w:t xml:space="preserve">على </w:t>
      </w:r>
      <w:r w:rsidR="00916491" w:rsidRPr="001813A0">
        <w:rPr>
          <w:rtl/>
        </w:rPr>
        <w:t>تشفير</w:t>
      </w:r>
      <w:r w:rsidR="00916491" w:rsidRPr="001813A0">
        <w:rPr>
          <w:rFonts w:hint="cs"/>
          <w:rtl/>
        </w:rPr>
        <w:t xml:space="preserve"> بحسب المعيار </w:t>
      </w:r>
      <w:r w:rsidR="00916491" w:rsidRPr="001813A0">
        <w:t>MPEG-4</w:t>
      </w:r>
      <w:r w:rsidR="00916491" w:rsidRPr="001813A0">
        <w:rPr>
          <w:rtl/>
        </w:rPr>
        <w:t xml:space="preserve"> كذلك. </w:t>
      </w:r>
    </w:p>
    <w:p w:rsidR="00916491" w:rsidRPr="001813A0" w:rsidRDefault="00916491" w:rsidP="00DF5EEA">
      <w:pPr>
        <w:pStyle w:val="enumlev1"/>
        <w:rPr>
          <w:rtl/>
        </w:rPr>
      </w:pPr>
      <w:r>
        <w:sym w:font="Symbol" w:char="F0B7"/>
      </w:r>
      <w:r>
        <w:rPr>
          <w:rFonts w:hint="cs"/>
          <w:rtl/>
        </w:rPr>
        <w:tab/>
      </w:r>
      <w:r w:rsidRPr="001813A0">
        <w:rPr>
          <w:rtl/>
        </w:rPr>
        <w:t>وينبغي اتخاذ قرارات وطنية بالتعاون الوثيق مع مصن</w:t>
      </w:r>
      <w:r w:rsidRPr="001813A0">
        <w:rPr>
          <w:rFonts w:hint="cs"/>
          <w:rtl/>
        </w:rPr>
        <w:t>ّ</w:t>
      </w:r>
      <w:r w:rsidRPr="001813A0">
        <w:rPr>
          <w:rtl/>
        </w:rPr>
        <w:t xml:space="preserve">عي </w:t>
      </w:r>
      <w:r w:rsidRPr="001813A0">
        <w:rPr>
          <w:rFonts w:hint="cs"/>
          <w:rtl/>
        </w:rPr>
        <w:t>أجهزة الاستقبال</w:t>
      </w:r>
      <w:r w:rsidRPr="001813A0">
        <w:rPr>
          <w:rtl/>
        </w:rPr>
        <w:t xml:space="preserve"> بشأن توافر المستقبلات/</w:t>
      </w:r>
      <w:r w:rsidRPr="001813A0">
        <w:rPr>
          <w:rFonts w:hint="cs"/>
          <w:rtl/>
        </w:rPr>
        <w:t xml:space="preserve">أجهزة فك التشفير </w:t>
      </w:r>
      <w:r w:rsidRPr="001813A0">
        <w:rPr>
          <w:lang w:val="en-US"/>
        </w:rPr>
        <w:t>(</w:t>
      </w:r>
      <w:r w:rsidRPr="001813A0">
        <w:t>STB)</w:t>
      </w:r>
      <w:r w:rsidRPr="001813A0">
        <w:rPr>
          <w:rtl/>
        </w:rPr>
        <w:t xml:space="preserve"> الملائمة للجمهور</w:t>
      </w:r>
      <w:r w:rsidRPr="001813A0">
        <w:rPr>
          <w:rFonts w:hint="cs"/>
          <w:rtl/>
        </w:rPr>
        <w:t xml:space="preserve"> في الوقت المناسب</w:t>
      </w:r>
      <w:r w:rsidRPr="001813A0">
        <w:rPr>
          <w:rtl/>
        </w:rPr>
        <w:t xml:space="preserve"> </w:t>
      </w:r>
      <w:r w:rsidRPr="001813A0">
        <w:rPr>
          <w:rFonts w:hint="cs"/>
          <w:rtl/>
        </w:rPr>
        <w:t>و</w:t>
      </w:r>
      <w:r w:rsidRPr="001813A0">
        <w:rPr>
          <w:rtl/>
        </w:rPr>
        <w:t xml:space="preserve">بكلفة </w:t>
      </w:r>
      <w:r w:rsidRPr="001813A0">
        <w:rPr>
          <w:rFonts w:hint="cs"/>
          <w:rtl/>
        </w:rPr>
        <w:t>معقولة</w:t>
      </w:r>
      <w:r w:rsidRPr="001813A0">
        <w:rPr>
          <w:rtl/>
        </w:rPr>
        <w:t>.</w:t>
      </w:r>
    </w:p>
    <w:p w:rsidR="00916491" w:rsidRPr="001813A0" w:rsidRDefault="00916491" w:rsidP="00916491">
      <w:pPr>
        <w:rPr>
          <w:b/>
          <w:bCs/>
          <w:i/>
          <w:iCs/>
          <w:rtl/>
        </w:rPr>
      </w:pPr>
      <w:r w:rsidRPr="001813A0">
        <w:rPr>
          <w:b/>
          <w:bCs/>
          <w:i/>
          <w:iCs/>
          <w:rtl/>
        </w:rPr>
        <w:t xml:space="preserve">شواغل المستهلكين </w:t>
      </w:r>
    </w:p>
    <w:p w:rsidR="00916491" w:rsidRPr="001813A0" w:rsidRDefault="00916491" w:rsidP="00916491">
      <w:pPr>
        <w:rPr>
          <w:rtl/>
        </w:rPr>
      </w:pPr>
      <w:r w:rsidRPr="001813A0">
        <w:rPr>
          <w:rtl/>
        </w:rPr>
        <w:t xml:space="preserve">إن التغييرات </w:t>
      </w:r>
      <w:r w:rsidRPr="001813A0">
        <w:rPr>
          <w:rFonts w:hint="cs"/>
          <w:rtl/>
        </w:rPr>
        <w:t>الحاصلة في</w:t>
      </w:r>
      <w:r w:rsidRPr="001813A0">
        <w:rPr>
          <w:rtl/>
        </w:rPr>
        <w:t xml:space="preserve"> الشبكة </w:t>
      </w:r>
      <w:r w:rsidRPr="001813A0">
        <w:rPr>
          <w:rFonts w:hint="cs"/>
          <w:rtl/>
        </w:rPr>
        <w:t>نتيجة</w:t>
      </w:r>
      <w:r w:rsidRPr="001813A0">
        <w:rPr>
          <w:rtl/>
        </w:rPr>
        <w:t xml:space="preserve"> إدخال خدمات جديدة أو تنفيذ تدابير </w:t>
      </w:r>
      <w:r w:rsidRPr="001813A0">
        <w:rPr>
          <w:rFonts w:hint="cs"/>
          <w:rtl/>
        </w:rPr>
        <w:t>تنظيمية</w:t>
      </w:r>
      <w:r w:rsidRPr="001813A0">
        <w:rPr>
          <w:rtl/>
        </w:rPr>
        <w:t xml:space="preserve"> قد تتطلّب اتخاذ </w:t>
      </w:r>
      <w:r w:rsidRPr="001813A0">
        <w:rPr>
          <w:rFonts w:hint="cs"/>
          <w:rtl/>
        </w:rPr>
        <w:t>إجراءات</w:t>
      </w:r>
      <w:r w:rsidRPr="001813A0">
        <w:rPr>
          <w:rtl/>
        </w:rPr>
        <w:t xml:space="preserve"> من قِبل المشاهدين من أجل استقبال الخدمات الجديدة أو ال</w:t>
      </w:r>
      <w:r w:rsidRPr="001813A0">
        <w:rPr>
          <w:rFonts w:hint="cs"/>
          <w:rtl/>
        </w:rPr>
        <w:t>ا</w:t>
      </w:r>
      <w:r w:rsidRPr="001813A0">
        <w:rPr>
          <w:rtl/>
        </w:rPr>
        <w:t>ستمرار في تلق</w:t>
      </w:r>
      <w:r w:rsidRPr="001813A0">
        <w:rPr>
          <w:rFonts w:hint="cs"/>
          <w:rtl/>
        </w:rPr>
        <w:t>ّ</w:t>
      </w:r>
      <w:r w:rsidRPr="001813A0">
        <w:rPr>
          <w:rtl/>
        </w:rPr>
        <w:t>ي الخدمات القائمة</w:t>
      </w:r>
      <w:r w:rsidRPr="001813A0">
        <w:rPr>
          <w:rFonts w:hint="cs"/>
          <w:rtl/>
        </w:rPr>
        <w:t>،</w:t>
      </w:r>
      <w:r w:rsidRPr="001813A0">
        <w:rPr>
          <w:rtl/>
        </w:rPr>
        <w:t xml:space="preserve"> وذلك على النحو التالي: </w:t>
      </w:r>
    </w:p>
    <w:p w:rsidR="00916491" w:rsidRPr="001813A0" w:rsidRDefault="00916491" w:rsidP="00DF5EEA">
      <w:pPr>
        <w:pStyle w:val="enumlev1"/>
        <w:rPr>
          <w:rtl/>
        </w:rPr>
      </w:pPr>
      <w:r>
        <w:rPr>
          <w:rFonts w:hint="cs"/>
          <w:rtl/>
        </w:rPr>
        <w:t>•</w:t>
      </w:r>
      <w:r>
        <w:rPr>
          <w:rFonts w:hint="cs"/>
          <w:rtl/>
        </w:rPr>
        <w:tab/>
      </w:r>
      <w:r w:rsidRPr="001813A0">
        <w:rPr>
          <w:rtl/>
        </w:rPr>
        <w:t xml:space="preserve">تحديد موعد وقف </w:t>
      </w:r>
      <w:r w:rsidRPr="001813A0">
        <w:rPr>
          <w:rFonts w:hint="cs"/>
          <w:rtl/>
        </w:rPr>
        <w:t xml:space="preserve">البث </w:t>
      </w:r>
      <w:r w:rsidRPr="001813A0">
        <w:rPr>
          <w:rtl/>
        </w:rPr>
        <w:t xml:space="preserve">التماثلي </w:t>
      </w:r>
      <w:r w:rsidRPr="001813A0">
        <w:t>(ACO)</w:t>
      </w:r>
      <w:r w:rsidRPr="001813A0">
        <w:rPr>
          <w:rFonts w:hint="cs"/>
          <w:rtl/>
        </w:rPr>
        <w:t xml:space="preserve"> </w:t>
      </w:r>
      <w:r w:rsidRPr="001813A0">
        <w:rPr>
          <w:rtl/>
        </w:rPr>
        <w:t xml:space="preserve">والإعلان عنه على نطاق واسع، وتزويد المستهلكين بمعلومات عما هو مناسب من </w:t>
      </w:r>
      <w:r w:rsidRPr="001813A0">
        <w:rPr>
          <w:rFonts w:hint="cs"/>
          <w:rtl/>
        </w:rPr>
        <w:t xml:space="preserve">أجهزة استقبال/أجهزة فك التشفير التي </w:t>
      </w:r>
      <w:r w:rsidRPr="001813A0">
        <w:rPr>
          <w:rtl/>
        </w:rPr>
        <w:t>يتعيّن شراؤها وعن عرض المحتوى الجذ</w:t>
      </w:r>
      <w:r w:rsidRPr="001813A0">
        <w:rPr>
          <w:rFonts w:hint="cs"/>
          <w:rtl/>
        </w:rPr>
        <w:t>ّ</w:t>
      </w:r>
      <w:r w:rsidRPr="001813A0">
        <w:rPr>
          <w:rtl/>
        </w:rPr>
        <w:t xml:space="preserve">اب. </w:t>
      </w:r>
    </w:p>
    <w:p w:rsidR="00916491" w:rsidRPr="001813A0" w:rsidRDefault="00916491" w:rsidP="00DF5EEA">
      <w:pPr>
        <w:pStyle w:val="enumlev1"/>
        <w:rPr>
          <w:rtl/>
        </w:rPr>
      </w:pPr>
      <w:r>
        <w:rPr>
          <w:rFonts w:hint="cs"/>
          <w:rtl/>
        </w:rPr>
        <w:t>•</w:t>
      </w:r>
      <w:r>
        <w:rPr>
          <w:rFonts w:hint="cs"/>
          <w:rtl/>
        </w:rPr>
        <w:tab/>
      </w:r>
      <w:r w:rsidRPr="001813A0">
        <w:rPr>
          <w:rtl/>
        </w:rPr>
        <w:t xml:space="preserve">توفير </w:t>
      </w:r>
      <w:r w:rsidRPr="001813A0">
        <w:rPr>
          <w:rFonts w:hint="cs"/>
          <w:rtl/>
        </w:rPr>
        <w:t>إعانة</w:t>
      </w:r>
      <w:r w:rsidRPr="001813A0">
        <w:rPr>
          <w:rtl/>
        </w:rPr>
        <w:t xml:space="preserve"> </w:t>
      </w:r>
      <w:r w:rsidRPr="001813A0">
        <w:rPr>
          <w:rFonts w:hint="cs"/>
          <w:rtl/>
        </w:rPr>
        <w:t>مالية</w:t>
      </w:r>
      <w:r w:rsidRPr="001813A0">
        <w:rPr>
          <w:rtl/>
        </w:rPr>
        <w:t xml:space="preserve"> لشراء </w:t>
      </w:r>
      <w:r w:rsidRPr="001813A0">
        <w:rPr>
          <w:rFonts w:hint="cs"/>
          <w:rtl/>
        </w:rPr>
        <w:t xml:space="preserve">أجهزة فك التشفير </w:t>
      </w:r>
      <w:r w:rsidRPr="001813A0">
        <w:rPr>
          <w:rtl/>
        </w:rPr>
        <w:t xml:space="preserve">على الأقل </w:t>
      </w:r>
      <w:r w:rsidRPr="001813A0">
        <w:rPr>
          <w:rFonts w:hint="cs"/>
          <w:rtl/>
        </w:rPr>
        <w:t>ل</w:t>
      </w:r>
      <w:r w:rsidRPr="001813A0">
        <w:rPr>
          <w:rtl/>
        </w:rPr>
        <w:t>ذوي الدخل المتدن</w:t>
      </w:r>
      <w:r w:rsidRPr="001813A0">
        <w:rPr>
          <w:rFonts w:hint="cs"/>
          <w:rtl/>
        </w:rPr>
        <w:t>ّ</w:t>
      </w:r>
      <w:r w:rsidRPr="001813A0">
        <w:rPr>
          <w:rtl/>
        </w:rPr>
        <w:t>ي من السكان</w:t>
      </w:r>
      <w:r w:rsidRPr="001813A0">
        <w:rPr>
          <w:rFonts w:hint="cs"/>
          <w:rtl/>
        </w:rPr>
        <w:t>، إذا كان ذلك ينسجم</w:t>
      </w:r>
      <w:r w:rsidRPr="001813A0">
        <w:rPr>
          <w:rtl/>
        </w:rPr>
        <w:t xml:space="preserve"> مع القانون الوطني المعمول به. </w:t>
      </w:r>
    </w:p>
    <w:p w:rsidR="00916491" w:rsidRPr="001813A0" w:rsidRDefault="00916491" w:rsidP="00DF5EEA">
      <w:pPr>
        <w:pStyle w:val="enumlev1"/>
        <w:rPr>
          <w:rtl/>
        </w:rPr>
      </w:pPr>
      <w:r>
        <w:rPr>
          <w:rFonts w:hint="cs"/>
          <w:rtl/>
        </w:rPr>
        <w:t>•</w:t>
      </w:r>
      <w:r>
        <w:rPr>
          <w:rFonts w:hint="cs"/>
          <w:rtl/>
        </w:rPr>
        <w:tab/>
      </w:r>
      <w:r w:rsidRPr="001813A0">
        <w:rPr>
          <w:rFonts w:hint="cs"/>
          <w:rtl/>
        </w:rPr>
        <w:t>إن</w:t>
      </w:r>
      <w:r w:rsidRPr="001813A0">
        <w:rPr>
          <w:rtl/>
        </w:rPr>
        <w:t xml:space="preserve"> تغيير التردّد </w:t>
      </w:r>
      <w:r w:rsidRPr="001813A0">
        <w:rPr>
          <w:rFonts w:hint="cs"/>
          <w:rtl/>
        </w:rPr>
        <w:t xml:space="preserve">وإقامة </w:t>
      </w:r>
      <w:r w:rsidRPr="001813A0">
        <w:rPr>
          <w:rtl/>
        </w:rPr>
        <w:t xml:space="preserve">مواقع </w:t>
      </w:r>
      <w:r w:rsidRPr="001813A0">
        <w:rPr>
          <w:rFonts w:hint="cs"/>
          <w:rtl/>
        </w:rPr>
        <w:t xml:space="preserve">وعمليات تعدد </w:t>
      </w:r>
      <w:r w:rsidRPr="001813A0">
        <w:rPr>
          <w:rtl/>
        </w:rPr>
        <w:t xml:space="preserve">إرسال إضافية </w:t>
      </w:r>
      <w:r w:rsidRPr="001813A0">
        <w:rPr>
          <w:rFonts w:hint="cs"/>
          <w:rtl/>
        </w:rPr>
        <w:t>يفرض على</w:t>
      </w:r>
      <w:r w:rsidRPr="001813A0">
        <w:rPr>
          <w:rtl/>
        </w:rPr>
        <w:t xml:space="preserve"> المستهلك إعادة توليف جهاز الاستقبال الخاص به. </w:t>
      </w:r>
    </w:p>
    <w:p w:rsidR="00916491" w:rsidRPr="001813A0" w:rsidRDefault="00916491" w:rsidP="00DF5EEA">
      <w:pPr>
        <w:pStyle w:val="enumlev1"/>
        <w:rPr>
          <w:rtl/>
        </w:rPr>
      </w:pPr>
      <w:r>
        <w:rPr>
          <w:rFonts w:hint="cs"/>
          <w:rtl/>
        </w:rPr>
        <w:t>•</w:t>
      </w:r>
      <w:r>
        <w:rPr>
          <w:rFonts w:hint="cs"/>
          <w:rtl/>
        </w:rPr>
        <w:tab/>
      </w:r>
      <w:r w:rsidRPr="001813A0">
        <w:rPr>
          <w:rFonts w:hint="cs"/>
          <w:rtl/>
        </w:rPr>
        <w:t xml:space="preserve">إن </w:t>
      </w:r>
      <w:r w:rsidRPr="001813A0">
        <w:rPr>
          <w:rtl/>
        </w:rPr>
        <w:t xml:space="preserve">أي تغيير في التردّد أو هوائي الإرسال أو </w:t>
      </w:r>
      <w:r w:rsidRPr="001813A0">
        <w:rPr>
          <w:rFonts w:hint="cs"/>
          <w:rtl/>
        </w:rPr>
        <w:t>في النمط البديل لل</w:t>
      </w:r>
      <w:r w:rsidRPr="001813A0">
        <w:rPr>
          <w:rtl/>
        </w:rPr>
        <w:t>إذاعة الفيديوية الرقمية</w:t>
      </w:r>
      <w:r w:rsidRPr="001813A0">
        <w:rPr>
          <w:rFonts w:hint="cs"/>
          <w:rtl/>
        </w:rPr>
        <w:t xml:space="preserve"> </w:t>
      </w:r>
      <w:r w:rsidRPr="001813A0">
        <w:rPr>
          <w:lang w:val="en-US"/>
        </w:rPr>
        <w:t>(</w:t>
      </w:r>
      <w:r w:rsidRPr="001813A0">
        <w:t>DVB-T)</w:t>
      </w:r>
      <w:r w:rsidRPr="001813A0">
        <w:rPr>
          <w:rtl/>
        </w:rPr>
        <w:t xml:space="preserve"> أو الإذاعة الرقمية للأرض متكاملة الخدمات </w:t>
      </w:r>
      <w:r w:rsidRPr="001813A0">
        <w:rPr>
          <w:lang w:val="en-US"/>
        </w:rPr>
        <w:t>(</w:t>
      </w:r>
      <w:r w:rsidRPr="001813A0">
        <w:t>ISDB-T)</w:t>
      </w:r>
      <w:r w:rsidRPr="001813A0">
        <w:rPr>
          <w:rFonts w:hint="cs"/>
          <w:rtl/>
        </w:rPr>
        <w:t xml:space="preserve">، </w:t>
      </w:r>
      <w:r w:rsidRPr="001813A0">
        <w:rPr>
          <w:rtl/>
        </w:rPr>
        <w:t>والتغيرات في الشبكة وحيدة التردّد</w:t>
      </w:r>
      <w:r w:rsidRPr="001813A0">
        <w:rPr>
          <w:rFonts w:hint="cs"/>
          <w:rtl/>
        </w:rPr>
        <w:t xml:space="preserve"> </w:t>
      </w:r>
      <w:r w:rsidRPr="001813A0">
        <w:rPr>
          <w:lang w:val="en-US"/>
        </w:rPr>
        <w:t>(</w:t>
      </w:r>
      <w:r w:rsidRPr="001813A0">
        <w:t>SFN)</w:t>
      </w:r>
      <w:r w:rsidRPr="001813A0">
        <w:rPr>
          <w:rFonts w:hint="cs"/>
          <w:rtl/>
        </w:rPr>
        <w:t>،</w:t>
      </w:r>
      <w:r w:rsidRPr="001813A0">
        <w:rPr>
          <w:rtl/>
        </w:rPr>
        <w:t xml:space="preserve"> فضلا</w:t>
      </w:r>
      <w:r w:rsidR="00B04028">
        <w:rPr>
          <w:rFonts w:hint="cs"/>
          <w:rtl/>
        </w:rPr>
        <w:t>ً</w:t>
      </w:r>
      <w:r w:rsidRPr="001813A0">
        <w:rPr>
          <w:rtl/>
        </w:rPr>
        <w:t xml:space="preserve"> </w:t>
      </w:r>
      <w:r w:rsidRPr="001813A0">
        <w:rPr>
          <w:rFonts w:hint="cs"/>
          <w:rtl/>
        </w:rPr>
        <w:t>عن عمليات</w:t>
      </w:r>
      <w:r w:rsidRPr="001813A0">
        <w:rPr>
          <w:rtl/>
        </w:rPr>
        <w:t xml:space="preserve"> الإرسال غير المشتركة بالموقع، قد ينجم عن</w:t>
      </w:r>
      <w:r w:rsidRPr="001813A0">
        <w:rPr>
          <w:rFonts w:hint="cs"/>
          <w:rtl/>
        </w:rPr>
        <w:t>ها</w:t>
      </w:r>
      <w:r w:rsidRPr="001813A0">
        <w:rPr>
          <w:rtl/>
        </w:rPr>
        <w:t xml:space="preserve"> مشكلات تتعلق بالتغطية في بعض المناطق. وقد يضطر المستهلك إلى نشر تجهيزات الهوائيّات المُحسّنة </w:t>
      </w:r>
      <w:r w:rsidRPr="001813A0">
        <w:rPr>
          <w:rFonts w:hint="cs"/>
          <w:rtl/>
        </w:rPr>
        <w:t xml:space="preserve">من أجل </w:t>
      </w:r>
      <w:r w:rsidRPr="001813A0">
        <w:rPr>
          <w:rtl/>
        </w:rPr>
        <w:t>واحد</w:t>
      </w:r>
      <w:r w:rsidRPr="001813A0">
        <w:rPr>
          <w:rFonts w:hint="cs"/>
          <w:rtl/>
        </w:rPr>
        <w:t>ة</w:t>
      </w:r>
      <w:r w:rsidRPr="001813A0">
        <w:rPr>
          <w:rtl/>
        </w:rPr>
        <w:t xml:space="preserve"> أو أكثر</w:t>
      </w:r>
      <w:r w:rsidRPr="001813A0">
        <w:rPr>
          <w:rFonts w:hint="cs"/>
          <w:rtl/>
        </w:rPr>
        <w:t xml:space="preserve"> من عمليات تعدد الإرسال</w:t>
      </w:r>
      <w:r w:rsidRPr="001813A0">
        <w:rPr>
          <w:rtl/>
        </w:rPr>
        <w:t>.</w:t>
      </w:r>
    </w:p>
    <w:p w:rsidR="00916491" w:rsidRPr="001813A0" w:rsidRDefault="00916491" w:rsidP="00EA3366">
      <w:pPr>
        <w:pStyle w:val="enumlev1"/>
      </w:pPr>
      <w:r>
        <w:rPr>
          <w:rFonts w:hint="cs"/>
          <w:rtl/>
        </w:rPr>
        <w:lastRenderedPageBreak/>
        <w:t>•</w:t>
      </w:r>
      <w:r>
        <w:rPr>
          <w:rFonts w:hint="cs"/>
          <w:rtl/>
        </w:rPr>
        <w:tab/>
      </w:r>
      <w:r w:rsidR="00EA3366" w:rsidRPr="00EA3366">
        <w:rPr>
          <w:rFonts w:hint="cs"/>
          <w:rtl/>
        </w:rPr>
        <w:t>إن</w:t>
      </w:r>
      <w:r w:rsidR="00EA3366" w:rsidRPr="00EA3366">
        <w:rPr>
          <w:rtl/>
        </w:rPr>
        <w:t xml:space="preserve"> أي تغيير في نظام ال</w:t>
      </w:r>
      <w:r w:rsidR="00EA3366" w:rsidRPr="00EA3366">
        <w:rPr>
          <w:rFonts w:hint="cs"/>
          <w:rtl/>
        </w:rPr>
        <w:t>انضغاط</w:t>
      </w:r>
      <w:r w:rsidR="00EA3366" w:rsidRPr="00EA3366">
        <w:rPr>
          <w:rtl/>
        </w:rPr>
        <w:t xml:space="preserve"> (من </w:t>
      </w:r>
      <w:r w:rsidR="00EA3366" w:rsidRPr="00EA3366">
        <w:rPr>
          <w:rFonts w:hint="cs"/>
          <w:rtl/>
        </w:rPr>
        <w:t>معيار</w:t>
      </w:r>
      <w:r w:rsidR="00EA3366" w:rsidRPr="00EA3366">
        <w:rPr>
          <w:rtl/>
        </w:rPr>
        <w:t xml:space="preserve"> </w:t>
      </w:r>
      <w:r w:rsidR="00EA3366" w:rsidRPr="00EA3366">
        <w:rPr>
          <w:lang w:val="en-GB"/>
        </w:rPr>
        <w:t>MPEG-2</w:t>
      </w:r>
      <w:r w:rsidR="00EA3366" w:rsidRPr="00EA3366">
        <w:rPr>
          <w:rtl/>
        </w:rPr>
        <w:t xml:space="preserve"> إلى </w:t>
      </w:r>
      <w:r w:rsidR="00EA3366" w:rsidRPr="00EA3366">
        <w:rPr>
          <w:rFonts w:hint="cs"/>
          <w:rtl/>
        </w:rPr>
        <w:t>معيار</w:t>
      </w:r>
      <w:r w:rsidR="00EA3366" w:rsidRPr="00EA3366">
        <w:rPr>
          <w:rtl/>
        </w:rPr>
        <w:t xml:space="preserve"> </w:t>
      </w:r>
      <w:r w:rsidR="00EA3366" w:rsidRPr="00EA3366">
        <w:rPr>
          <w:lang w:val="en-GB"/>
        </w:rPr>
        <w:t>MPEG-4</w:t>
      </w:r>
      <w:r w:rsidR="00EA3366" w:rsidRPr="00EA3366">
        <w:rPr>
          <w:rtl/>
        </w:rPr>
        <w:t>) وفي نظام الإرسال</w:t>
      </w:r>
      <w:r w:rsidR="00EA3366" w:rsidRPr="00EA3366">
        <w:rPr>
          <w:rFonts w:hint="cs"/>
          <w:rtl/>
        </w:rPr>
        <w:t xml:space="preserve"> يتطلّب</w:t>
      </w:r>
      <w:r w:rsidR="00EA3366" w:rsidRPr="00EA3366">
        <w:rPr>
          <w:rtl/>
        </w:rPr>
        <w:t xml:space="preserve"> شراء جهاز استقبال جديد من أجل استقبال الخدمات المُرْسَلة بهذه الطريقة. ومع ذلك</w:t>
      </w:r>
      <w:r w:rsidR="00EA3366" w:rsidRPr="00EA3366">
        <w:rPr>
          <w:rFonts w:hint="cs"/>
          <w:rtl/>
        </w:rPr>
        <w:t>،</w:t>
      </w:r>
      <w:r w:rsidR="00EA3366" w:rsidRPr="00EA3366">
        <w:rPr>
          <w:rtl/>
        </w:rPr>
        <w:t xml:space="preserve"> وبعد فترة انتقال معي</w:t>
      </w:r>
      <w:r w:rsidR="00EA3366" w:rsidRPr="00EA3366">
        <w:rPr>
          <w:rFonts w:hint="cs"/>
          <w:rtl/>
        </w:rPr>
        <w:t>ّ</w:t>
      </w:r>
      <w:r w:rsidR="00EA3366" w:rsidRPr="00EA3366">
        <w:rPr>
          <w:rtl/>
        </w:rPr>
        <w:t xml:space="preserve">نة لا تتجاوز عام </w:t>
      </w:r>
      <w:r w:rsidR="00EA3366" w:rsidRPr="00EA3366">
        <w:rPr>
          <w:lang w:val="en-GB"/>
        </w:rPr>
        <w:t>2012</w:t>
      </w:r>
      <w:r w:rsidR="00EA3366" w:rsidRPr="00EA3366">
        <w:rPr>
          <w:rtl/>
        </w:rPr>
        <w:t xml:space="preserve">، </w:t>
      </w:r>
      <w:r w:rsidR="00EA3366" w:rsidRPr="00EA3366">
        <w:rPr>
          <w:rFonts w:hint="cs"/>
          <w:rtl/>
        </w:rPr>
        <w:t xml:space="preserve">سوف </w:t>
      </w:r>
      <w:r w:rsidR="00EA3366" w:rsidRPr="00EA3366">
        <w:rPr>
          <w:rtl/>
        </w:rPr>
        <w:t>تكون كل أجهزة الاستقبال (على الأقل في الاتحاد الأوروبي) قادرة على استقبال نظام</w:t>
      </w:r>
      <w:r w:rsidR="00EA3366" w:rsidRPr="00EA3366">
        <w:rPr>
          <w:rFonts w:hint="cs"/>
          <w:rtl/>
        </w:rPr>
        <w:t xml:space="preserve"> الانضغاط</w:t>
      </w:r>
      <w:r w:rsidR="00EA3366" w:rsidRPr="00EA3366">
        <w:rPr>
          <w:rtl/>
        </w:rPr>
        <w:t xml:space="preserve"> القديم </w:t>
      </w:r>
      <w:r w:rsidR="00EA3366" w:rsidRPr="00EA3366">
        <w:rPr>
          <w:lang w:val="en-US"/>
        </w:rPr>
        <w:t>(</w:t>
      </w:r>
      <w:r w:rsidR="00EA3366" w:rsidRPr="00EA3366">
        <w:rPr>
          <w:lang w:val="en-GB"/>
        </w:rPr>
        <w:t>MPEG-2)</w:t>
      </w:r>
      <w:r w:rsidR="00EA3366" w:rsidRPr="00EA3366">
        <w:rPr>
          <w:rFonts w:hint="cs"/>
          <w:rtl/>
        </w:rPr>
        <w:t xml:space="preserve"> </w:t>
      </w:r>
      <w:r w:rsidR="00EA3366" w:rsidRPr="00EA3366">
        <w:rPr>
          <w:rtl/>
        </w:rPr>
        <w:t>ونظام</w:t>
      </w:r>
      <w:r w:rsidR="00EA3366" w:rsidRPr="00EA3366">
        <w:rPr>
          <w:rFonts w:hint="cs"/>
          <w:rtl/>
        </w:rPr>
        <w:t xml:space="preserve"> الانضغاط</w:t>
      </w:r>
      <w:r w:rsidR="00EA3366" w:rsidRPr="00EA3366">
        <w:rPr>
          <w:rtl/>
        </w:rPr>
        <w:t xml:space="preserve"> الجديد</w:t>
      </w:r>
      <w:r w:rsidR="00EA3366" w:rsidRPr="00EA3366">
        <w:rPr>
          <w:rFonts w:hint="cs"/>
          <w:rtl/>
        </w:rPr>
        <w:t xml:space="preserve"> (</w:t>
      </w:r>
      <w:r w:rsidR="00EA3366" w:rsidRPr="00EA3366">
        <w:rPr>
          <w:lang w:val="en-GB"/>
        </w:rPr>
        <w:t>MPEG-4</w:t>
      </w:r>
      <w:r w:rsidR="00EA3366" w:rsidRPr="00EA3366">
        <w:rPr>
          <w:rFonts w:hint="cs"/>
          <w:rtl/>
        </w:rPr>
        <w:t>) على السواء</w:t>
      </w:r>
      <w:r w:rsidR="00EA3366" w:rsidRPr="00EA3366">
        <w:rPr>
          <w:rtl/>
        </w:rPr>
        <w:t>.</w:t>
      </w:r>
      <w:r w:rsidRPr="001813A0">
        <w:rPr>
          <w:rtl/>
        </w:rPr>
        <w:t xml:space="preserve"> </w:t>
      </w:r>
    </w:p>
    <w:p w:rsidR="00916491" w:rsidRPr="001813A0" w:rsidRDefault="00916491" w:rsidP="00EA3366">
      <w:pPr>
        <w:pStyle w:val="enumlev1"/>
        <w:rPr>
          <w:rtl/>
        </w:rPr>
      </w:pPr>
      <w:r>
        <w:rPr>
          <w:rFonts w:hint="cs"/>
          <w:rtl/>
        </w:rPr>
        <w:t>•</w:t>
      </w:r>
      <w:r>
        <w:rPr>
          <w:rFonts w:hint="cs"/>
          <w:rtl/>
        </w:rPr>
        <w:tab/>
      </w:r>
      <w:r w:rsidR="00EA3366" w:rsidRPr="00EA3366">
        <w:rPr>
          <w:rFonts w:hint="cs"/>
          <w:rtl/>
        </w:rPr>
        <w:t>تتحسن جودة مشفرات نظام الانضغاط مع الوقت إلى أن تكتمل التكنولوجيا. وبتحديث برمجيات المشفرات أو بتغيير المشفرات الرئيسية في مركز إنتاج البرامج التلفزيونية من آن لآخر (فرز العناصر المتهالكة ذات فترات الاستهلاك الأسرع) يتحقق استعمال متعدد الإرسال بكفاءة أكبر أو بدلاً من ذلك تتحقق جودة أفضل للصورة التي يتحقق يستقبلها المشاهدون.</w:t>
      </w:r>
    </w:p>
    <w:p w:rsidR="00916491" w:rsidRPr="001813A0" w:rsidRDefault="00916491" w:rsidP="00916491">
      <w:pPr>
        <w:pStyle w:val="enumlev1"/>
        <w:rPr>
          <w:rtl/>
        </w:rPr>
      </w:pPr>
      <w:r>
        <w:rPr>
          <w:rFonts w:hint="cs"/>
          <w:rtl/>
        </w:rPr>
        <w:t>•</w:t>
      </w:r>
      <w:r>
        <w:rPr>
          <w:rFonts w:hint="cs"/>
          <w:rtl/>
        </w:rPr>
        <w:tab/>
      </w:r>
      <w:r w:rsidRPr="001813A0">
        <w:rPr>
          <w:rtl/>
        </w:rPr>
        <w:t xml:space="preserve">في الحالات التي </w:t>
      </w:r>
      <w:r w:rsidRPr="001813A0">
        <w:rPr>
          <w:rFonts w:hint="cs"/>
          <w:rtl/>
        </w:rPr>
        <w:t xml:space="preserve">يتم </w:t>
      </w:r>
      <w:r w:rsidRPr="001813A0">
        <w:rPr>
          <w:rtl/>
        </w:rPr>
        <w:t xml:space="preserve">فيها </w:t>
      </w:r>
      <w:r w:rsidRPr="001813A0">
        <w:rPr>
          <w:rFonts w:hint="cs"/>
          <w:rtl/>
        </w:rPr>
        <w:t xml:space="preserve">إقامة </w:t>
      </w:r>
      <w:r w:rsidRPr="001813A0">
        <w:rPr>
          <w:rtl/>
        </w:rPr>
        <w:t xml:space="preserve">مواقع جديدة، </w:t>
      </w:r>
      <w:r w:rsidRPr="001813A0">
        <w:rPr>
          <w:rFonts w:hint="cs"/>
          <w:rtl/>
        </w:rPr>
        <w:t>يمكن ل</w:t>
      </w:r>
      <w:r w:rsidRPr="001813A0">
        <w:rPr>
          <w:rtl/>
        </w:rPr>
        <w:t xml:space="preserve">أفضل إشارة </w:t>
      </w:r>
      <w:r w:rsidRPr="001813A0">
        <w:rPr>
          <w:rFonts w:hint="cs"/>
          <w:rtl/>
        </w:rPr>
        <w:t>أن ترد</w:t>
      </w:r>
      <w:r w:rsidRPr="001813A0">
        <w:rPr>
          <w:rtl/>
        </w:rPr>
        <w:t xml:space="preserve"> من اتجاه زاوي مختلف، وقد تدعو الضرورة إلى </w:t>
      </w:r>
      <w:r w:rsidRPr="001813A0">
        <w:rPr>
          <w:rFonts w:hint="cs"/>
          <w:rtl/>
        </w:rPr>
        <w:t>إجراء</w:t>
      </w:r>
      <w:r w:rsidRPr="001813A0">
        <w:rPr>
          <w:rtl/>
        </w:rPr>
        <w:t xml:space="preserve"> تعديلات على هوائي ال</w:t>
      </w:r>
      <w:r w:rsidRPr="001813A0">
        <w:rPr>
          <w:rFonts w:hint="cs"/>
          <w:rtl/>
        </w:rPr>
        <w:t>استقبال</w:t>
      </w:r>
      <w:r w:rsidRPr="001813A0">
        <w:rPr>
          <w:rtl/>
        </w:rPr>
        <w:t xml:space="preserve">. </w:t>
      </w:r>
    </w:p>
    <w:p w:rsidR="00916491" w:rsidRPr="001813A0" w:rsidRDefault="00916491" w:rsidP="00916491">
      <w:pPr>
        <w:pStyle w:val="enumlev1"/>
      </w:pPr>
      <w:r>
        <w:rPr>
          <w:rFonts w:hint="cs"/>
          <w:rtl/>
        </w:rPr>
        <w:t>•</w:t>
      </w:r>
      <w:r>
        <w:rPr>
          <w:rFonts w:hint="cs"/>
          <w:rtl/>
        </w:rPr>
        <w:tab/>
      </w:r>
      <w:r w:rsidRPr="001813A0">
        <w:rPr>
          <w:rFonts w:hint="cs"/>
          <w:rtl/>
        </w:rPr>
        <w:t>إفادة المستهلكين بشأن</w:t>
      </w:r>
      <w:r w:rsidRPr="001813A0">
        <w:rPr>
          <w:rtl/>
        </w:rPr>
        <w:t xml:space="preserve"> التغييرات التي </w:t>
      </w:r>
      <w:r w:rsidRPr="001813A0">
        <w:rPr>
          <w:rFonts w:hint="cs"/>
          <w:rtl/>
        </w:rPr>
        <w:t>ت</w:t>
      </w:r>
      <w:r w:rsidRPr="001813A0">
        <w:rPr>
          <w:rtl/>
        </w:rPr>
        <w:t>طرأ على الشبكة و</w:t>
      </w:r>
      <w:r w:rsidRPr="001813A0">
        <w:rPr>
          <w:rFonts w:hint="cs"/>
          <w:rtl/>
        </w:rPr>
        <w:t xml:space="preserve">تقديم </w:t>
      </w:r>
      <w:r w:rsidRPr="001813A0">
        <w:rPr>
          <w:rtl/>
        </w:rPr>
        <w:t xml:space="preserve">المساعدة والمعلومات المتعلقة </w:t>
      </w:r>
      <w:r w:rsidRPr="001813A0">
        <w:rPr>
          <w:rFonts w:hint="cs"/>
          <w:rtl/>
        </w:rPr>
        <w:t>بالإجراء</w:t>
      </w:r>
      <w:r w:rsidRPr="001813A0">
        <w:rPr>
          <w:rtl/>
        </w:rPr>
        <w:t xml:space="preserve"> </w:t>
      </w:r>
      <w:r w:rsidRPr="001813A0">
        <w:rPr>
          <w:rFonts w:hint="cs"/>
          <w:rtl/>
        </w:rPr>
        <w:t>الذي يتعين على المستهلك القيام به من الأمور ال</w:t>
      </w:r>
      <w:r w:rsidRPr="001813A0">
        <w:rPr>
          <w:rtl/>
        </w:rPr>
        <w:t>ضروري</w:t>
      </w:r>
      <w:r w:rsidRPr="001813A0">
        <w:rPr>
          <w:rFonts w:hint="cs"/>
          <w:rtl/>
        </w:rPr>
        <w:t>ة</w:t>
      </w:r>
      <w:r w:rsidRPr="001813A0">
        <w:rPr>
          <w:rtl/>
        </w:rPr>
        <w:t xml:space="preserve"> و</w:t>
      </w:r>
      <w:r w:rsidRPr="001813A0">
        <w:rPr>
          <w:rFonts w:hint="cs"/>
          <w:rtl/>
        </w:rPr>
        <w:t>ال</w:t>
      </w:r>
      <w:r w:rsidRPr="001813A0">
        <w:rPr>
          <w:rtl/>
        </w:rPr>
        <w:t>بالغ</w:t>
      </w:r>
      <w:r w:rsidRPr="001813A0">
        <w:rPr>
          <w:rFonts w:hint="cs"/>
          <w:rtl/>
        </w:rPr>
        <w:t>ة</w:t>
      </w:r>
      <w:r w:rsidRPr="001813A0">
        <w:rPr>
          <w:rtl/>
        </w:rPr>
        <w:t xml:space="preserve"> الأهمية. و</w:t>
      </w:r>
      <w:r w:rsidRPr="001813A0">
        <w:rPr>
          <w:rFonts w:hint="cs"/>
          <w:rtl/>
        </w:rPr>
        <w:t>مع أن</w:t>
      </w:r>
      <w:r w:rsidRPr="001813A0">
        <w:rPr>
          <w:rtl/>
        </w:rPr>
        <w:t xml:space="preserve"> مكاتب</w:t>
      </w:r>
      <w:r w:rsidRPr="001813A0">
        <w:rPr>
          <w:rFonts w:hint="cs"/>
          <w:rtl/>
        </w:rPr>
        <w:t xml:space="preserve"> خدمة</w:t>
      </w:r>
      <w:r w:rsidRPr="001813A0">
        <w:rPr>
          <w:rtl/>
        </w:rPr>
        <w:t xml:space="preserve"> المساعدة الهاتفية ومواقع الويب </w:t>
      </w:r>
      <w:r w:rsidRPr="001813A0">
        <w:rPr>
          <w:rFonts w:hint="cs"/>
          <w:rtl/>
        </w:rPr>
        <w:t>تستطيع أن توفر</w:t>
      </w:r>
      <w:r w:rsidRPr="001813A0">
        <w:rPr>
          <w:rtl/>
        </w:rPr>
        <w:t xml:space="preserve"> </w:t>
      </w:r>
      <w:r w:rsidRPr="001813A0">
        <w:rPr>
          <w:rFonts w:hint="cs"/>
          <w:rtl/>
        </w:rPr>
        <w:t>ال</w:t>
      </w:r>
      <w:r w:rsidRPr="001813A0">
        <w:rPr>
          <w:rtl/>
        </w:rPr>
        <w:t xml:space="preserve">معلومات </w:t>
      </w:r>
      <w:r w:rsidRPr="001813A0">
        <w:rPr>
          <w:rFonts w:hint="cs"/>
          <w:rtl/>
        </w:rPr>
        <w:t>ال</w:t>
      </w:r>
      <w:r w:rsidRPr="001813A0">
        <w:rPr>
          <w:rtl/>
        </w:rPr>
        <w:t xml:space="preserve">تفصيلية </w:t>
      </w:r>
      <w:r w:rsidRPr="001813A0">
        <w:rPr>
          <w:rFonts w:hint="cs"/>
          <w:rtl/>
        </w:rPr>
        <w:t>والنصح</w:t>
      </w:r>
      <w:r w:rsidRPr="001813A0">
        <w:rPr>
          <w:rtl/>
        </w:rPr>
        <w:t xml:space="preserve"> </w:t>
      </w:r>
      <w:r w:rsidRPr="001813A0">
        <w:rPr>
          <w:rFonts w:hint="cs"/>
          <w:rtl/>
        </w:rPr>
        <w:t>ا</w:t>
      </w:r>
      <w:r w:rsidRPr="001813A0">
        <w:rPr>
          <w:rtl/>
        </w:rPr>
        <w:t>ستناداً إلى التنبؤات الدقيقة بشأن التغطية</w:t>
      </w:r>
      <w:r w:rsidRPr="001813A0">
        <w:rPr>
          <w:rFonts w:hint="cs"/>
          <w:rtl/>
        </w:rPr>
        <w:t>،</w:t>
      </w:r>
      <w:r w:rsidRPr="001813A0">
        <w:rPr>
          <w:rtl/>
        </w:rPr>
        <w:t xml:space="preserve"> </w:t>
      </w:r>
      <w:r w:rsidRPr="001813A0">
        <w:rPr>
          <w:rFonts w:hint="cs"/>
          <w:rtl/>
        </w:rPr>
        <w:t>إلا أنها لا تعتبر</w:t>
      </w:r>
      <w:r w:rsidRPr="001813A0">
        <w:rPr>
          <w:rtl/>
        </w:rPr>
        <w:t xml:space="preserve"> كافية. فالإرشاد الشخصي الفعال </w:t>
      </w:r>
      <w:r w:rsidRPr="001813A0">
        <w:rPr>
          <w:rFonts w:hint="cs"/>
          <w:rtl/>
        </w:rPr>
        <w:t>أساسيّ ومهم</w:t>
      </w:r>
      <w:r w:rsidRPr="001813A0">
        <w:rPr>
          <w:rtl/>
        </w:rPr>
        <w:t>.</w:t>
      </w:r>
    </w:p>
    <w:p w:rsidR="00916491" w:rsidRPr="001813A0" w:rsidRDefault="00916491" w:rsidP="00916491">
      <w:pPr>
        <w:pStyle w:val="enumlev1"/>
        <w:rPr>
          <w:rtl/>
        </w:rPr>
      </w:pPr>
      <w:r>
        <w:rPr>
          <w:rFonts w:hint="cs"/>
          <w:rtl/>
        </w:rPr>
        <w:t>•</w:t>
      </w:r>
      <w:r>
        <w:rPr>
          <w:rFonts w:hint="cs"/>
          <w:rtl/>
        </w:rPr>
        <w:tab/>
      </w:r>
      <w:r w:rsidRPr="001813A0">
        <w:rPr>
          <w:rFonts w:hint="cs"/>
          <w:rtl/>
        </w:rPr>
        <w:t>يكتسي</w:t>
      </w:r>
      <w:r w:rsidRPr="001813A0">
        <w:rPr>
          <w:rtl/>
        </w:rPr>
        <w:t xml:space="preserve"> القياس السريع والفع</w:t>
      </w:r>
      <w:r w:rsidRPr="001813A0">
        <w:rPr>
          <w:rFonts w:hint="cs"/>
          <w:rtl/>
        </w:rPr>
        <w:t>ّ</w:t>
      </w:r>
      <w:r w:rsidRPr="001813A0">
        <w:rPr>
          <w:rtl/>
        </w:rPr>
        <w:t xml:space="preserve">ال لمناطق </w:t>
      </w:r>
      <w:r w:rsidRPr="001813A0">
        <w:rPr>
          <w:rFonts w:hint="cs"/>
          <w:rtl/>
        </w:rPr>
        <w:t>الحجب أهمية كبيرة</w:t>
      </w:r>
      <w:r w:rsidRPr="001813A0">
        <w:rPr>
          <w:rtl/>
        </w:rPr>
        <w:t>.</w:t>
      </w:r>
    </w:p>
    <w:p w:rsidR="00916491" w:rsidRPr="001813A0" w:rsidRDefault="00916491" w:rsidP="00916491">
      <w:pPr>
        <w:pStyle w:val="enumlev1"/>
        <w:rPr>
          <w:rtl/>
        </w:rPr>
      </w:pPr>
      <w:r>
        <w:rPr>
          <w:rFonts w:hint="cs"/>
          <w:rtl/>
        </w:rPr>
        <w:t>•</w:t>
      </w:r>
      <w:r>
        <w:rPr>
          <w:rFonts w:hint="cs"/>
          <w:rtl/>
        </w:rPr>
        <w:tab/>
      </w:r>
      <w:r w:rsidRPr="001813A0">
        <w:rPr>
          <w:rtl/>
        </w:rPr>
        <w:t xml:space="preserve">يتعيّن إرساء قاعدة </w:t>
      </w:r>
      <w:r w:rsidRPr="001813A0">
        <w:rPr>
          <w:rFonts w:hint="cs"/>
          <w:rtl/>
        </w:rPr>
        <w:t>لإجراء</w:t>
      </w:r>
      <w:r w:rsidRPr="001813A0">
        <w:rPr>
          <w:rtl/>
        </w:rPr>
        <w:t xml:space="preserve"> كل عملية تغيير على حدة.</w:t>
      </w:r>
    </w:p>
    <w:p w:rsidR="00916491" w:rsidRPr="001813A0" w:rsidRDefault="00916491" w:rsidP="00916491">
      <w:pPr>
        <w:pStyle w:val="enumlev1"/>
      </w:pPr>
      <w:r>
        <w:rPr>
          <w:rFonts w:hint="cs"/>
          <w:rtl/>
        </w:rPr>
        <w:t>•</w:t>
      </w:r>
      <w:r>
        <w:rPr>
          <w:rFonts w:hint="cs"/>
          <w:rtl/>
        </w:rPr>
        <w:tab/>
      </w:r>
      <w:r w:rsidRPr="001813A0">
        <w:rPr>
          <w:rtl/>
        </w:rPr>
        <w:t xml:space="preserve">يمكن أن يستعين المشاهدون بالإعلانات </w:t>
      </w:r>
      <w:r w:rsidRPr="001813A0">
        <w:rPr>
          <w:rFonts w:hint="cs"/>
          <w:rtl/>
        </w:rPr>
        <w:t xml:space="preserve">وقناة </w:t>
      </w:r>
      <w:r w:rsidRPr="001813A0">
        <w:rPr>
          <w:rtl/>
        </w:rPr>
        <w:t xml:space="preserve">المعلومات في النظام المتعدّد الإرسال وخدمة التيليتكست والمعلومات الموضوعة في مواقع الويب المُخصّصة. وفي وسع </w:t>
      </w:r>
      <w:r w:rsidRPr="001813A0">
        <w:rPr>
          <w:rFonts w:hint="cs"/>
          <w:rtl/>
        </w:rPr>
        <w:t>الموزعين</w:t>
      </w:r>
      <w:r w:rsidRPr="001813A0">
        <w:rPr>
          <w:rtl/>
        </w:rPr>
        <w:t xml:space="preserve"> المحل</w:t>
      </w:r>
      <w:r w:rsidRPr="001813A0">
        <w:rPr>
          <w:rFonts w:hint="cs"/>
          <w:rtl/>
        </w:rPr>
        <w:t>ّ</w:t>
      </w:r>
      <w:r w:rsidRPr="001813A0">
        <w:rPr>
          <w:rtl/>
        </w:rPr>
        <w:t xml:space="preserve">يين القيام بتوفير المعلومات للجمهور أو </w:t>
      </w:r>
      <w:r w:rsidRPr="001813A0">
        <w:rPr>
          <w:rFonts w:hint="cs"/>
          <w:rtl/>
        </w:rPr>
        <w:t xml:space="preserve">توجيهه </w:t>
      </w:r>
      <w:r w:rsidRPr="001813A0">
        <w:rPr>
          <w:rtl/>
        </w:rPr>
        <w:t>إلى مواقع الويب أو إلى مكات</w:t>
      </w:r>
      <w:r w:rsidRPr="001813A0">
        <w:rPr>
          <w:rFonts w:hint="cs"/>
          <w:rtl/>
        </w:rPr>
        <w:t>ب خدمة</w:t>
      </w:r>
      <w:r w:rsidRPr="001813A0">
        <w:rPr>
          <w:rtl/>
        </w:rPr>
        <w:t xml:space="preserve"> المساعدة الهاتفية.</w:t>
      </w:r>
    </w:p>
    <w:p w:rsidR="00916491" w:rsidRPr="001813A0" w:rsidRDefault="00916491" w:rsidP="00916491">
      <w:pPr>
        <w:pStyle w:val="enumlev1"/>
      </w:pPr>
      <w:r>
        <w:rPr>
          <w:rFonts w:hint="cs"/>
          <w:rtl/>
        </w:rPr>
        <w:t>•</w:t>
      </w:r>
      <w:r>
        <w:rPr>
          <w:rFonts w:hint="cs"/>
          <w:rtl/>
        </w:rPr>
        <w:tab/>
      </w:r>
      <w:r w:rsidRPr="001813A0">
        <w:rPr>
          <w:rFonts w:hint="cs"/>
          <w:rtl/>
        </w:rPr>
        <w:t>إن</w:t>
      </w:r>
      <w:r w:rsidRPr="001813A0">
        <w:rPr>
          <w:rtl/>
        </w:rPr>
        <w:t xml:space="preserve"> وجود "عرّابين للنظام الرقمي"</w:t>
      </w:r>
      <w:r w:rsidRPr="001813A0">
        <w:t xml:space="preserve"> </w:t>
      </w:r>
      <w:r w:rsidRPr="001813A0">
        <w:rPr>
          <w:rtl/>
        </w:rPr>
        <w:t>مدرّبين بوجه خاص على تقديم المساعدة للسكان بناء على طلبهم</w:t>
      </w:r>
      <w:r w:rsidRPr="001813A0">
        <w:rPr>
          <w:rFonts w:hint="cs"/>
          <w:rtl/>
        </w:rPr>
        <w:t xml:space="preserve"> هو أمر يحظى بتقدير كبير</w:t>
      </w:r>
      <w:r w:rsidRPr="001813A0">
        <w:rPr>
          <w:rtl/>
        </w:rPr>
        <w:t xml:space="preserve">. </w:t>
      </w:r>
    </w:p>
    <w:p w:rsidR="00916491" w:rsidRPr="001813A0" w:rsidRDefault="00916491" w:rsidP="00916491">
      <w:pPr>
        <w:pStyle w:val="Heading-2"/>
        <w:rPr>
          <w:rtl/>
        </w:rPr>
      </w:pPr>
      <w:bookmarkStart w:id="41" w:name="_Toc255827647"/>
      <w:bookmarkStart w:id="42" w:name="_Toc256180357"/>
      <w:bookmarkStart w:id="43" w:name="_Toc261966843"/>
      <w:r w:rsidRPr="001813A0">
        <w:t>2.5</w:t>
      </w:r>
      <w:r w:rsidRPr="001813A0">
        <w:tab/>
      </w:r>
      <w:r w:rsidRPr="001813A0">
        <w:rPr>
          <w:rFonts w:hint="cs"/>
          <w:rtl/>
        </w:rPr>
        <w:t>متطلبات الخدمة</w:t>
      </w:r>
      <w:bookmarkEnd w:id="41"/>
      <w:bookmarkEnd w:id="42"/>
      <w:bookmarkEnd w:id="43"/>
    </w:p>
    <w:p w:rsidR="00916491" w:rsidRPr="001813A0" w:rsidRDefault="00916491" w:rsidP="00916491">
      <w:pPr>
        <w:rPr>
          <w:rtl/>
        </w:rPr>
      </w:pPr>
      <w:r w:rsidRPr="001813A0">
        <w:rPr>
          <w:rtl/>
        </w:rPr>
        <w:t xml:space="preserve">يتناول هذا </w:t>
      </w:r>
      <w:r w:rsidRPr="001813A0">
        <w:rPr>
          <w:rFonts w:hint="cs"/>
          <w:rtl/>
        </w:rPr>
        <w:t xml:space="preserve">القسم </w:t>
      </w:r>
      <w:r w:rsidRPr="001813A0">
        <w:rPr>
          <w:rtl/>
        </w:rPr>
        <w:t xml:space="preserve">الخدمات والتطبيقات التي من شأنها أن تدفع بعجلة تطوّر شبكة التلفزيون الرقمي للأرض </w:t>
      </w:r>
      <w:r w:rsidRPr="001813A0">
        <w:rPr>
          <w:lang w:val="en-US"/>
        </w:rPr>
        <w:t>(</w:t>
      </w:r>
      <w:r w:rsidRPr="001813A0">
        <w:t>DTTV)</w:t>
      </w:r>
      <w:r w:rsidRPr="001813A0">
        <w:rPr>
          <w:rtl/>
        </w:rPr>
        <w:t xml:space="preserve">. </w:t>
      </w:r>
      <w:r w:rsidRPr="001813A0">
        <w:rPr>
          <w:rFonts w:hint="cs"/>
          <w:rtl/>
        </w:rPr>
        <w:t>ويتوقف</w:t>
      </w:r>
      <w:r w:rsidRPr="001813A0">
        <w:rPr>
          <w:rtl/>
        </w:rPr>
        <w:t xml:space="preserve"> تطوّر الشبكة </w:t>
      </w:r>
      <w:r w:rsidRPr="001813A0">
        <w:rPr>
          <w:rFonts w:hint="cs"/>
          <w:rtl/>
        </w:rPr>
        <w:t xml:space="preserve">على </w:t>
      </w:r>
      <w:r w:rsidRPr="001813A0">
        <w:rPr>
          <w:rtl/>
        </w:rPr>
        <w:t>ما يلي:</w:t>
      </w:r>
    </w:p>
    <w:p w:rsidR="00916491" w:rsidRPr="001813A0" w:rsidRDefault="00916491" w:rsidP="00DF5EEA">
      <w:pPr>
        <w:pStyle w:val="enumlev1"/>
        <w:rPr>
          <w:rtl/>
        </w:rPr>
      </w:pPr>
      <w:r>
        <w:sym w:font="Symbol" w:char="F0B7"/>
      </w:r>
      <w:r>
        <w:rPr>
          <w:rFonts w:hint="cs"/>
          <w:rtl/>
        </w:rPr>
        <w:tab/>
      </w:r>
      <w:r w:rsidRPr="001813A0">
        <w:rPr>
          <w:rtl/>
        </w:rPr>
        <w:t>نوع الخدمات المُختارة المقرر تقديمها للمشاهدين. ونتيجة تفاوت الأوضاع والظروف من بلدٍ إلى آخر يُرَجّح أن تكون عروض الخدمات مختلفة في كل بلد</w:t>
      </w:r>
      <w:r w:rsidRPr="001813A0">
        <w:rPr>
          <w:rFonts w:hint="cs"/>
          <w:rtl/>
        </w:rPr>
        <w:t>،</w:t>
      </w:r>
      <w:r w:rsidRPr="001813A0">
        <w:rPr>
          <w:rtl/>
        </w:rPr>
        <w:t xml:space="preserve"> فقد تختار </w:t>
      </w:r>
      <w:r w:rsidRPr="001813A0">
        <w:rPr>
          <w:rFonts w:hint="cs"/>
          <w:rtl/>
        </w:rPr>
        <w:t xml:space="preserve">مثلاً </w:t>
      </w:r>
      <w:r w:rsidRPr="001813A0">
        <w:rPr>
          <w:rtl/>
        </w:rPr>
        <w:t xml:space="preserve">الاقتصادات القائمة على أساس السوق أن تترك </w:t>
      </w:r>
      <w:r w:rsidRPr="001813A0">
        <w:rPr>
          <w:rFonts w:hint="cs"/>
          <w:rtl/>
        </w:rPr>
        <w:t xml:space="preserve">مسألة </w:t>
      </w:r>
      <w:r w:rsidRPr="001813A0">
        <w:rPr>
          <w:rtl/>
        </w:rPr>
        <w:t>تحديد الخدمة المعروضة في أيدي قوى السوق ونحو ذلك؛</w:t>
      </w:r>
    </w:p>
    <w:p w:rsidR="00916491" w:rsidRPr="001813A0" w:rsidRDefault="00916491" w:rsidP="00DF5EEA">
      <w:pPr>
        <w:pStyle w:val="enumlev1"/>
      </w:pPr>
      <w:r>
        <w:sym w:font="Symbol" w:char="F0B7"/>
      </w:r>
      <w:r>
        <w:rPr>
          <w:rFonts w:hint="cs"/>
          <w:rtl/>
        </w:rPr>
        <w:tab/>
      </w:r>
      <w:r w:rsidRPr="001813A0">
        <w:rPr>
          <w:rtl/>
        </w:rPr>
        <w:t xml:space="preserve">اللوائح </w:t>
      </w:r>
      <w:r w:rsidRPr="001813A0">
        <w:rPr>
          <w:rFonts w:hint="cs"/>
          <w:rtl/>
        </w:rPr>
        <w:t xml:space="preserve">التنظيمية </w:t>
      </w:r>
      <w:r w:rsidRPr="001813A0">
        <w:rPr>
          <w:rtl/>
        </w:rPr>
        <w:t xml:space="preserve">والقوانين التي </w:t>
      </w:r>
      <w:r w:rsidRPr="001813A0">
        <w:rPr>
          <w:rFonts w:hint="cs"/>
          <w:rtl/>
        </w:rPr>
        <w:t xml:space="preserve">تحدد </w:t>
      </w:r>
      <w:r w:rsidRPr="001813A0">
        <w:rPr>
          <w:rtl/>
        </w:rPr>
        <w:t xml:space="preserve">الإطار لتطوير الخدمات. </w:t>
      </w:r>
      <w:r w:rsidRPr="001813A0">
        <w:rPr>
          <w:rFonts w:hint="cs"/>
          <w:rtl/>
        </w:rPr>
        <w:t>ف</w:t>
      </w:r>
      <w:r w:rsidRPr="001813A0">
        <w:rPr>
          <w:rtl/>
        </w:rPr>
        <w:t xml:space="preserve">اللوائح تعكس الأولويات السياسية التي </w:t>
      </w:r>
      <w:r w:rsidRPr="001813A0">
        <w:rPr>
          <w:rFonts w:hint="cs"/>
          <w:rtl/>
        </w:rPr>
        <w:t>يمكن أيضاً أن</w:t>
      </w:r>
      <w:r w:rsidRPr="001813A0">
        <w:rPr>
          <w:rtl/>
        </w:rPr>
        <w:t xml:space="preserve"> تختلف من بلد إلى آخر؛</w:t>
      </w:r>
    </w:p>
    <w:p w:rsidR="00916491" w:rsidRPr="001813A0" w:rsidRDefault="00916491" w:rsidP="00DF5EEA">
      <w:pPr>
        <w:pStyle w:val="enumlev1"/>
      </w:pPr>
      <w:r>
        <w:sym w:font="Symbol" w:char="F0B7"/>
      </w:r>
      <w:r>
        <w:rPr>
          <w:rFonts w:hint="cs"/>
          <w:rtl/>
        </w:rPr>
        <w:tab/>
      </w:r>
      <w:r w:rsidRPr="001813A0">
        <w:rPr>
          <w:rtl/>
        </w:rPr>
        <w:t>تعمل التكنولوجيا ومعد</w:t>
      </w:r>
      <w:r w:rsidRPr="001813A0">
        <w:rPr>
          <w:rFonts w:hint="cs"/>
          <w:rtl/>
        </w:rPr>
        <w:t>ّ</w:t>
      </w:r>
      <w:r w:rsidRPr="001813A0">
        <w:rPr>
          <w:rtl/>
        </w:rPr>
        <w:t>ات الإرسال والاستقبال على تيسير إدخال الخدمات علماً بأن لديها تقييدات خاصة بها.</w:t>
      </w:r>
    </w:p>
    <w:p w:rsidR="00916491" w:rsidRPr="001813A0" w:rsidRDefault="00916491" w:rsidP="00916491">
      <w:pPr>
        <w:rPr>
          <w:rtl/>
        </w:rPr>
      </w:pPr>
      <w:r w:rsidRPr="001813A0">
        <w:rPr>
          <w:rFonts w:hint="cs"/>
          <w:rtl/>
        </w:rPr>
        <w:t>وا</w:t>
      </w:r>
      <w:r w:rsidRPr="001813A0">
        <w:rPr>
          <w:rtl/>
        </w:rPr>
        <w:t xml:space="preserve">نطلاقاً من ذلك، </w:t>
      </w:r>
      <w:r w:rsidRPr="001813A0">
        <w:rPr>
          <w:rFonts w:hint="cs"/>
          <w:rtl/>
        </w:rPr>
        <w:t xml:space="preserve">من المهم </w:t>
      </w:r>
      <w:r w:rsidRPr="001813A0">
        <w:rPr>
          <w:rtl/>
        </w:rPr>
        <w:t>انتقاء الخيار الصائب مع مراعاة المتطل</w:t>
      </w:r>
      <w:r w:rsidRPr="001813A0">
        <w:rPr>
          <w:rFonts w:hint="cs"/>
          <w:rtl/>
        </w:rPr>
        <w:t>ّ</w:t>
      </w:r>
      <w:r w:rsidRPr="001813A0">
        <w:rPr>
          <w:rtl/>
        </w:rPr>
        <w:t>بات المتعل</w:t>
      </w:r>
      <w:r w:rsidRPr="001813A0">
        <w:rPr>
          <w:rFonts w:hint="cs"/>
          <w:rtl/>
        </w:rPr>
        <w:t>ّ</w:t>
      </w:r>
      <w:r w:rsidRPr="001813A0">
        <w:rPr>
          <w:rtl/>
        </w:rPr>
        <w:t xml:space="preserve">قة بالخدمة والبيئة </w:t>
      </w:r>
      <w:r w:rsidRPr="001813A0">
        <w:rPr>
          <w:rFonts w:hint="cs"/>
          <w:rtl/>
        </w:rPr>
        <w:t>التنظيمية</w:t>
      </w:r>
      <w:r w:rsidRPr="001813A0">
        <w:rPr>
          <w:rtl/>
        </w:rPr>
        <w:t>.</w:t>
      </w:r>
    </w:p>
    <w:p w:rsidR="00916491" w:rsidRPr="001813A0" w:rsidRDefault="00916491" w:rsidP="00916491">
      <w:pPr>
        <w:rPr>
          <w:rtl/>
        </w:rPr>
      </w:pPr>
      <w:r w:rsidRPr="001813A0">
        <w:rPr>
          <w:rtl/>
        </w:rPr>
        <w:t xml:space="preserve">ومن أجل تحقيق الإدخال الناجح للخدمات، على </w:t>
      </w:r>
      <w:r w:rsidRPr="001813A0">
        <w:rPr>
          <w:rFonts w:hint="cs"/>
          <w:rtl/>
        </w:rPr>
        <w:t xml:space="preserve">الأطراف الفاعلة </w:t>
      </w:r>
      <w:r w:rsidRPr="001813A0">
        <w:rPr>
          <w:rtl/>
        </w:rPr>
        <w:t xml:space="preserve">في السوق </w:t>
      </w:r>
      <w:r w:rsidRPr="001813A0">
        <w:rPr>
          <w:rFonts w:hint="cs"/>
          <w:rtl/>
        </w:rPr>
        <w:t xml:space="preserve">والهيئات التنظيمية </w:t>
      </w:r>
      <w:r w:rsidRPr="001813A0">
        <w:rPr>
          <w:rtl/>
        </w:rPr>
        <w:t xml:space="preserve">التعاون معاً </w:t>
      </w:r>
      <w:r w:rsidRPr="001813A0">
        <w:rPr>
          <w:rFonts w:hint="cs"/>
          <w:rtl/>
        </w:rPr>
        <w:t xml:space="preserve">من أجل </w:t>
      </w:r>
      <w:r w:rsidRPr="001813A0">
        <w:rPr>
          <w:rtl/>
        </w:rPr>
        <w:t xml:space="preserve">تطوير الخدمات. </w:t>
      </w:r>
      <w:r w:rsidRPr="001813A0">
        <w:rPr>
          <w:rFonts w:hint="cs"/>
          <w:rtl/>
        </w:rPr>
        <w:t>و</w:t>
      </w:r>
      <w:r w:rsidRPr="001813A0">
        <w:rPr>
          <w:rtl/>
        </w:rPr>
        <w:t xml:space="preserve">يجب أن يكون لدى </w:t>
      </w:r>
      <w:r w:rsidRPr="001813A0">
        <w:rPr>
          <w:rFonts w:hint="cs"/>
          <w:rtl/>
        </w:rPr>
        <w:t xml:space="preserve">كل الأطراف الفاعلة </w:t>
      </w:r>
      <w:r w:rsidRPr="001813A0">
        <w:rPr>
          <w:rtl/>
        </w:rPr>
        <w:t>في السوق (</w:t>
      </w:r>
      <w:r w:rsidRPr="001813A0">
        <w:rPr>
          <w:rFonts w:hint="cs"/>
          <w:rtl/>
        </w:rPr>
        <w:t xml:space="preserve">هيئات البث وموردو </w:t>
      </w:r>
      <w:r w:rsidRPr="001813A0">
        <w:rPr>
          <w:rtl/>
        </w:rPr>
        <w:t xml:space="preserve">المحتوى، </w:t>
      </w:r>
      <w:r>
        <w:rPr>
          <w:rFonts w:hint="cs"/>
          <w:rtl/>
        </w:rPr>
        <w:t xml:space="preserve">ومشغلو </w:t>
      </w:r>
      <w:r w:rsidRPr="001813A0">
        <w:rPr>
          <w:rtl/>
        </w:rPr>
        <w:t>معدّ</w:t>
      </w:r>
      <w:r w:rsidRPr="001813A0">
        <w:rPr>
          <w:rFonts w:hint="cs"/>
          <w:rtl/>
        </w:rPr>
        <w:t>ِ</w:t>
      </w:r>
      <w:r w:rsidRPr="001813A0">
        <w:rPr>
          <w:rtl/>
        </w:rPr>
        <w:t>دات الإرسال والشبكات، وصانع</w:t>
      </w:r>
      <w:r>
        <w:rPr>
          <w:rFonts w:hint="cs"/>
          <w:rtl/>
        </w:rPr>
        <w:t>و</w:t>
      </w:r>
      <w:r w:rsidRPr="001813A0">
        <w:rPr>
          <w:rtl/>
        </w:rPr>
        <w:t xml:space="preserve"> الأدوات الإلكترونية ال</w:t>
      </w:r>
      <w:r w:rsidRPr="001813A0">
        <w:rPr>
          <w:rFonts w:hint="cs"/>
          <w:rtl/>
        </w:rPr>
        <w:t>استهلاك</w:t>
      </w:r>
      <w:r w:rsidRPr="001813A0">
        <w:rPr>
          <w:rtl/>
        </w:rPr>
        <w:t xml:space="preserve">ية) </w:t>
      </w:r>
      <w:r w:rsidRPr="001813A0">
        <w:rPr>
          <w:rFonts w:hint="cs"/>
          <w:rtl/>
        </w:rPr>
        <w:t>اهتمام</w:t>
      </w:r>
      <w:r w:rsidRPr="001813A0">
        <w:rPr>
          <w:rtl/>
        </w:rPr>
        <w:t xml:space="preserve"> عظيم </w:t>
      </w:r>
      <w:r w:rsidRPr="001813A0">
        <w:rPr>
          <w:rFonts w:hint="cs"/>
          <w:rtl/>
        </w:rPr>
        <w:t>ب</w:t>
      </w:r>
      <w:r w:rsidRPr="001813A0">
        <w:rPr>
          <w:rtl/>
        </w:rPr>
        <w:t>التلفزيون الرقمي للأرض</w:t>
      </w:r>
      <w:r w:rsidRPr="001813A0">
        <w:rPr>
          <w:rFonts w:hint="cs"/>
          <w:rtl/>
          <w:lang w:bidi="ar-SY"/>
        </w:rPr>
        <w:t xml:space="preserve"> </w:t>
      </w:r>
      <w:r w:rsidRPr="001813A0">
        <w:rPr>
          <w:lang w:val="en-US"/>
        </w:rPr>
        <w:t>(</w:t>
      </w:r>
      <w:r w:rsidRPr="001813A0">
        <w:t>DTTV)</w:t>
      </w:r>
      <w:r w:rsidRPr="001813A0">
        <w:rPr>
          <w:rtl/>
        </w:rPr>
        <w:t xml:space="preserve"> </w:t>
      </w:r>
      <w:r w:rsidRPr="001813A0">
        <w:rPr>
          <w:rFonts w:hint="cs"/>
          <w:rtl/>
        </w:rPr>
        <w:t>وأن ي</w:t>
      </w:r>
      <w:r w:rsidRPr="001813A0">
        <w:rPr>
          <w:rtl/>
        </w:rPr>
        <w:t>دعم</w:t>
      </w:r>
      <w:r w:rsidRPr="001813A0">
        <w:rPr>
          <w:rFonts w:hint="cs"/>
          <w:rtl/>
        </w:rPr>
        <w:t>وا</w:t>
      </w:r>
      <w:r w:rsidRPr="001813A0">
        <w:rPr>
          <w:rtl/>
        </w:rPr>
        <w:t xml:space="preserve"> الخيارات المُنتقاة لتطو</w:t>
      </w:r>
      <w:r w:rsidRPr="001813A0">
        <w:rPr>
          <w:rFonts w:hint="cs"/>
          <w:rtl/>
        </w:rPr>
        <w:t>ي</w:t>
      </w:r>
      <w:r w:rsidRPr="001813A0">
        <w:rPr>
          <w:rtl/>
        </w:rPr>
        <w:t xml:space="preserve">ر الشبكة. </w:t>
      </w:r>
    </w:p>
    <w:p w:rsidR="00916491" w:rsidRPr="001813A0" w:rsidRDefault="00916491" w:rsidP="00916491">
      <w:pPr>
        <w:rPr>
          <w:rtl/>
        </w:rPr>
      </w:pPr>
      <w:r w:rsidRPr="001813A0">
        <w:rPr>
          <w:rtl/>
        </w:rPr>
        <w:t xml:space="preserve">ويمكن تصنيف خدمات التلفزيون الرقمي للأرض </w:t>
      </w:r>
      <w:r w:rsidRPr="001813A0">
        <w:rPr>
          <w:lang w:val="en-US"/>
        </w:rPr>
        <w:t>(</w:t>
      </w:r>
      <w:r w:rsidRPr="001813A0">
        <w:t>DTTV)</w:t>
      </w:r>
      <w:r w:rsidRPr="001813A0">
        <w:rPr>
          <w:rFonts w:hint="cs"/>
          <w:rtl/>
        </w:rPr>
        <w:t xml:space="preserve"> ب</w:t>
      </w:r>
      <w:r w:rsidRPr="001813A0">
        <w:rPr>
          <w:rtl/>
        </w:rPr>
        <w:t xml:space="preserve">حسب </w:t>
      </w:r>
      <w:r w:rsidRPr="001813A0">
        <w:rPr>
          <w:rFonts w:hint="cs"/>
          <w:rtl/>
        </w:rPr>
        <w:t xml:space="preserve">نمط </w:t>
      </w:r>
      <w:r w:rsidRPr="001813A0">
        <w:rPr>
          <w:rtl/>
        </w:rPr>
        <w:t>الاستقبال (</w:t>
      </w:r>
      <w:r w:rsidRPr="001813A0">
        <w:rPr>
          <w:rFonts w:hint="cs"/>
          <w:rtl/>
        </w:rPr>
        <w:t xml:space="preserve">بهوائي </w:t>
      </w:r>
      <w:r w:rsidRPr="001813A0">
        <w:rPr>
          <w:rtl/>
        </w:rPr>
        <w:t xml:space="preserve">فوق أسطح المساكن، </w:t>
      </w:r>
      <w:r w:rsidRPr="001813A0">
        <w:rPr>
          <w:rFonts w:hint="cs"/>
          <w:rtl/>
        </w:rPr>
        <w:t xml:space="preserve">والمحمول </w:t>
      </w:r>
      <w:r w:rsidRPr="001813A0">
        <w:rPr>
          <w:rtl/>
        </w:rPr>
        <w:t xml:space="preserve">داخل </w:t>
      </w:r>
      <w:r w:rsidRPr="001813A0">
        <w:rPr>
          <w:rFonts w:hint="cs"/>
          <w:rtl/>
        </w:rPr>
        <w:t xml:space="preserve">المباني </w:t>
      </w:r>
      <w:r w:rsidRPr="001813A0">
        <w:rPr>
          <w:rtl/>
        </w:rPr>
        <w:t>أو خارجها، والمتنق</w:t>
      </w:r>
      <w:r w:rsidRPr="001813A0">
        <w:rPr>
          <w:rFonts w:hint="cs"/>
          <w:rtl/>
        </w:rPr>
        <w:t>ّ</w:t>
      </w:r>
      <w:r w:rsidRPr="001813A0">
        <w:rPr>
          <w:rtl/>
        </w:rPr>
        <w:t>ل</w:t>
      </w:r>
      <w:r w:rsidRPr="001813A0">
        <w:rPr>
          <w:rFonts w:hint="cs"/>
          <w:rtl/>
        </w:rPr>
        <w:t>،</w:t>
      </w:r>
      <w:r w:rsidRPr="001813A0">
        <w:rPr>
          <w:rtl/>
        </w:rPr>
        <w:t xml:space="preserve"> والمحمول باليد) و</w:t>
      </w:r>
      <w:r w:rsidRPr="001813A0">
        <w:rPr>
          <w:rFonts w:hint="cs"/>
          <w:rtl/>
        </w:rPr>
        <w:t>ب</w:t>
      </w:r>
      <w:r w:rsidRPr="001813A0">
        <w:rPr>
          <w:rtl/>
        </w:rPr>
        <w:t xml:space="preserve">حسب </w:t>
      </w:r>
      <w:r w:rsidRPr="001813A0">
        <w:rPr>
          <w:rFonts w:hint="cs"/>
          <w:rtl/>
        </w:rPr>
        <w:t xml:space="preserve">نمط تسليم </w:t>
      </w:r>
      <w:r w:rsidRPr="001813A0">
        <w:rPr>
          <w:rtl/>
        </w:rPr>
        <w:t xml:space="preserve">المحتوى (التلفزيون العادي الوضوح </w:t>
      </w:r>
      <w:r w:rsidRPr="001813A0">
        <w:t>(SDTV)</w:t>
      </w:r>
      <w:r w:rsidRPr="001813A0">
        <w:rPr>
          <w:rtl/>
        </w:rPr>
        <w:t xml:space="preserve"> والتلفزيون عالي الوضوح </w:t>
      </w:r>
      <w:r w:rsidRPr="001813A0">
        <w:t>(HDTV)</w:t>
      </w:r>
      <w:r w:rsidRPr="001813A0">
        <w:rPr>
          <w:rFonts w:hint="cs"/>
          <w:rtl/>
        </w:rPr>
        <w:t>،</w:t>
      </w:r>
      <w:r w:rsidRPr="001813A0">
        <w:rPr>
          <w:rtl/>
        </w:rPr>
        <w:t xml:space="preserve"> والتلفزيون التفاعلي</w:t>
      </w:r>
      <w:r w:rsidRPr="001813A0">
        <w:rPr>
          <w:rFonts w:hint="cs"/>
          <w:rtl/>
        </w:rPr>
        <w:t>،</w:t>
      </w:r>
      <w:r w:rsidRPr="001813A0">
        <w:rPr>
          <w:rtl/>
        </w:rPr>
        <w:t xml:space="preserve"> وخدمات البيانات). </w:t>
      </w:r>
    </w:p>
    <w:p w:rsidR="00916491" w:rsidRPr="001813A0" w:rsidRDefault="00916491" w:rsidP="00916491">
      <w:pPr>
        <w:rPr>
          <w:rtl/>
        </w:rPr>
      </w:pPr>
      <w:r w:rsidRPr="001813A0">
        <w:rPr>
          <w:rFonts w:hint="cs"/>
          <w:rtl/>
        </w:rPr>
        <w:lastRenderedPageBreak/>
        <w:t>و</w:t>
      </w:r>
      <w:r w:rsidRPr="001813A0">
        <w:rPr>
          <w:rtl/>
        </w:rPr>
        <w:t>لدى تخطيط التلفزيون الرقمي للأرض</w:t>
      </w:r>
      <w:r w:rsidRPr="001813A0">
        <w:rPr>
          <w:rFonts w:hint="cs"/>
          <w:rtl/>
        </w:rPr>
        <w:t xml:space="preserve"> </w:t>
      </w:r>
      <w:r w:rsidRPr="001813A0">
        <w:rPr>
          <w:lang w:val="en-US"/>
        </w:rPr>
        <w:t>(</w:t>
      </w:r>
      <w:r w:rsidRPr="001813A0">
        <w:t>DTTV)</w:t>
      </w:r>
      <w:r w:rsidRPr="001813A0">
        <w:rPr>
          <w:rtl/>
        </w:rPr>
        <w:t>، لا بدّ من إيجاد حل توافقي بين:</w:t>
      </w:r>
    </w:p>
    <w:p w:rsidR="00916491" w:rsidRPr="001813A0" w:rsidRDefault="00916491" w:rsidP="00DF5EEA">
      <w:pPr>
        <w:pStyle w:val="enumlev1"/>
        <w:rPr>
          <w:rtl/>
        </w:rPr>
      </w:pPr>
      <w:r>
        <w:rPr>
          <w:rFonts w:hint="cs"/>
        </w:rPr>
        <w:sym w:font="Symbol" w:char="F0B7"/>
      </w:r>
      <w:r>
        <w:rPr>
          <w:rFonts w:hint="cs"/>
          <w:rtl/>
        </w:rPr>
        <w:tab/>
      </w:r>
      <w:r w:rsidRPr="001813A0">
        <w:rPr>
          <w:rFonts w:hint="cs"/>
          <w:rtl/>
        </w:rPr>
        <w:t>سع</w:t>
      </w:r>
      <w:r w:rsidRPr="001813A0">
        <w:rPr>
          <w:rtl/>
        </w:rPr>
        <w:t xml:space="preserve">ة </w:t>
      </w:r>
      <w:r w:rsidRPr="001813A0">
        <w:rPr>
          <w:rFonts w:hint="cs"/>
          <w:rtl/>
        </w:rPr>
        <w:t xml:space="preserve">تعدد </w:t>
      </w:r>
      <w:r w:rsidRPr="001813A0">
        <w:rPr>
          <w:rtl/>
        </w:rPr>
        <w:t>الإرسال؛</w:t>
      </w:r>
    </w:p>
    <w:p w:rsidR="00916491" w:rsidRPr="001813A0" w:rsidRDefault="00916491" w:rsidP="00DF5EEA">
      <w:pPr>
        <w:pStyle w:val="enumlev1"/>
      </w:pPr>
      <w:r>
        <w:rPr>
          <w:rFonts w:hint="cs"/>
        </w:rPr>
        <w:sym w:font="Symbol" w:char="F0B7"/>
      </w:r>
      <w:r>
        <w:rPr>
          <w:rFonts w:hint="cs"/>
          <w:rtl/>
        </w:rPr>
        <w:tab/>
      </w:r>
      <w:r w:rsidRPr="001813A0">
        <w:rPr>
          <w:rFonts w:hint="cs"/>
          <w:rtl/>
        </w:rPr>
        <w:t xml:space="preserve">جودة </w:t>
      </w:r>
      <w:r w:rsidRPr="001813A0">
        <w:rPr>
          <w:rtl/>
        </w:rPr>
        <w:t>التغطية؛</w:t>
      </w:r>
    </w:p>
    <w:p w:rsidR="00916491" w:rsidRPr="001813A0" w:rsidRDefault="00916491" w:rsidP="00DF5EEA">
      <w:pPr>
        <w:pStyle w:val="enumlev1"/>
      </w:pPr>
      <w:r>
        <w:sym w:font="Symbol" w:char="F0B7"/>
      </w:r>
      <w:r>
        <w:rPr>
          <w:rFonts w:hint="cs"/>
          <w:rtl/>
        </w:rPr>
        <w:tab/>
      </w:r>
      <w:r w:rsidRPr="001813A0">
        <w:rPr>
          <w:rtl/>
        </w:rPr>
        <w:t>خصائص ال</w:t>
      </w:r>
      <w:r w:rsidRPr="001813A0">
        <w:rPr>
          <w:rFonts w:hint="cs"/>
          <w:rtl/>
        </w:rPr>
        <w:t>إ</w:t>
      </w:r>
      <w:r w:rsidRPr="001813A0">
        <w:rPr>
          <w:rtl/>
        </w:rPr>
        <w:t>شعاع.</w:t>
      </w:r>
    </w:p>
    <w:p w:rsidR="00916491" w:rsidRPr="001813A0" w:rsidRDefault="00916491" w:rsidP="00970AAD">
      <w:pPr>
        <w:spacing w:line="187" w:lineRule="auto"/>
        <w:rPr>
          <w:rtl/>
        </w:rPr>
      </w:pPr>
      <w:r w:rsidRPr="001813A0">
        <w:rPr>
          <w:rtl/>
        </w:rPr>
        <w:t>وسوف يحد</w:t>
      </w:r>
      <w:r w:rsidRPr="001813A0">
        <w:rPr>
          <w:rFonts w:hint="cs"/>
          <w:rtl/>
        </w:rPr>
        <w:t>ّ</w:t>
      </w:r>
      <w:r w:rsidRPr="001813A0">
        <w:rPr>
          <w:rtl/>
        </w:rPr>
        <w:t xml:space="preserve">د الحل التوافقي بشكل كبير </w:t>
      </w:r>
      <w:r w:rsidRPr="001813A0">
        <w:rPr>
          <w:rFonts w:hint="cs"/>
          <w:rtl/>
        </w:rPr>
        <w:t xml:space="preserve">نمط </w:t>
      </w:r>
      <w:r w:rsidRPr="001813A0">
        <w:rPr>
          <w:rtl/>
        </w:rPr>
        <w:t xml:space="preserve">شبكة </w:t>
      </w:r>
      <w:r w:rsidRPr="001813A0">
        <w:rPr>
          <w:rFonts w:hint="cs"/>
          <w:rtl/>
        </w:rPr>
        <w:t>تلفزيون الأرض</w:t>
      </w:r>
      <w:r w:rsidRPr="001813A0">
        <w:rPr>
          <w:rtl/>
        </w:rPr>
        <w:t xml:space="preserve"> والتطو</w:t>
      </w:r>
      <w:r w:rsidRPr="001813A0">
        <w:rPr>
          <w:rFonts w:hint="cs"/>
          <w:rtl/>
        </w:rPr>
        <w:t>ّ</w:t>
      </w:r>
      <w:r w:rsidRPr="001813A0">
        <w:rPr>
          <w:rtl/>
        </w:rPr>
        <w:t>ر الذي قد ت</w:t>
      </w:r>
      <w:r w:rsidRPr="001813A0">
        <w:rPr>
          <w:rFonts w:hint="cs"/>
          <w:rtl/>
        </w:rPr>
        <w:t>مرّ به</w:t>
      </w:r>
      <w:r w:rsidRPr="001813A0">
        <w:rPr>
          <w:rtl/>
        </w:rPr>
        <w:t xml:space="preserve"> الشبكة. </w:t>
      </w:r>
    </w:p>
    <w:p w:rsidR="00916491" w:rsidRPr="001813A0" w:rsidRDefault="00916491" w:rsidP="00970AAD">
      <w:pPr>
        <w:spacing w:line="187" w:lineRule="auto"/>
        <w:rPr>
          <w:rtl/>
        </w:rPr>
      </w:pPr>
      <w:r w:rsidRPr="001813A0">
        <w:rPr>
          <w:rtl/>
        </w:rPr>
        <w:t xml:space="preserve">وتُعْتَبر </w:t>
      </w:r>
      <w:r w:rsidRPr="001813A0">
        <w:rPr>
          <w:rFonts w:hint="cs"/>
          <w:rtl/>
        </w:rPr>
        <w:t xml:space="preserve">سعة تعدد </w:t>
      </w:r>
      <w:r w:rsidRPr="001813A0">
        <w:rPr>
          <w:rtl/>
        </w:rPr>
        <w:t xml:space="preserve">الإرسال مهمة بالنسبة </w:t>
      </w:r>
      <w:r w:rsidRPr="001813A0">
        <w:rPr>
          <w:rFonts w:hint="cs"/>
          <w:rtl/>
        </w:rPr>
        <w:t xml:space="preserve">لجودة </w:t>
      </w:r>
      <w:r w:rsidRPr="001813A0">
        <w:rPr>
          <w:rtl/>
        </w:rPr>
        <w:t xml:space="preserve">الخدمة. </w:t>
      </w:r>
      <w:r w:rsidRPr="001813A0">
        <w:rPr>
          <w:rFonts w:hint="cs"/>
          <w:rtl/>
        </w:rPr>
        <w:t>فال</w:t>
      </w:r>
      <w:r w:rsidRPr="001813A0">
        <w:rPr>
          <w:rtl/>
        </w:rPr>
        <w:t>معد</w:t>
      </w:r>
      <w:r w:rsidRPr="001813A0">
        <w:rPr>
          <w:rFonts w:hint="cs"/>
          <w:rtl/>
        </w:rPr>
        <w:t>ّ</w:t>
      </w:r>
      <w:r w:rsidRPr="001813A0">
        <w:rPr>
          <w:rtl/>
        </w:rPr>
        <w:t xml:space="preserve">ل </w:t>
      </w:r>
      <w:r w:rsidRPr="001813A0">
        <w:rPr>
          <w:rFonts w:hint="cs"/>
          <w:rtl/>
        </w:rPr>
        <w:t>الصافي ل</w:t>
      </w:r>
      <w:r w:rsidRPr="001813A0">
        <w:rPr>
          <w:rtl/>
        </w:rPr>
        <w:t xml:space="preserve">بيانات </w:t>
      </w:r>
      <w:r w:rsidRPr="001813A0">
        <w:rPr>
          <w:rFonts w:hint="cs"/>
          <w:rtl/>
        </w:rPr>
        <w:t>ت</w:t>
      </w:r>
      <w:r w:rsidRPr="001813A0">
        <w:rPr>
          <w:rtl/>
        </w:rPr>
        <w:t>عدد الإرسال وعدد الخدمات فيه يُحددان معد</w:t>
      </w:r>
      <w:r w:rsidRPr="001813A0">
        <w:rPr>
          <w:rFonts w:hint="cs"/>
          <w:rtl/>
        </w:rPr>
        <w:t>ّ</w:t>
      </w:r>
      <w:r w:rsidRPr="001813A0">
        <w:rPr>
          <w:rtl/>
        </w:rPr>
        <w:t xml:space="preserve">ل البيانات لكل برنامج من البرامج. </w:t>
      </w:r>
      <w:r w:rsidRPr="001813A0">
        <w:rPr>
          <w:rFonts w:hint="cs"/>
          <w:rtl/>
        </w:rPr>
        <w:t>كما أن سعة تعدد</w:t>
      </w:r>
      <w:r w:rsidRPr="001813A0">
        <w:rPr>
          <w:rtl/>
        </w:rPr>
        <w:t xml:space="preserve"> الإرسال </w:t>
      </w:r>
      <w:r w:rsidRPr="001813A0">
        <w:rPr>
          <w:rFonts w:hint="cs"/>
          <w:rtl/>
        </w:rPr>
        <w:t>مقيدة ب</w:t>
      </w:r>
      <w:r w:rsidRPr="001813A0">
        <w:rPr>
          <w:rtl/>
        </w:rPr>
        <w:t>تكنولوجيا الانضغاط ونظام الإرسال والنوع المختار من خدمة الإذاعة الفيديوية الرقمي</w:t>
      </w:r>
      <w:r w:rsidRPr="001813A0">
        <w:rPr>
          <w:rFonts w:hint="cs"/>
          <w:rtl/>
        </w:rPr>
        <w:t xml:space="preserve">ة </w:t>
      </w:r>
      <w:r w:rsidRPr="001813A0">
        <w:rPr>
          <w:lang w:val="en-US"/>
        </w:rPr>
        <w:t>(</w:t>
      </w:r>
      <w:r w:rsidRPr="001813A0">
        <w:t>DVB-T)</w:t>
      </w:r>
      <w:r w:rsidRPr="001813A0">
        <w:rPr>
          <w:rFonts w:hint="cs"/>
          <w:rtl/>
        </w:rPr>
        <w:t xml:space="preserve"> </w:t>
      </w:r>
      <w:r w:rsidRPr="001813A0">
        <w:rPr>
          <w:rtl/>
        </w:rPr>
        <w:t>أو الإذاعة الرقمية</w:t>
      </w:r>
      <w:r w:rsidRPr="001813A0">
        <w:rPr>
          <w:rFonts w:hint="cs"/>
          <w:rtl/>
        </w:rPr>
        <w:t xml:space="preserve"> </w:t>
      </w:r>
      <w:r w:rsidRPr="001813A0">
        <w:rPr>
          <w:rtl/>
        </w:rPr>
        <w:t>للأرض متكاملة الخدمات</w:t>
      </w:r>
      <w:r w:rsidRPr="001813A0">
        <w:rPr>
          <w:rFonts w:hint="cs"/>
          <w:rtl/>
        </w:rPr>
        <w:t xml:space="preserve"> </w:t>
      </w:r>
      <w:r w:rsidRPr="001813A0">
        <w:rPr>
          <w:lang w:val="en-US"/>
        </w:rPr>
        <w:t>(</w:t>
      </w:r>
      <w:r w:rsidRPr="001813A0">
        <w:t>ISDB-T)</w:t>
      </w:r>
      <w:r w:rsidRPr="001813A0">
        <w:rPr>
          <w:rtl/>
        </w:rPr>
        <w:t>.</w:t>
      </w:r>
    </w:p>
    <w:p w:rsidR="00916491" w:rsidRPr="001813A0" w:rsidRDefault="00916491" w:rsidP="00970AAD">
      <w:pPr>
        <w:spacing w:line="187" w:lineRule="auto"/>
      </w:pPr>
      <w:r w:rsidRPr="001813A0">
        <w:rPr>
          <w:rtl/>
        </w:rPr>
        <w:t>تحذير</w:t>
      </w:r>
      <w:r w:rsidRPr="001813A0">
        <w:rPr>
          <w:rFonts w:hint="cs"/>
          <w:rtl/>
        </w:rPr>
        <w:t>:</w:t>
      </w:r>
      <w:r w:rsidRPr="001813A0">
        <w:rPr>
          <w:rtl/>
        </w:rPr>
        <w:t xml:space="preserve"> قد تؤدي معد</w:t>
      </w:r>
      <w:r w:rsidRPr="001813A0">
        <w:rPr>
          <w:rFonts w:hint="cs"/>
          <w:rtl/>
        </w:rPr>
        <w:t>ّ</w:t>
      </w:r>
      <w:r w:rsidRPr="001813A0">
        <w:rPr>
          <w:rtl/>
        </w:rPr>
        <w:t xml:space="preserve">لات البيانات التي دون </w:t>
      </w:r>
      <w:r w:rsidRPr="001813A0">
        <w:t>Mbits/s 4</w:t>
      </w:r>
      <w:r w:rsidRPr="001813A0">
        <w:rPr>
          <w:rtl/>
        </w:rPr>
        <w:t xml:space="preserve"> للبرنامج الواحد إلى نشوء تبق</w:t>
      </w:r>
      <w:r w:rsidRPr="001813A0">
        <w:rPr>
          <w:rFonts w:hint="cs"/>
          <w:rtl/>
        </w:rPr>
        <w:t>ّ</w:t>
      </w:r>
      <w:r w:rsidRPr="001813A0">
        <w:rPr>
          <w:rtl/>
        </w:rPr>
        <w:t xml:space="preserve">عات </w:t>
      </w:r>
      <w:r w:rsidRPr="001813A0">
        <w:rPr>
          <w:rFonts w:hint="cs"/>
          <w:rtl/>
        </w:rPr>
        <w:t xml:space="preserve">وأخطاء </w:t>
      </w:r>
      <w:r w:rsidRPr="001813A0">
        <w:rPr>
          <w:rtl/>
        </w:rPr>
        <w:t xml:space="preserve">على </w:t>
      </w:r>
      <w:r w:rsidRPr="001813A0">
        <w:rPr>
          <w:rFonts w:hint="cs"/>
          <w:rtl/>
        </w:rPr>
        <w:t xml:space="preserve">الشاشات </w:t>
      </w:r>
      <w:r w:rsidRPr="001813A0">
        <w:rPr>
          <w:rtl/>
        </w:rPr>
        <w:t>المسط</w:t>
      </w:r>
      <w:r w:rsidRPr="001813A0">
        <w:rPr>
          <w:rFonts w:hint="cs"/>
          <w:rtl/>
        </w:rPr>
        <w:t>ّ</w:t>
      </w:r>
      <w:r w:rsidRPr="001813A0">
        <w:rPr>
          <w:rtl/>
        </w:rPr>
        <w:t xml:space="preserve">حة </w:t>
      </w:r>
      <w:r w:rsidRPr="001813A0">
        <w:rPr>
          <w:rFonts w:hint="cs"/>
          <w:rtl/>
        </w:rPr>
        <w:t xml:space="preserve">للمشاهدين، </w:t>
      </w:r>
      <w:r w:rsidRPr="001813A0">
        <w:rPr>
          <w:rtl/>
        </w:rPr>
        <w:t>مم</w:t>
      </w:r>
      <w:r w:rsidRPr="001813A0">
        <w:rPr>
          <w:rFonts w:hint="cs"/>
          <w:rtl/>
        </w:rPr>
        <w:t>ّ</w:t>
      </w:r>
      <w:r w:rsidRPr="001813A0">
        <w:rPr>
          <w:rtl/>
        </w:rPr>
        <w:t xml:space="preserve">ا </w:t>
      </w:r>
      <w:r w:rsidRPr="001813A0">
        <w:rPr>
          <w:rFonts w:hint="cs"/>
          <w:rtl/>
        </w:rPr>
        <w:t>يعطي مبرّراً لشكاوى المستهلكين</w:t>
      </w:r>
      <w:r w:rsidRPr="001813A0">
        <w:rPr>
          <w:rtl/>
        </w:rPr>
        <w:t>. وسوف تتزايد وتعلو حد</w:t>
      </w:r>
      <w:r w:rsidRPr="001813A0">
        <w:rPr>
          <w:rFonts w:hint="cs"/>
          <w:rtl/>
        </w:rPr>
        <w:t>ّ</w:t>
      </w:r>
      <w:r w:rsidRPr="001813A0">
        <w:rPr>
          <w:rtl/>
        </w:rPr>
        <w:t xml:space="preserve">ة شكاوى المستهلكين حين </w:t>
      </w:r>
      <w:r w:rsidRPr="001813A0">
        <w:rPr>
          <w:rFonts w:hint="cs"/>
          <w:rtl/>
        </w:rPr>
        <w:t>ت</w:t>
      </w:r>
      <w:r w:rsidRPr="001813A0">
        <w:rPr>
          <w:rtl/>
        </w:rPr>
        <w:t>كون لديهم في المنازل شاشات مسطحة</w:t>
      </w:r>
      <w:r w:rsidRPr="001813A0">
        <w:rPr>
          <w:rFonts w:hint="cs"/>
          <w:rtl/>
        </w:rPr>
        <w:t xml:space="preserve"> أكبر حجماً،</w:t>
      </w:r>
      <w:r w:rsidRPr="001813A0">
        <w:rPr>
          <w:rtl/>
        </w:rPr>
        <w:t xml:space="preserve"> </w:t>
      </w:r>
      <w:r w:rsidRPr="001813A0">
        <w:rPr>
          <w:rFonts w:hint="cs"/>
          <w:rtl/>
        </w:rPr>
        <w:t xml:space="preserve">لذا، يستحسن </w:t>
      </w:r>
      <w:r w:rsidRPr="001813A0">
        <w:rPr>
          <w:rtl/>
        </w:rPr>
        <w:t>تجن</w:t>
      </w:r>
      <w:r w:rsidRPr="001813A0">
        <w:rPr>
          <w:rFonts w:hint="cs"/>
          <w:rtl/>
        </w:rPr>
        <w:t>ّ</w:t>
      </w:r>
      <w:r w:rsidRPr="001813A0">
        <w:rPr>
          <w:rtl/>
        </w:rPr>
        <w:t>بها!</w:t>
      </w:r>
    </w:p>
    <w:p w:rsidR="00E02B02" w:rsidRDefault="0070475D" w:rsidP="00970AAD">
      <w:pPr>
        <w:spacing w:line="187" w:lineRule="auto"/>
        <w:rPr>
          <w:rtl/>
          <w:lang w:val="en-US" w:bidi="ar-EG"/>
        </w:rPr>
      </w:pPr>
      <w:r w:rsidRPr="0070475D">
        <w:rPr>
          <w:rtl/>
        </w:rPr>
        <w:t xml:space="preserve">وتتسم </w:t>
      </w:r>
      <w:r w:rsidRPr="0070475D">
        <w:rPr>
          <w:rFonts w:hint="cs"/>
          <w:i/>
          <w:iCs/>
          <w:rtl/>
        </w:rPr>
        <w:t xml:space="preserve">جودة </w:t>
      </w:r>
      <w:r w:rsidRPr="0070475D">
        <w:rPr>
          <w:i/>
          <w:iCs/>
          <w:rtl/>
        </w:rPr>
        <w:t xml:space="preserve">التغطية </w:t>
      </w:r>
      <w:r w:rsidRPr="0070475D">
        <w:rPr>
          <w:rtl/>
        </w:rPr>
        <w:t>بأهمية بالنسبة لعدد المشاهدين المحتملين ويُعب</w:t>
      </w:r>
      <w:r w:rsidRPr="0070475D">
        <w:rPr>
          <w:rFonts w:hint="cs"/>
          <w:rtl/>
        </w:rPr>
        <w:t>ّ</w:t>
      </w:r>
      <w:r w:rsidRPr="0070475D">
        <w:rPr>
          <w:rtl/>
        </w:rPr>
        <w:t xml:space="preserve">ر عنها </w:t>
      </w:r>
      <w:r w:rsidRPr="0070475D">
        <w:rPr>
          <w:rFonts w:hint="cs"/>
          <w:rtl/>
        </w:rPr>
        <w:t>بإمكانية</w:t>
      </w:r>
      <w:r w:rsidRPr="0070475D">
        <w:rPr>
          <w:rtl/>
        </w:rPr>
        <w:t xml:space="preserve"> استقبال الإشارة المطلوبة في موقع ما في ظل</w:t>
      </w:r>
      <w:r w:rsidRPr="0070475D">
        <w:rPr>
          <w:rFonts w:hint="cs"/>
          <w:rtl/>
        </w:rPr>
        <w:t>ّ</w:t>
      </w:r>
      <w:r w:rsidRPr="0070475D">
        <w:rPr>
          <w:rtl/>
        </w:rPr>
        <w:t xml:space="preserve"> وجود الضوضاء والتداخل. </w:t>
      </w:r>
      <w:r w:rsidRPr="0070475D">
        <w:rPr>
          <w:rFonts w:hint="cs"/>
          <w:rtl/>
        </w:rPr>
        <w:t xml:space="preserve">وتتشكل منطقة التغطية من جميع </w:t>
      </w:r>
      <w:r w:rsidRPr="0070475D">
        <w:rPr>
          <w:rtl/>
        </w:rPr>
        <w:t xml:space="preserve">المواقع التي تنطوي على </w:t>
      </w:r>
      <w:r w:rsidRPr="0070475D">
        <w:rPr>
          <w:rFonts w:hint="cs"/>
          <w:rtl/>
        </w:rPr>
        <w:t>إمكانية</w:t>
      </w:r>
      <w:r w:rsidRPr="0070475D">
        <w:rPr>
          <w:rtl/>
        </w:rPr>
        <w:t xml:space="preserve"> مقبولة للاستقبال مجتمعةً. كما تتوقف </w:t>
      </w:r>
      <w:r w:rsidRPr="0070475D">
        <w:rPr>
          <w:rFonts w:hint="cs"/>
          <w:rtl/>
        </w:rPr>
        <w:t xml:space="preserve">جودة </w:t>
      </w:r>
      <w:r w:rsidRPr="0070475D">
        <w:rPr>
          <w:rtl/>
        </w:rPr>
        <w:t xml:space="preserve">التغطية على نوع </w:t>
      </w:r>
      <w:r w:rsidRPr="0070475D">
        <w:rPr>
          <w:rFonts w:hint="cs"/>
          <w:rtl/>
        </w:rPr>
        <w:t xml:space="preserve">النظام </w:t>
      </w:r>
      <w:r w:rsidRPr="0070475D">
        <w:rPr>
          <w:rtl/>
        </w:rPr>
        <w:t xml:space="preserve">الذي تم اختياره </w:t>
      </w:r>
      <w:r w:rsidRPr="0070475D">
        <w:rPr>
          <w:rFonts w:hint="cs"/>
          <w:rtl/>
        </w:rPr>
        <w:t>ل</w:t>
      </w:r>
      <w:r w:rsidRPr="0070475D">
        <w:rPr>
          <w:rtl/>
        </w:rPr>
        <w:t xml:space="preserve">لتلفزيون الرقمي للأرض </w:t>
      </w:r>
      <w:r w:rsidRPr="0070475D">
        <w:rPr>
          <w:lang w:val="en-US"/>
        </w:rPr>
        <w:t>(</w:t>
      </w:r>
      <w:r w:rsidRPr="0070475D">
        <w:t>DTTV)</w:t>
      </w:r>
      <w:r w:rsidRPr="0070475D">
        <w:rPr>
          <w:rtl/>
        </w:rPr>
        <w:t xml:space="preserve"> وعلى خصائص تجهيزات الاستقبال</w:t>
      </w:r>
      <w:r w:rsidRPr="0070475D">
        <w:rPr>
          <w:rFonts w:hint="cs"/>
          <w:rtl/>
        </w:rPr>
        <w:t>،</w:t>
      </w:r>
      <w:r w:rsidRPr="0070475D">
        <w:rPr>
          <w:rtl/>
        </w:rPr>
        <w:t xml:space="preserve"> وبوجه خاص هوائي </w:t>
      </w:r>
      <w:r w:rsidRPr="0070475D">
        <w:rPr>
          <w:rFonts w:hint="cs"/>
          <w:rtl/>
        </w:rPr>
        <w:t>الاستقبال وظروف ا</w:t>
      </w:r>
      <w:r w:rsidRPr="0070475D">
        <w:rPr>
          <w:rtl/>
        </w:rPr>
        <w:t>لاستقبال ال</w:t>
      </w:r>
      <w:r w:rsidRPr="0070475D">
        <w:rPr>
          <w:rFonts w:hint="cs"/>
          <w:rtl/>
        </w:rPr>
        <w:t>محددة</w:t>
      </w:r>
      <w:r w:rsidRPr="0070475D">
        <w:rPr>
          <w:rtl/>
        </w:rPr>
        <w:t xml:space="preserve">. </w:t>
      </w:r>
      <w:r w:rsidRPr="0070475D">
        <w:rPr>
          <w:rFonts w:hint="cs"/>
          <w:rtl/>
        </w:rPr>
        <w:t>ومن الصعب تقييم العلاقة الدقيقة القائمة بين قدرة الإشعاع التماثلية والرقمية من حيث منطقة التغطية. وتثار هذه المشكلة أساساً بسبب كون البرامج التلفزيونية التماثلية المذاعة يمكن استقبالها خارج منطقة التغطية الاسمية ولكن مع الكثير من الضوضاء في خصائص الصورة والصوت تحديداً للاستقبال التلفزيوني التماثلي الذي يُعرف أيضاً "</w:t>
      </w:r>
      <w:r w:rsidRPr="0070475D">
        <w:rPr>
          <w:rFonts w:hint="cs"/>
          <w:rtl/>
          <w:lang w:bidi="ar-EG"/>
        </w:rPr>
        <w:t xml:space="preserve">بالانحطاط التدريجي". ولكن هذا ليس هو الحال في الإرسال الرقمي، الذي سيرسل صورة جامدة أو سوداء على شاشة التلفزيون (وهو ما يعرف بتأثير "الانحطاط المفاجئ")، وذلك اعتماداً على التشفير المطبق ونوعية أجهزة الاستقبال التلفزيوني المستعملة عند بلوغ قيمة معينة في نسبة الخطأ في التشكيل </w:t>
      </w:r>
      <w:r w:rsidRPr="0070475D">
        <w:rPr>
          <w:lang w:val="en-US"/>
        </w:rPr>
        <w:t>(MER)</w:t>
      </w:r>
      <w:r w:rsidRPr="0070475D">
        <w:rPr>
          <w:rFonts w:hint="cs"/>
          <w:rtl/>
          <w:lang w:bidi="ar-EG"/>
        </w:rPr>
        <w:t>.</w:t>
      </w:r>
    </w:p>
    <w:p w:rsidR="001E3DFE" w:rsidRPr="00D96F23" w:rsidRDefault="0070475D" w:rsidP="00970AAD">
      <w:pPr>
        <w:spacing w:line="187" w:lineRule="auto"/>
        <w:rPr>
          <w:rtl/>
          <w:lang w:val="en-US" w:bidi="ar-EG"/>
        </w:rPr>
      </w:pPr>
      <w:r w:rsidRPr="0070475D">
        <w:rPr>
          <w:rtl/>
        </w:rPr>
        <w:t xml:space="preserve">وترتبط </w:t>
      </w:r>
      <w:r w:rsidRPr="0070475D">
        <w:rPr>
          <w:i/>
          <w:iCs/>
          <w:rtl/>
        </w:rPr>
        <w:t>خصائص ال</w:t>
      </w:r>
      <w:r w:rsidRPr="0070475D">
        <w:rPr>
          <w:rFonts w:hint="cs"/>
          <w:i/>
          <w:iCs/>
          <w:rtl/>
        </w:rPr>
        <w:t>إ</w:t>
      </w:r>
      <w:r w:rsidRPr="0070475D">
        <w:rPr>
          <w:i/>
          <w:iCs/>
          <w:rtl/>
        </w:rPr>
        <w:t>شعاع</w:t>
      </w:r>
      <w:r w:rsidRPr="0070475D">
        <w:rPr>
          <w:rtl/>
        </w:rPr>
        <w:t xml:space="preserve"> بتكاليف الإرسال</w:t>
      </w:r>
      <w:r w:rsidRPr="0070475D">
        <w:rPr>
          <w:rFonts w:hint="cs"/>
          <w:rtl/>
        </w:rPr>
        <w:t>.</w:t>
      </w:r>
      <w:r w:rsidRPr="0070475D">
        <w:rPr>
          <w:rtl/>
        </w:rPr>
        <w:t xml:space="preserve"> </w:t>
      </w:r>
      <w:r w:rsidRPr="0070475D">
        <w:rPr>
          <w:rFonts w:hint="cs"/>
          <w:rtl/>
        </w:rPr>
        <w:t>ف</w:t>
      </w:r>
      <w:r w:rsidRPr="0070475D">
        <w:rPr>
          <w:rtl/>
        </w:rPr>
        <w:t xml:space="preserve">قدرة جهاز الإرسال </w:t>
      </w:r>
      <w:r w:rsidRPr="0070475D">
        <w:rPr>
          <w:rFonts w:hint="cs"/>
          <w:rtl/>
        </w:rPr>
        <w:t xml:space="preserve">ومواصفات </w:t>
      </w:r>
      <w:r w:rsidRPr="0070475D">
        <w:rPr>
          <w:rtl/>
        </w:rPr>
        <w:t xml:space="preserve">الهوائي، </w:t>
      </w:r>
      <w:r w:rsidRPr="0070475D">
        <w:rPr>
          <w:rFonts w:hint="cs"/>
          <w:rtl/>
        </w:rPr>
        <w:t>سواء أكانت</w:t>
      </w:r>
      <w:r w:rsidRPr="0070475D">
        <w:rPr>
          <w:rtl/>
        </w:rPr>
        <w:t xml:space="preserve"> </w:t>
      </w:r>
      <w:r w:rsidRPr="0070475D">
        <w:rPr>
          <w:rFonts w:hint="cs"/>
          <w:rtl/>
        </w:rPr>
        <w:t>ل</w:t>
      </w:r>
      <w:r w:rsidRPr="0070475D">
        <w:rPr>
          <w:rtl/>
        </w:rPr>
        <w:t xml:space="preserve">محطة إرسال وحيدة </w:t>
      </w:r>
      <w:r w:rsidRPr="0070475D">
        <w:rPr>
          <w:rFonts w:hint="cs"/>
          <w:rtl/>
        </w:rPr>
        <w:t>أم ل</w:t>
      </w:r>
      <w:r w:rsidRPr="0070475D">
        <w:rPr>
          <w:rtl/>
        </w:rPr>
        <w:t xml:space="preserve">شبكة وحيدة التردّد </w:t>
      </w:r>
      <w:r w:rsidRPr="0070475D">
        <w:t>(SFN)</w:t>
      </w:r>
      <w:r w:rsidRPr="0070475D">
        <w:rPr>
          <w:rtl/>
        </w:rPr>
        <w:t xml:space="preserve">، هي التي تحدد </w:t>
      </w:r>
      <w:r w:rsidRPr="0070475D">
        <w:rPr>
          <w:rFonts w:hint="cs"/>
          <w:rtl/>
        </w:rPr>
        <w:t>شد</w:t>
      </w:r>
      <w:r w:rsidRPr="0070475D">
        <w:rPr>
          <w:rtl/>
        </w:rPr>
        <w:t>ة المجال المتول</w:t>
      </w:r>
      <w:r w:rsidRPr="0070475D">
        <w:rPr>
          <w:rFonts w:hint="cs"/>
          <w:rtl/>
        </w:rPr>
        <w:t>ّ</w:t>
      </w:r>
      <w:r w:rsidRPr="0070475D">
        <w:rPr>
          <w:rtl/>
        </w:rPr>
        <w:t xml:space="preserve">دة عند موقع الاستقبال. فمعدات الإرسال ومرافق محطة الإرسال تعمل على تقييد خصائص </w:t>
      </w:r>
      <w:r w:rsidRPr="0070475D">
        <w:rPr>
          <w:rFonts w:hint="cs"/>
          <w:rtl/>
        </w:rPr>
        <w:t>الإشعاع</w:t>
      </w:r>
      <w:r w:rsidRPr="0070475D">
        <w:rPr>
          <w:rtl/>
        </w:rPr>
        <w:t xml:space="preserve">. </w:t>
      </w:r>
      <w:r w:rsidRPr="0070475D">
        <w:rPr>
          <w:rFonts w:hint="cs"/>
          <w:rtl/>
        </w:rPr>
        <w:t xml:space="preserve">وتشير الأدلة مثلاُ إلى أنه يمكن الاستعاضة عادة عن جهاز إرسال تلفزيوني تماثلي تبلغ قدرته </w:t>
      </w:r>
      <w:r w:rsidRPr="0070475D">
        <w:rPr>
          <w:lang w:val="en-US"/>
        </w:rPr>
        <w:t>kW 10</w:t>
      </w:r>
      <w:r w:rsidRPr="0070475D">
        <w:rPr>
          <w:rFonts w:hint="cs"/>
          <w:rtl/>
        </w:rPr>
        <w:t xml:space="preserve"> بجهاز إرسال تلفزيوني رقمي </w:t>
      </w:r>
      <w:r w:rsidRPr="0070475D">
        <w:rPr>
          <w:lang w:val="en-US"/>
        </w:rPr>
        <w:t>(OFDM)</w:t>
      </w:r>
      <w:r w:rsidRPr="0070475D">
        <w:rPr>
          <w:rFonts w:hint="cs"/>
          <w:rtl/>
          <w:lang w:bidi="ar-EG"/>
        </w:rPr>
        <w:t xml:space="preserve"> تتراوح قدرته بين </w:t>
      </w:r>
      <w:r w:rsidRPr="0070475D">
        <w:rPr>
          <w:lang w:val="en-US"/>
        </w:rPr>
        <w:t>kW 2</w:t>
      </w:r>
      <w:r w:rsidRPr="0070475D">
        <w:rPr>
          <w:rFonts w:hint="cs"/>
          <w:rtl/>
          <w:lang w:bidi="ar-EG"/>
        </w:rPr>
        <w:t xml:space="preserve"> و</w:t>
      </w:r>
      <w:r w:rsidRPr="0070475D">
        <w:rPr>
          <w:lang w:val="en-US"/>
        </w:rPr>
        <w:t>kW 2,5</w:t>
      </w:r>
      <w:r w:rsidRPr="0070475D">
        <w:rPr>
          <w:rFonts w:hint="cs"/>
          <w:rtl/>
          <w:lang w:bidi="ar-EG"/>
        </w:rPr>
        <w:t xml:space="preserve"> مما يتطلب </w:t>
      </w:r>
      <w:r w:rsidRPr="0070475D">
        <w:rPr>
          <w:rtl/>
        </w:rPr>
        <w:t xml:space="preserve">قدرة </w:t>
      </w:r>
      <w:r w:rsidRPr="0070475D">
        <w:rPr>
          <w:rFonts w:hint="cs"/>
          <w:rtl/>
        </w:rPr>
        <w:t>مشعة لل</w:t>
      </w:r>
      <w:r w:rsidRPr="0070475D">
        <w:rPr>
          <w:rtl/>
        </w:rPr>
        <w:t xml:space="preserve">إرسال أقل </w:t>
      </w:r>
      <w:r w:rsidRPr="0070475D">
        <w:rPr>
          <w:rFonts w:hint="cs"/>
          <w:rtl/>
        </w:rPr>
        <w:t>بأربع إلى خمس</w:t>
      </w:r>
      <w:r w:rsidRPr="0070475D">
        <w:rPr>
          <w:rtl/>
        </w:rPr>
        <w:t xml:space="preserve"> مرات</w:t>
      </w:r>
      <w:r w:rsidRPr="0070475D">
        <w:rPr>
          <w:rFonts w:hint="cs"/>
          <w:rtl/>
        </w:rPr>
        <w:t xml:space="preserve"> تقريباً</w:t>
      </w:r>
      <w:r w:rsidRPr="0070475D">
        <w:rPr>
          <w:rtl/>
        </w:rPr>
        <w:t xml:space="preserve"> لكي </w:t>
      </w:r>
      <w:r w:rsidRPr="0070475D">
        <w:rPr>
          <w:rFonts w:hint="cs"/>
          <w:rtl/>
        </w:rPr>
        <w:t>ي</w:t>
      </w:r>
      <w:r w:rsidRPr="0070475D">
        <w:rPr>
          <w:rtl/>
        </w:rPr>
        <w:t>غطي م</w:t>
      </w:r>
      <w:r w:rsidRPr="0070475D">
        <w:rPr>
          <w:rFonts w:hint="cs"/>
          <w:rtl/>
        </w:rPr>
        <w:t>نطقة</w:t>
      </w:r>
      <w:r w:rsidRPr="0070475D">
        <w:rPr>
          <w:rtl/>
        </w:rPr>
        <w:t xml:space="preserve"> خدمة معينة</w:t>
      </w:r>
      <w:r w:rsidRPr="0070475D">
        <w:rPr>
          <w:rFonts w:hint="cs"/>
          <w:rtl/>
        </w:rPr>
        <w:t xml:space="preserve">. ومع ذلك تجدر الإشارة إلى أن أجهزة الإرسال التلفزيوني التماثلي والرقمي لها مراجع مختلفة، لا سيما قدرة الذروة على نبضة التزامن مقابل القدرة المتوسطة. غير أنه في بعض الحالات، واعتماداً على خصوصيات مناطق الخدمة ذات الصلة، فإن </w:t>
      </w:r>
      <w:r w:rsidRPr="0070475D">
        <w:rPr>
          <w:rtl/>
        </w:rPr>
        <w:t xml:space="preserve">مبدأ "الوجود أو عدم الوجود" </w:t>
      </w:r>
      <w:r w:rsidRPr="0070475D">
        <w:rPr>
          <w:rFonts w:hint="cs"/>
          <w:rtl/>
        </w:rPr>
        <w:t xml:space="preserve">الذي يتسم به التلفزيون الرقمي </w:t>
      </w:r>
      <w:r w:rsidRPr="0070475D">
        <w:rPr>
          <w:rtl/>
        </w:rPr>
        <w:t>(في ظل</w:t>
      </w:r>
      <w:r w:rsidRPr="0070475D">
        <w:rPr>
          <w:rFonts w:hint="cs"/>
          <w:rtl/>
        </w:rPr>
        <w:t>ّ</w:t>
      </w:r>
      <w:r w:rsidRPr="0070475D">
        <w:rPr>
          <w:rtl/>
        </w:rPr>
        <w:t xml:space="preserve"> غياب احتمال </w:t>
      </w:r>
      <w:r w:rsidRPr="0070475D">
        <w:rPr>
          <w:rFonts w:hint="cs"/>
          <w:rtl/>
        </w:rPr>
        <w:t xml:space="preserve">الانحطاط </w:t>
      </w:r>
      <w:r w:rsidRPr="0070475D">
        <w:rPr>
          <w:rtl/>
        </w:rPr>
        <w:t xml:space="preserve">التدريجي </w:t>
      </w:r>
      <w:r w:rsidRPr="0070475D">
        <w:rPr>
          <w:rFonts w:hint="cs"/>
          <w:rtl/>
        </w:rPr>
        <w:t xml:space="preserve">الذي يتسم به التلفزيون </w:t>
      </w:r>
      <w:r w:rsidRPr="0070475D">
        <w:rPr>
          <w:rtl/>
        </w:rPr>
        <w:t xml:space="preserve">التماثلي) قد يتطلب </w:t>
      </w:r>
      <w:r w:rsidRPr="0070475D">
        <w:rPr>
          <w:rFonts w:hint="cs"/>
          <w:rtl/>
        </w:rPr>
        <w:t xml:space="preserve">أن تكون </w:t>
      </w:r>
      <w:r w:rsidRPr="0070475D">
        <w:rPr>
          <w:rtl/>
        </w:rPr>
        <w:t xml:space="preserve">قدرة </w:t>
      </w:r>
      <w:r w:rsidRPr="0070475D">
        <w:rPr>
          <w:rFonts w:hint="cs"/>
          <w:rtl/>
        </w:rPr>
        <w:t xml:space="preserve">أجهزة </w:t>
      </w:r>
      <w:r w:rsidRPr="0070475D">
        <w:rPr>
          <w:rtl/>
        </w:rPr>
        <w:t xml:space="preserve">إرسال </w:t>
      </w:r>
      <w:r w:rsidRPr="0070475D">
        <w:rPr>
          <w:rFonts w:hint="cs"/>
          <w:rtl/>
        </w:rPr>
        <w:t>ا</w:t>
      </w:r>
      <w:r w:rsidRPr="0070475D">
        <w:rPr>
          <w:rtl/>
        </w:rPr>
        <w:t xml:space="preserve">لتلفزيون الرقمي للأرض مساوية حتى لقدرة </w:t>
      </w:r>
      <w:r w:rsidRPr="0070475D">
        <w:rPr>
          <w:rFonts w:hint="cs"/>
          <w:rtl/>
        </w:rPr>
        <w:t xml:space="preserve">المرسل </w:t>
      </w:r>
      <w:r w:rsidRPr="0070475D">
        <w:rPr>
          <w:rtl/>
        </w:rPr>
        <w:t>التماثلي ل</w:t>
      </w:r>
      <w:r w:rsidRPr="0070475D">
        <w:rPr>
          <w:rFonts w:hint="cs"/>
          <w:rtl/>
        </w:rPr>
        <w:t>توفير ال</w:t>
      </w:r>
      <w:r w:rsidRPr="0070475D">
        <w:rPr>
          <w:rtl/>
        </w:rPr>
        <w:t xml:space="preserve">تغطية </w:t>
      </w:r>
      <w:r w:rsidRPr="0070475D">
        <w:rPr>
          <w:rFonts w:hint="cs"/>
          <w:rtl/>
        </w:rPr>
        <w:t>ل</w:t>
      </w:r>
      <w:r w:rsidRPr="0070475D">
        <w:rPr>
          <w:rtl/>
        </w:rPr>
        <w:t>لمنطقة ذاتها</w:t>
      </w:r>
      <w:r w:rsidRPr="0070475D">
        <w:rPr>
          <w:rFonts w:hint="cs"/>
          <w:rtl/>
        </w:rPr>
        <w:t>.</w:t>
      </w:r>
    </w:p>
    <w:p w:rsidR="00916491" w:rsidRPr="001813A0" w:rsidRDefault="0070475D" w:rsidP="00970AAD">
      <w:pPr>
        <w:spacing w:line="187" w:lineRule="auto"/>
        <w:rPr>
          <w:rtl/>
        </w:rPr>
      </w:pPr>
      <w:r w:rsidRPr="0070475D">
        <w:rPr>
          <w:rtl/>
        </w:rPr>
        <w:t xml:space="preserve">ولا بد من الإشارة أيضاً إلى أن أجهزة الإرسال الخاصة بالإذاعة الفيديوية الرقمية </w:t>
      </w:r>
      <w:r w:rsidRPr="0070475D">
        <w:t>(DVB-T)</w:t>
      </w:r>
      <w:r w:rsidRPr="0070475D">
        <w:rPr>
          <w:rFonts w:hint="cs"/>
          <w:rtl/>
        </w:rPr>
        <w:t xml:space="preserve"> </w:t>
      </w:r>
      <w:r w:rsidRPr="0070475D">
        <w:rPr>
          <w:rtl/>
        </w:rPr>
        <w:t xml:space="preserve">قد تستهلك </w:t>
      </w:r>
      <w:r w:rsidRPr="0070475D">
        <w:rPr>
          <w:rFonts w:hint="cs"/>
          <w:rtl/>
        </w:rPr>
        <w:t>قدراً أكبر من</w:t>
      </w:r>
      <w:r w:rsidRPr="0070475D">
        <w:rPr>
          <w:rtl/>
        </w:rPr>
        <w:t xml:space="preserve"> </w:t>
      </w:r>
      <w:r w:rsidRPr="0070475D">
        <w:rPr>
          <w:rFonts w:hint="cs"/>
          <w:rtl/>
        </w:rPr>
        <w:t xml:space="preserve">طاقة </w:t>
      </w:r>
      <w:r w:rsidRPr="0070475D">
        <w:rPr>
          <w:rtl/>
        </w:rPr>
        <w:t xml:space="preserve">شبكة </w:t>
      </w:r>
      <w:r w:rsidRPr="0070475D">
        <w:rPr>
          <w:rFonts w:hint="cs"/>
          <w:rtl/>
        </w:rPr>
        <w:t xml:space="preserve">الإمداد بالطاقة الكهربائية </w:t>
      </w:r>
      <w:r w:rsidRPr="0070475D">
        <w:rPr>
          <w:rtl/>
        </w:rPr>
        <w:t xml:space="preserve">يفوق ما تستهلكه أجهزة الإرسال التماثلية </w:t>
      </w:r>
      <w:r w:rsidRPr="0070475D">
        <w:rPr>
          <w:rFonts w:hint="cs"/>
          <w:rtl/>
        </w:rPr>
        <w:t>التي تتّسم</w:t>
      </w:r>
      <w:r w:rsidRPr="0070475D">
        <w:rPr>
          <w:rtl/>
        </w:rPr>
        <w:t xml:space="preserve"> </w:t>
      </w:r>
      <w:r w:rsidRPr="0070475D">
        <w:rPr>
          <w:rFonts w:hint="cs"/>
          <w:rtl/>
        </w:rPr>
        <w:t>ب</w:t>
      </w:r>
      <w:r w:rsidRPr="0070475D">
        <w:rPr>
          <w:rtl/>
        </w:rPr>
        <w:t xml:space="preserve">قدرة </w:t>
      </w:r>
      <w:r w:rsidRPr="0070475D">
        <w:rPr>
          <w:rFonts w:hint="cs"/>
          <w:rtl/>
        </w:rPr>
        <w:t xml:space="preserve">خرج </w:t>
      </w:r>
      <w:r w:rsidRPr="0070475D">
        <w:rPr>
          <w:rtl/>
        </w:rPr>
        <w:t>مُشع</w:t>
      </w:r>
      <w:r w:rsidRPr="0070475D">
        <w:rPr>
          <w:rFonts w:hint="cs"/>
          <w:rtl/>
        </w:rPr>
        <w:t>ّ</w:t>
      </w:r>
      <w:r w:rsidRPr="0070475D">
        <w:rPr>
          <w:rtl/>
        </w:rPr>
        <w:t>ة متطابقة.</w:t>
      </w:r>
    </w:p>
    <w:p w:rsidR="00916491" w:rsidRDefault="0070475D" w:rsidP="00970AAD">
      <w:pPr>
        <w:spacing w:line="187" w:lineRule="auto"/>
        <w:rPr>
          <w:rtl/>
          <w:lang w:val="en-US" w:bidi="ar-EG"/>
        </w:rPr>
      </w:pPr>
      <w:r w:rsidRPr="0070475D">
        <w:rPr>
          <w:rFonts w:hint="cs"/>
          <w:rtl/>
        </w:rPr>
        <w:t xml:space="preserve">ولكن كقاعدة عامة، فإن أجهزة الإرسال التلفزيوني الرقمي تتمتع بكفاءة أعلى في القدرة بالمقارنة مع أجهزة الإرسال القديمة من حيث دخل القدرة الكهربائية/خرج قدرة التردد الراديوي. وعلاوة على ذلك، </w:t>
      </w:r>
      <w:r w:rsidRPr="0070475D">
        <w:rPr>
          <w:rFonts w:hint="cs"/>
          <w:rtl/>
          <w:lang w:bidi="ar-EG"/>
        </w:rPr>
        <w:t xml:space="preserve">يبين اتجاه ثابت مؤخراً أن مصنعي أجهزة الإرسال التلفزيوني الرقمي يخصصون موارد البحث والتطوير لتحقيق كفاءة أعلى في أجهزة الإرسال </w:t>
      </w:r>
      <w:r w:rsidRPr="0070475D">
        <w:rPr>
          <w:lang w:val="en-US"/>
        </w:rPr>
        <w:t>DTTV</w:t>
      </w:r>
      <w:r w:rsidRPr="0070475D">
        <w:rPr>
          <w:rFonts w:hint="cs"/>
          <w:rtl/>
          <w:lang w:bidi="ar-EG"/>
        </w:rPr>
        <w:t>.</w:t>
      </w:r>
    </w:p>
    <w:p w:rsidR="00B531C6" w:rsidRDefault="0070475D" w:rsidP="00970AAD">
      <w:pPr>
        <w:spacing w:line="187" w:lineRule="auto"/>
        <w:rPr>
          <w:rtl/>
          <w:lang w:val="en-US" w:bidi="ar-EG"/>
        </w:rPr>
      </w:pPr>
      <w:r w:rsidRPr="0070475D">
        <w:rPr>
          <w:rFonts w:hint="cs"/>
          <w:rtl/>
          <w:lang w:val="en-US" w:bidi="ar-EG"/>
        </w:rPr>
        <w:t>وبإيجاز، تقدم شبكات الإرسال التلفزيوني الرقمي للأرض كفاءة أعلى من حيث استهلاك الطاقة بالمقارنة مع شبكات الإرسال التماثلي وبالتالي فإنها تمثل خياراً أفضل للمستقبل فيما يتعلق بالإذاعة التلفزيونية للأرض.</w:t>
      </w:r>
    </w:p>
    <w:p w:rsidR="00E16E8F" w:rsidRDefault="00EB5558" w:rsidP="00970AAD">
      <w:pPr>
        <w:spacing w:line="187" w:lineRule="auto"/>
        <w:rPr>
          <w:rtl/>
          <w:lang w:val="en-US" w:bidi="ar-EG"/>
        </w:rPr>
      </w:pPr>
      <w:r w:rsidRPr="00EB5558">
        <w:rPr>
          <w:rFonts w:hint="cs"/>
          <w:rtl/>
          <w:lang w:val="en-US" w:bidi="ar-EG"/>
        </w:rPr>
        <w:t xml:space="preserve">ولا بد من الإشارة أيضاً إلى أنه </w:t>
      </w:r>
      <w:r w:rsidRPr="00EB5558">
        <w:rPr>
          <w:rFonts w:hint="cs"/>
          <w:rtl/>
          <w:lang w:val="en-US"/>
        </w:rPr>
        <w:t xml:space="preserve">بتناقض صارخ مع الممارسة التماثلية الراسخة، </w:t>
      </w:r>
      <w:r w:rsidRPr="00EB5558">
        <w:rPr>
          <w:rtl/>
          <w:lang w:val="en-US"/>
        </w:rPr>
        <w:t>يجب أن يت</w:t>
      </w:r>
      <w:r w:rsidRPr="00EB5558">
        <w:rPr>
          <w:rFonts w:hint="cs"/>
          <w:rtl/>
          <w:lang w:val="en-US"/>
        </w:rPr>
        <w:t>ّ</w:t>
      </w:r>
      <w:r w:rsidRPr="00EB5558">
        <w:rPr>
          <w:rtl/>
          <w:lang w:val="en-US"/>
        </w:rPr>
        <w:t>سم جهاز الإرسال الرقمي الاحتياطي بقدرة مُشعّة مساوية لتلك الخاصة بجهاز الإرسال الرقمي العادي الذي ي</w:t>
      </w:r>
      <w:r w:rsidRPr="00EB5558">
        <w:rPr>
          <w:rFonts w:hint="cs"/>
          <w:rtl/>
          <w:lang w:val="en-US"/>
        </w:rPr>
        <w:t>نبغي</w:t>
      </w:r>
      <w:r w:rsidRPr="00EB5558">
        <w:rPr>
          <w:rtl/>
          <w:lang w:val="en-US"/>
        </w:rPr>
        <w:t xml:space="preserve"> </w:t>
      </w:r>
      <w:r w:rsidRPr="00EB5558">
        <w:rPr>
          <w:rFonts w:hint="cs"/>
          <w:rtl/>
          <w:lang w:val="en-US"/>
        </w:rPr>
        <w:t>أن يحل محله في حالة العطب.</w:t>
      </w:r>
    </w:p>
    <w:p w:rsidR="008C7F1A" w:rsidRPr="00CD44E5" w:rsidRDefault="00EB5558" w:rsidP="00970AAD">
      <w:pPr>
        <w:spacing w:line="187" w:lineRule="auto"/>
        <w:rPr>
          <w:rtl/>
          <w:lang w:val="en-US" w:bidi="ar-EG"/>
        </w:rPr>
      </w:pPr>
      <w:r w:rsidRPr="00EB5558">
        <w:rPr>
          <w:rtl/>
          <w:lang w:val="en-US"/>
        </w:rPr>
        <w:lastRenderedPageBreak/>
        <w:t>وتعتبر</w:t>
      </w:r>
      <w:r w:rsidRPr="00EB5558">
        <w:rPr>
          <w:rFonts w:hint="cs"/>
          <w:rtl/>
          <w:lang w:val="en-US"/>
        </w:rPr>
        <w:t xml:space="preserve"> </w:t>
      </w:r>
      <w:r w:rsidRPr="00EB5558">
        <w:rPr>
          <w:rtl/>
          <w:lang w:val="en-US"/>
        </w:rPr>
        <w:t>عملية ال</w:t>
      </w:r>
      <w:r w:rsidRPr="00EB5558">
        <w:rPr>
          <w:rFonts w:hint="cs"/>
          <w:rtl/>
          <w:lang w:val="en-US"/>
        </w:rPr>
        <w:t>توفيق</w:t>
      </w:r>
      <w:r w:rsidRPr="00EB5558">
        <w:rPr>
          <w:rtl/>
          <w:lang w:val="en-US"/>
        </w:rPr>
        <w:t xml:space="preserve"> بين </w:t>
      </w:r>
      <w:r w:rsidRPr="00EB5558">
        <w:rPr>
          <w:rFonts w:hint="cs"/>
          <w:rtl/>
          <w:lang w:val="en-US"/>
        </w:rPr>
        <w:t xml:space="preserve">جودة </w:t>
      </w:r>
      <w:r w:rsidRPr="00EB5558">
        <w:rPr>
          <w:rtl/>
          <w:lang w:val="en-US"/>
        </w:rPr>
        <w:t>الخدمة وعدد المشاهدين المحتملين وتكاليف الإرسال خياراً معقداً</w:t>
      </w:r>
      <w:r w:rsidRPr="00EB5558">
        <w:rPr>
          <w:rFonts w:hint="cs"/>
          <w:rtl/>
          <w:lang w:val="en-US"/>
        </w:rPr>
        <w:t xml:space="preserve"> نوعاً ما،</w:t>
      </w:r>
      <w:r w:rsidRPr="00EB5558">
        <w:rPr>
          <w:rtl/>
          <w:lang w:val="en-US"/>
        </w:rPr>
        <w:t xml:space="preserve"> ويمكن أن تفرضها بصورة غالبة الاعتبارات المتعل</w:t>
      </w:r>
      <w:r w:rsidRPr="00EB5558">
        <w:rPr>
          <w:rFonts w:hint="cs"/>
          <w:rtl/>
          <w:lang w:val="en-US"/>
        </w:rPr>
        <w:t>ّ</w:t>
      </w:r>
      <w:r w:rsidRPr="00EB5558">
        <w:rPr>
          <w:rtl/>
          <w:lang w:val="en-US"/>
        </w:rPr>
        <w:t>قة بالسوق.</w:t>
      </w:r>
    </w:p>
    <w:p w:rsidR="00916491" w:rsidRPr="001813A0" w:rsidRDefault="00916491" w:rsidP="00916491">
      <w:pPr>
        <w:rPr>
          <w:b/>
          <w:bCs/>
          <w:i/>
          <w:iCs/>
          <w:rtl/>
        </w:rPr>
      </w:pPr>
      <w:r w:rsidRPr="001813A0">
        <w:rPr>
          <w:b/>
          <w:bCs/>
          <w:i/>
          <w:iCs/>
          <w:rtl/>
        </w:rPr>
        <w:t xml:space="preserve">الاستقبال </w:t>
      </w:r>
      <w:r w:rsidRPr="001813A0">
        <w:rPr>
          <w:rFonts w:hint="cs"/>
          <w:b/>
          <w:bCs/>
          <w:i/>
          <w:iCs/>
          <w:rtl/>
        </w:rPr>
        <w:t xml:space="preserve">بهوائيات </w:t>
      </w:r>
      <w:r w:rsidRPr="001813A0">
        <w:rPr>
          <w:b/>
          <w:bCs/>
          <w:i/>
          <w:iCs/>
          <w:rtl/>
        </w:rPr>
        <w:t xml:space="preserve">فوق الأسطح وأجهزة الاستقبال المحمولة داخل </w:t>
      </w:r>
      <w:r w:rsidRPr="001813A0">
        <w:rPr>
          <w:rFonts w:hint="cs"/>
          <w:b/>
          <w:bCs/>
          <w:i/>
          <w:iCs/>
          <w:rtl/>
        </w:rPr>
        <w:t xml:space="preserve">المباني </w:t>
      </w:r>
      <w:r w:rsidRPr="001813A0">
        <w:rPr>
          <w:b/>
          <w:bCs/>
          <w:i/>
          <w:iCs/>
          <w:rtl/>
        </w:rPr>
        <w:t>وخارجها</w:t>
      </w:r>
    </w:p>
    <w:p w:rsidR="00916491" w:rsidRPr="001813A0" w:rsidRDefault="00916491" w:rsidP="00916491">
      <w:pPr>
        <w:rPr>
          <w:rtl/>
          <w:lang w:bidi="ar-SY"/>
        </w:rPr>
      </w:pPr>
      <w:r w:rsidRPr="001813A0">
        <w:rPr>
          <w:rFonts w:hint="cs"/>
          <w:rtl/>
        </w:rPr>
        <w:t xml:space="preserve">يتّصف </w:t>
      </w:r>
      <w:r w:rsidRPr="001813A0">
        <w:rPr>
          <w:rtl/>
        </w:rPr>
        <w:t xml:space="preserve">الاستقبال </w:t>
      </w:r>
      <w:r w:rsidRPr="001813A0">
        <w:rPr>
          <w:rFonts w:hint="cs"/>
          <w:rtl/>
        </w:rPr>
        <w:t>بهوائيات فوق</w:t>
      </w:r>
      <w:r w:rsidRPr="001813A0">
        <w:rPr>
          <w:rtl/>
        </w:rPr>
        <w:t xml:space="preserve"> الأسطح</w:t>
      </w:r>
      <w:r w:rsidRPr="001813A0">
        <w:rPr>
          <w:rFonts w:hint="cs"/>
          <w:rtl/>
        </w:rPr>
        <w:t>،</w:t>
      </w:r>
      <w:r w:rsidRPr="001813A0">
        <w:rPr>
          <w:rtl/>
        </w:rPr>
        <w:t xml:space="preserve"> </w:t>
      </w:r>
      <w:r w:rsidRPr="001813A0">
        <w:rPr>
          <w:rFonts w:hint="cs"/>
          <w:rtl/>
        </w:rPr>
        <w:t>و</w:t>
      </w:r>
      <w:r w:rsidRPr="001813A0">
        <w:rPr>
          <w:rtl/>
        </w:rPr>
        <w:t>يسمى أيضا</w:t>
      </w:r>
      <w:r>
        <w:rPr>
          <w:rFonts w:hint="cs"/>
          <w:rtl/>
        </w:rPr>
        <w:t>ً</w:t>
      </w:r>
      <w:r w:rsidRPr="001813A0">
        <w:rPr>
          <w:rtl/>
        </w:rPr>
        <w:t xml:space="preserve"> الاستقبال الثابت، </w:t>
      </w:r>
      <w:r w:rsidRPr="001813A0">
        <w:rPr>
          <w:rFonts w:hint="cs"/>
          <w:rtl/>
        </w:rPr>
        <w:t>ب</w:t>
      </w:r>
      <w:r w:rsidRPr="001813A0">
        <w:rPr>
          <w:rtl/>
        </w:rPr>
        <w:t xml:space="preserve">وجود هوائي اتجاهي ثابت </w:t>
      </w:r>
      <w:r w:rsidRPr="001813A0">
        <w:rPr>
          <w:rFonts w:hint="cs"/>
          <w:rtl/>
        </w:rPr>
        <w:t>مركّب على سطح المنزل</w:t>
      </w:r>
      <w:r w:rsidRPr="001813A0">
        <w:rPr>
          <w:rtl/>
        </w:rPr>
        <w:t xml:space="preserve">. ويمكن اعتبار الاستقبال </w:t>
      </w:r>
      <w:r w:rsidRPr="001813A0">
        <w:rPr>
          <w:rFonts w:hint="cs"/>
          <w:rtl/>
        </w:rPr>
        <w:t>بهوائيات فوق</w:t>
      </w:r>
      <w:r w:rsidRPr="001813A0">
        <w:rPr>
          <w:rtl/>
        </w:rPr>
        <w:t xml:space="preserve"> </w:t>
      </w:r>
      <w:r w:rsidRPr="001813A0">
        <w:rPr>
          <w:rFonts w:hint="cs"/>
          <w:rtl/>
        </w:rPr>
        <w:t>الأ</w:t>
      </w:r>
      <w:r w:rsidRPr="001813A0">
        <w:rPr>
          <w:rtl/>
        </w:rPr>
        <w:t>سطح شرطاً أساسياً للتلفزيون الرقمي للأرض. و</w:t>
      </w:r>
      <w:r w:rsidRPr="001813A0">
        <w:rPr>
          <w:rFonts w:hint="cs"/>
          <w:rtl/>
        </w:rPr>
        <w:t>يشترط</w:t>
      </w:r>
      <w:r w:rsidRPr="001813A0">
        <w:rPr>
          <w:rtl/>
        </w:rPr>
        <w:t xml:space="preserve"> في معظم البلدان </w:t>
      </w:r>
      <w:r w:rsidRPr="001813A0">
        <w:rPr>
          <w:rFonts w:hint="cs"/>
          <w:rtl/>
        </w:rPr>
        <w:t>أن ت</w:t>
      </w:r>
      <w:r w:rsidRPr="001813A0">
        <w:rPr>
          <w:rtl/>
        </w:rPr>
        <w:t xml:space="preserve">توفر التغطية التامة تقريباً للاستقبال </w:t>
      </w:r>
      <w:r w:rsidRPr="001813A0">
        <w:rPr>
          <w:rFonts w:hint="cs"/>
          <w:rtl/>
        </w:rPr>
        <w:t>بهوائيات فوق</w:t>
      </w:r>
      <w:r w:rsidRPr="001813A0">
        <w:rPr>
          <w:rtl/>
        </w:rPr>
        <w:t xml:space="preserve"> أسطح المنازل وذلك </w:t>
      </w:r>
      <w:r w:rsidRPr="001813A0">
        <w:rPr>
          <w:rFonts w:hint="cs"/>
          <w:rtl/>
        </w:rPr>
        <w:t>ل</w:t>
      </w:r>
      <w:r w:rsidRPr="001813A0">
        <w:rPr>
          <w:rtl/>
        </w:rPr>
        <w:t>لخدمات الإذاع</w:t>
      </w:r>
      <w:r w:rsidRPr="001813A0">
        <w:rPr>
          <w:rFonts w:hint="cs"/>
          <w:rtl/>
        </w:rPr>
        <w:t>ي</w:t>
      </w:r>
      <w:r w:rsidRPr="001813A0">
        <w:rPr>
          <w:rtl/>
        </w:rPr>
        <w:t>ة العامة على الأقل</w:t>
      </w:r>
      <w:r w:rsidRPr="001813A0">
        <w:rPr>
          <w:rFonts w:hint="cs"/>
          <w:rtl/>
        </w:rPr>
        <w:t xml:space="preserve">. أما </w:t>
      </w:r>
      <w:r w:rsidRPr="001813A0">
        <w:rPr>
          <w:rtl/>
        </w:rPr>
        <w:t xml:space="preserve">في المناطق التي تم فيها إرساء التلفزيون الكبلي </w:t>
      </w:r>
      <w:r w:rsidRPr="001813A0">
        <w:rPr>
          <w:rFonts w:hint="cs"/>
          <w:rtl/>
        </w:rPr>
        <w:t>ف</w:t>
      </w:r>
      <w:r w:rsidRPr="001813A0">
        <w:rPr>
          <w:rtl/>
        </w:rPr>
        <w:t xml:space="preserve">قد </w:t>
      </w:r>
      <w:r w:rsidRPr="001813A0">
        <w:rPr>
          <w:rFonts w:hint="cs"/>
          <w:rtl/>
        </w:rPr>
        <w:t>ا</w:t>
      </w:r>
      <w:r w:rsidRPr="001813A0">
        <w:rPr>
          <w:rtl/>
        </w:rPr>
        <w:t>ختفت</w:t>
      </w:r>
      <w:r w:rsidRPr="001813A0">
        <w:rPr>
          <w:rFonts w:hint="cs"/>
          <w:rtl/>
        </w:rPr>
        <w:t xml:space="preserve"> غالباً</w:t>
      </w:r>
      <w:r w:rsidRPr="001813A0">
        <w:rPr>
          <w:rtl/>
        </w:rPr>
        <w:t xml:space="preserve"> </w:t>
      </w:r>
      <w:r w:rsidRPr="001813A0">
        <w:rPr>
          <w:rFonts w:hint="cs"/>
          <w:rtl/>
        </w:rPr>
        <w:t>ال</w:t>
      </w:r>
      <w:r w:rsidRPr="001813A0">
        <w:rPr>
          <w:rtl/>
        </w:rPr>
        <w:t>هوائيّات</w:t>
      </w:r>
      <w:r w:rsidRPr="001813A0">
        <w:rPr>
          <w:rFonts w:hint="cs"/>
          <w:rtl/>
        </w:rPr>
        <w:t xml:space="preserve"> المركّبة على</w:t>
      </w:r>
      <w:r w:rsidRPr="001813A0">
        <w:rPr>
          <w:rtl/>
        </w:rPr>
        <w:t xml:space="preserve"> أسطح المنازل. </w:t>
      </w:r>
      <w:r w:rsidRPr="001813A0">
        <w:rPr>
          <w:rFonts w:hint="cs"/>
          <w:rtl/>
        </w:rPr>
        <w:t xml:space="preserve">حتى أن </w:t>
      </w:r>
      <w:r w:rsidRPr="001813A0">
        <w:rPr>
          <w:rtl/>
        </w:rPr>
        <w:t xml:space="preserve">المجتمعات المحلية في بعض الأحيان </w:t>
      </w:r>
      <w:r w:rsidRPr="001813A0">
        <w:rPr>
          <w:rFonts w:hint="cs"/>
          <w:rtl/>
        </w:rPr>
        <w:t xml:space="preserve">قد أوكلت إليها </w:t>
      </w:r>
      <w:r w:rsidRPr="001813A0">
        <w:rPr>
          <w:rtl/>
        </w:rPr>
        <w:t>مهمة تفكيك هوائيّات أسطح المنازل. وتوحي الأدلة</w:t>
      </w:r>
      <w:r w:rsidRPr="001813A0">
        <w:rPr>
          <w:rFonts w:hint="cs"/>
          <w:rtl/>
        </w:rPr>
        <w:t>،</w:t>
      </w:r>
      <w:r w:rsidRPr="001813A0">
        <w:rPr>
          <w:rtl/>
        </w:rPr>
        <w:t xml:space="preserve"> مثل التجربة التي تمت مؤخراً في ألمانيا، </w:t>
      </w:r>
      <w:r w:rsidRPr="001813A0">
        <w:rPr>
          <w:rFonts w:hint="cs"/>
          <w:rtl/>
        </w:rPr>
        <w:t>أنه ب</w:t>
      </w:r>
      <w:r w:rsidRPr="001813A0">
        <w:rPr>
          <w:rtl/>
        </w:rPr>
        <w:t xml:space="preserve">الانتقال إلى التلفزيون الرقمي للأرض </w:t>
      </w:r>
      <w:r w:rsidRPr="001813A0">
        <w:rPr>
          <w:lang w:val="en-US"/>
        </w:rPr>
        <w:t>(</w:t>
      </w:r>
      <w:r w:rsidRPr="001813A0">
        <w:t>DTTV)</w:t>
      </w:r>
      <w:r w:rsidRPr="001813A0">
        <w:rPr>
          <w:rFonts w:hint="cs"/>
          <w:rtl/>
        </w:rPr>
        <w:t xml:space="preserve">، عاد إلى الجمهور الاهتمام بالاستقبال الثابت </w:t>
      </w:r>
      <w:r w:rsidRPr="001813A0">
        <w:rPr>
          <w:rtl/>
        </w:rPr>
        <w:t>ف</w:t>
      </w:r>
      <w:r w:rsidRPr="001813A0">
        <w:rPr>
          <w:rFonts w:hint="cs"/>
          <w:rtl/>
        </w:rPr>
        <w:t>عاد</w:t>
      </w:r>
      <w:r w:rsidRPr="001813A0">
        <w:rPr>
          <w:rtl/>
        </w:rPr>
        <w:t xml:space="preserve">ت هوائيّات الأسطح </w:t>
      </w:r>
      <w:r w:rsidRPr="001813A0">
        <w:rPr>
          <w:rFonts w:hint="cs"/>
          <w:rtl/>
        </w:rPr>
        <w:t>لل</w:t>
      </w:r>
      <w:r w:rsidRPr="001813A0">
        <w:rPr>
          <w:rtl/>
        </w:rPr>
        <w:t>ظه</w:t>
      </w:r>
      <w:r w:rsidRPr="001813A0">
        <w:rPr>
          <w:rFonts w:hint="cs"/>
          <w:rtl/>
        </w:rPr>
        <w:t>و</w:t>
      </w:r>
      <w:r w:rsidRPr="001813A0">
        <w:rPr>
          <w:rtl/>
        </w:rPr>
        <w:t xml:space="preserve">ر من جديد. وتجدر الملاحظة عند هذا المنعطف الحاسم </w:t>
      </w:r>
      <w:r w:rsidRPr="001813A0">
        <w:rPr>
          <w:rFonts w:hint="cs"/>
          <w:rtl/>
        </w:rPr>
        <w:t>أن</w:t>
      </w:r>
      <w:r w:rsidRPr="001813A0">
        <w:rPr>
          <w:rtl/>
        </w:rPr>
        <w:t xml:space="preserve"> التلفزيون الرقمي للأرض </w:t>
      </w:r>
      <w:r w:rsidRPr="001813A0">
        <w:rPr>
          <w:rFonts w:hint="cs"/>
          <w:rtl/>
        </w:rPr>
        <w:t>يملك ال</w:t>
      </w:r>
      <w:r w:rsidRPr="001813A0">
        <w:rPr>
          <w:rtl/>
        </w:rPr>
        <w:t>إمكان</w:t>
      </w:r>
      <w:r w:rsidRPr="001813A0">
        <w:rPr>
          <w:rFonts w:hint="cs"/>
          <w:rtl/>
        </w:rPr>
        <w:t>ا</w:t>
      </w:r>
      <w:r w:rsidRPr="001813A0">
        <w:rPr>
          <w:rtl/>
        </w:rPr>
        <w:t xml:space="preserve">ت </w:t>
      </w:r>
      <w:r w:rsidRPr="001813A0">
        <w:rPr>
          <w:rFonts w:hint="cs"/>
          <w:rtl/>
        </w:rPr>
        <w:t>التي تجعله</w:t>
      </w:r>
      <w:r w:rsidRPr="001813A0">
        <w:rPr>
          <w:rtl/>
        </w:rPr>
        <w:t xml:space="preserve"> منافساً ذا شأن للتلفزيون الكبلي والتلفزيون الساتلي والتلفزيون </w:t>
      </w:r>
      <w:r w:rsidRPr="001813A0">
        <w:rPr>
          <w:rFonts w:hint="cs"/>
          <w:rtl/>
        </w:rPr>
        <w:t xml:space="preserve">القائم على بروتوكول الإنترنت </w:t>
      </w:r>
      <w:r w:rsidRPr="001813A0">
        <w:t>(IPTV)</w:t>
      </w:r>
      <w:r w:rsidRPr="001813A0">
        <w:rPr>
          <w:rtl/>
        </w:rPr>
        <w:t xml:space="preserve">، مما يعيد التوازن إلى السوق (ففي ألمانيا تم تفضيل الإذاعة التلفزيونية التماثلية للأرض من قبل نحو </w:t>
      </w:r>
      <w:r w:rsidRPr="001813A0">
        <w:rPr>
          <w:lang w:val="en-US"/>
        </w:rPr>
        <w:t>%5</w:t>
      </w:r>
      <w:r w:rsidRPr="001813A0">
        <w:rPr>
          <w:rtl/>
        </w:rPr>
        <w:t xml:space="preserve"> من الأسر</w:t>
      </w:r>
      <w:r w:rsidRPr="001813A0">
        <w:rPr>
          <w:rFonts w:hint="cs"/>
          <w:rtl/>
        </w:rPr>
        <w:t>، ولكن</w:t>
      </w:r>
      <w:r w:rsidRPr="001813A0">
        <w:rPr>
          <w:rtl/>
        </w:rPr>
        <w:t xml:space="preserve"> بعد الانتقال إلى التلفزيون الرقمي للأرض </w:t>
      </w:r>
      <w:r w:rsidRPr="001813A0">
        <w:rPr>
          <w:lang w:val="en-US"/>
        </w:rPr>
        <w:t>(</w:t>
      </w:r>
      <w:r w:rsidRPr="001813A0">
        <w:t>DTTV)</w:t>
      </w:r>
      <w:r w:rsidRPr="001813A0">
        <w:rPr>
          <w:rtl/>
        </w:rPr>
        <w:t xml:space="preserve"> بلغت نسبة المشتركين في </w:t>
      </w:r>
      <w:r w:rsidRPr="001813A0">
        <w:rPr>
          <w:rFonts w:hint="cs"/>
          <w:rtl/>
        </w:rPr>
        <w:t>الإذاعة التماثلية نحو</w:t>
      </w:r>
      <w:r w:rsidRPr="001813A0">
        <w:rPr>
          <w:rtl/>
        </w:rPr>
        <w:t xml:space="preserve"> </w:t>
      </w:r>
      <w:r w:rsidRPr="001813A0">
        <w:rPr>
          <w:lang w:val="en-US"/>
        </w:rPr>
        <w:t>%22</w:t>
      </w:r>
      <w:r w:rsidRPr="001813A0">
        <w:rPr>
          <w:rtl/>
        </w:rPr>
        <w:t xml:space="preserve"> من الأسر).</w:t>
      </w:r>
    </w:p>
    <w:p w:rsidR="00916491" w:rsidRPr="001813A0" w:rsidRDefault="00916491" w:rsidP="00916491">
      <w:pPr>
        <w:rPr>
          <w:rtl/>
        </w:rPr>
      </w:pPr>
      <w:r w:rsidRPr="001813A0">
        <w:rPr>
          <w:rtl/>
        </w:rPr>
        <w:t>ويشك</w:t>
      </w:r>
      <w:r w:rsidRPr="001813A0">
        <w:rPr>
          <w:rFonts w:hint="cs"/>
          <w:rtl/>
        </w:rPr>
        <w:t>ّ</w:t>
      </w:r>
      <w:r w:rsidRPr="001813A0">
        <w:rPr>
          <w:rtl/>
        </w:rPr>
        <w:t xml:space="preserve">ل الاستقبال داخل </w:t>
      </w:r>
      <w:r w:rsidRPr="001813A0">
        <w:rPr>
          <w:rFonts w:hint="cs"/>
          <w:rtl/>
        </w:rPr>
        <w:t xml:space="preserve">المباني </w:t>
      </w:r>
      <w:r w:rsidRPr="001813A0">
        <w:rPr>
          <w:rtl/>
        </w:rPr>
        <w:t xml:space="preserve">وخارجها </w:t>
      </w:r>
      <w:r w:rsidRPr="001813A0">
        <w:rPr>
          <w:rFonts w:hint="cs"/>
          <w:rtl/>
        </w:rPr>
        <w:t>بواسطة</w:t>
      </w:r>
      <w:r w:rsidRPr="001813A0">
        <w:rPr>
          <w:rtl/>
        </w:rPr>
        <w:t xml:space="preserve"> هوائيّات بسيطة سمة هامة من سمات الإذاعة الرقمية للأرض</w:t>
      </w:r>
      <w:r w:rsidRPr="001813A0">
        <w:rPr>
          <w:rFonts w:hint="cs"/>
          <w:rtl/>
        </w:rPr>
        <w:t xml:space="preserve">. </w:t>
      </w:r>
      <w:r w:rsidRPr="001813A0">
        <w:rPr>
          <w:rtl/>
        </w:rPr>
        <w:t xml:space="preserve">وتسمّى طريقة الاستقبال هذه بالاستقبال المحمول. </w:t>
      </w:r>
      <w:r w:rsidRPr="001813A0">
        <w:rPr>
          <w:rFonts w:hint="cs"/>
          <w:rtl/>
        </w:rPr>
        <w:t xml:space="preserve">وقد </w:t>
      </w:r>
      <w:r w:rsidRPr="001813A0">
        <w:rPr>
          <w:rtl/>
        </w:rPr>
        <w:t>ظهر</w:t>
      </w:r>
      <w:r w:rsidRPr="001813A0">
        <w:rPr>
          <w:rFonts w:hint="cs"/>
          <w:rtl/>
        </w:rPr>
        <w:t>ت</w:t>
      </w:r>
      <w:r w:rsidRPr="001813A0">
        <w:rPr>
          <w:rtl/>
        </w:rPr>
        <w:t xml:space="preserve"> في ال</w:t>
      </w:r>
      <w:r w:rsidRPr="001813A0">
        <w:rPr>
          <w:rFonts w:hint="cs"/>
          <w:rtl/>
        </w:rPr>
        <w:t>أ</w:t>
      </w:r>
      <w:r w:rsidRPr="001813A0">
        <w:rPr>
          <w:rtl/>
        </w:rPr>
        <w:t>سو</w:t>
      </w:r>
      <w:r w:rsidRPr="001813A0">
        <w:rPr>
          <w:rFonts w:hint="cs"/>
          <w:rtl/>
        </w:rPr>
        <w:t>ا</w:t>
      </w:r>
      <w:r w:rsidRPr="001813A0">
        <w:rPr>
          <w:rtl/>
        </w:rPr>
        <w:t xml:space="preserve">ق أنواع مختلفة من هوائيّات الاستقبال داخل </w:t>
      </w:r>
      <w:r w:rsidRPr="001813A0">
        <w:rPr>
          <w:rFonts w:hint="cs"/>
          <w:rtl/>
        </w:rPr>
        <w:t>المباني</w:t>
      </w:r>
      <w:r w:rsidRPr="001813A0">
        <w:rPr>
          <w:rtl/>
        </w:rPr>
        <w:t xml:space="preserve"> أو </w:t>
      </w:r>
      <w:r w:rsidRPr="001813A0">
        <w:rPr>
          <w:rFonts w:hint="cs"/>
          <w:rtl/>
        </w:rPr>
        <w:t>ال</w:t>
      </w:r>
      <w:r w:rsidRPr="001813A0">
        <w:rPr>
          <w:rtl/>
        </w:rPr>
        <w:t>محمولة وأجهزة الاستقبال المحمولة</w:t>
      </w:r>
      <w:r w:rsidRPr="001813A0">
        <w:rPr>
          <w:rFonts w:hint="cs"/>
          <w:rtl/>
        </w:rPr>
        <w:t>،</w:t>
      </w:r>
      <w:r w:rsidRPr="001813A0">
        <w:rPr>
          <w:rtl/>
        </w:rPr>
        <w:t xml:space="preserve"> بما في ذلك الهوائيّات ال</w:t>
      </w:r>
      <w:r w:rsidRPr="001813A0">
        <w:rPr>
          <w:rFonts w:hint="cs"/>
          <w:rtl/>
        </w:rPr>
        <w:t>فعّالة</w:t>
      </w:r>
      <w:r w:rsidRPr="001813A0">
        <w:rPr>
          <w:rtl/>
        </w:rPr>
        <w:t xml:space="preserve"> داخل </w:t>
      </w:r>
      <w:r w:rsidRPr="001813A0">
        <w:rPr>
          <w:rFonts w:hint="cs"/>
          <w:rtl/>
        </w:rPr>
        <w:t xml:space="preserve">المباني </w:t>
      </w:r>
      <w:r w:rsidRPr="001813A0">
        <w:rPr>
          <w:rtl/>
        </w:rPr>
        <w:t>ومُسْتقبلات التلفزيون الرقمي للأرض</w:t>
      </w:r>
      <w:r w:rsidRPr="001813A0">
        <w:rPr>
          <w:rFonts w:hint="cs"/>
          <w:rtl/>
          <w:lang w:bidi="ar-SY"/>
        </w:rPr>
        <w:t xml:space="preserve"> </w:t>
      </w:r>
      <w:r w:rsidRPr="001813A0">
        <w:rPr>
          <w:lang w:val="en-US"/>
        </w:rPr>
        <w:t>(</w:t>
      </w:r>
      <w:r w:rsidRPr="001813A0">
        <w:t>DTTV)</w:t>
      </w:r>
      <w:r w:rsidRPr="001813A0">
        <w:rPr>
          <w:rtl/>
        </w:rPr>
        <w:t xml:space="preserve"> </w:t>
      </w:r>
      <w:r w:rsidRPr="001813A0">
        <w:rPr>
          <w:rFonts w:hint="cs"/>
          <w:rtl/>
        </w:rPr>
        <w:t>التي</w:t>
      </w:r>
      <w:r w:rsidRPr="001813A0">
        <w:rPr>
          <w:rtl/>
        </w:rPr>
        <w:t xml:space="preserve"> تستخدم مع </w:t>
      </w:r>
      <w:r w:rsidRPr="001813A0">
        <w:rPr>
          <w:rFonts w:hint="cs"/>
          <w:rtl/>
        </w:rPr>
        <w:t>الحواسيب</w:t>
      </w:r>
      <w:r w:rsidRPr="001813A0">
        <w:rPr>
          <w:rtl/>
        </w:rPr>
        <w:t xml:space="preserve"> ال</w:t>
      </w:r>
      <w:r w:rsidRPr="001813A0">
        <w:rPr>
          <w:rFonts w:hint="cs"/>
          <w:rtl/>
        </w:rPr>
        <w:t>شخصي</w:t>
      </w:r>
      <w:r w:rsidRPr="001813A0">
        <w:rPr>
          <w:rtl/>
        </w:rPr>
        <w:t>ة. و</w:t>
      </w:r>
      <w:r w:rsidRPr="001813A0">
        <w:rPr>
          <w:rFonts w:hint="cs"/>
          <w:rtl/>
        </w:rPr>
        <w:t>المعروف</w:t>
      </w:r>
      <w:r w:rsidRPr="001813A0">
        <w:rPr>
          <w:rtl/>
        </w:rPr>
        <w:t xml:space="preserve"> أن شروط </w:t>
      </w:r>
      <w:r w:rsidRPr="001813A0">
        <w:rPr>
          <w:rFonts w:hint="cs"/>
          <w:rtl/>
        </w:rPr>
        <w:t>شدّ</w:t>
      </w:r>
      <w:r w:rsidRPr="001813A0">
        <w:rPr>
          <w:rtl/>
        </w:rPr>
        <w:t xml:space="preserve">ة المجال الدنيا للاستقبال المحمول أكثر </w:t>
      </w:r>
      <w:r w:rsidRPr="001813A0">
        <w:rPr>
          <w:rFonts w:hint="cs"/>
          <w:rtl/>
        </w:rPr>
        <w:t xml:space="preserve">أهمية </w:t>
      </w:r>
      <w:r w:rsidRPr="001813A0">
        <w:rPr>
          <w:rtl/>
        </w:rPr>
        <w:t xml:space="preserve">بكثير </w:t>
      </w:r>
      <w:r w:rsidRPr="001813A0">
        <w:rPr>
          <w:rFonts w:hint="cs"/>
          <w:rtl/>
        </w:rPr>
        <w:t>منها في أ</w:t>
      </w:r>
      <w:r w:rsidRPr="001813A0">
        <w:rPr>
          <w:rtl/>
        </w:rPr>
        <w:t xml:space="preserve">جهزة الاستقبال </w:t>
      </w:r>
      <w:r w:rsidRPr="001813A0">
        <w:rPr>
          <w:rFonts w:hint="cs"/>
          <w:rtl/>
        </w:rPr>
        <w:t xml:space="preserve">بهوائيات </w:t>
      </w:r>
      <w:r w:rsidRPr="001813A0">
        <w:rPr>
          <w:rtl/>
        </w:rPr>
        <w:t xml:space="preserve">فوق أسطح المساكن بسبب انخفاض </w:t>
      </w:r>
      <w:r w:rsidRPr="001813A0">
        <w:rPr>
          <w:rFonts w:hint="cs"/>
          <w:rtl/>
        </w:rPr>
        <w:t>ارتفاع وسط الاستقبال</w:t>
      </w:r>
      <w:r w:rsidRPr="001813A0">
        <w:rPr>
          <w:rtl/>
        </w:rPr>
        <w:t>، وتأثير حجب المباني</w:t>
      </w:r>
      <w:r w:rsidRPr="001813A0">
        <w:rPr>
          <w:rFonts w:hint="cs"/>
          <w:rtl/>
        </w:rPr>
        <w:t>،</w:t>
      </w:r>
      <w:r w:rsidRPr="001813A0">
        <w:rPr>
          <w:rtl/>
        </w:rPr>
        <w:t xml:space="preserve"> وانعدام الاتجاهي</w:t>
      </w:r>
      <w:r w:rsidRPr="001813A0">
        <w:rPr>
          <w:rFonts w:hint="cs"/>
          <w:rtl/>
        </w:rPr>
        <w:t>ّ</w:t>
      </w:r>
      <w:r w:rsidRPr="001813A0">
        <w:rPr>
          <w:rtl/>
        </w:rPr>
        <w:t xml:space="preserve">ة أو </w:t>
      </w:r>
      <w:r w:rsidRPr="001813A0">
        <w:rPr>
          <w:rFonts w:hint="cs"/>
          <w:rtl/>
        </w:rPr>
        <w:t>ا</w:t>
      </w:r>
      <w:r w:rsidRPr="001813A0">
        <w:rPr>
          <w:rtl/>
        </w:rPr>
        <w:t xml:space="preserve">عتدالها </w:t>
      </w:r>
      <w:r w:rsidRPr="001813A0">
        <w:rPr>
          <w:rFonts w:hint="cs"/>
          <w:rtl/>
        </w:rPr>
        <w:t xml:space="preserve">في </w:t>
      </w:r>
      <w:r w:rsidRPr="001813A0">
        <w:rPr>
          <w:rtl/>
        </w:rPr>
        <w:t>هوائيّات أجهزة ال</w:t>
      </w:r>
      <w:r w:rsidRPr="001813A0">
        <w:rPr>
          <w:rFonts w:hint="cs"/>
          <w:rtl/>
        </w:rPr>
        <w:t>استقبال</w:t>
      </w:r>
      <w:r w:rsidRPr="001813A0">
        <w:rPr>
          <w:rtl/>
        </w:rPr>
        <w:t xml:space="preserve">. وقد تمّ في عدد من البلدان تصميم الشبكات بطريقة </w:t>
      </w:r>
      <w:r w:rsidRPr="001813A0">
        <w:rPr>
          <w:rFonts w:hint="cs"/>
          <w:rtl/>
        </w:rPr>
        <w:t>يكون فيها</w:t>
      </w:r>
      <w:r w:rsidRPr="001813A0">
        <w:rPr>
          <w:rtl/>
        </w:rPr>
        <w:t xml:space="preserve"> الاستقبال داخل </w:t>
      </w:r>
      <w:r w:rsidRPr="001813A0">
        <w:rPr>
          <w:rFonts w:hint="cs"/>
          <w:rtl/>
        </w:rPr>
        <w:t>المباني في المناطق</w:t>
      </w:r>
      <w:r w:rsidRPr="001813A0">
        <w:rPr>
          <w:rtl/>
        </w:rPr>
        <w:t xml:space="preserve"> ذات الكثافة السكانية العالية </w:t>
      </w:r>
      <w:r w:rsidRPr="001813A0">
        <w:rPr>
          <w:rFonts w:hint="cs"/>
          <w:rtl/>
        </w:rPr>
        <w:t>بوضعه</w:t>
      </w:r>
      <w:r w:rsidRPr="001813A0">
        <w:rPr>
          <w:rtl/>
        </w:rPr>
        <w:t xml:space="preserve"> الأمثل.</w:t>
      </w:r>
    </w:p>
    <w:p w:rsidR="00916491" w:rsidRPr="001813A0" w:rsidRDefault="00916491" w:rsidP="00916491">
      <w:pPr>
        <w:rPr>
          <w:b/>
          <w:bCs/>
          <w:i/>
          <w:iCs/>
          <w:rtl/>
        </w:rPr>
      </w:pPr>
      <w:r w:rsidRPr="001813A0">
        <w:rPr>
          <w:rFonts w:hint="cs"/>
          <w:b/>
          <w:bCs/>
          <w:i/>
          <w:iCs/>
          <w:rtl/>
        </w:rPr>
        <w:t>سعة</w:t>
      </w:r>
      <w:r w:rsidRPr="001813A0">
        <w:rPr>
          <w:b/>
          <w:bCs/>
          <w:i/>
          <w:iCs/>
          <w:rtl/>
        </w:rPr>
        <w:t xml:space="preserve"> </w:t>
      </w:r>
      <w:r w:rsidRPr="001813A0">
        <w:rPr>
          <w:rFonts w:hint="cs"/>
          <w:b/>
          <w:bCs/>
          <w:i/>
          <w:iCs/>
          <w:rtl/>
        </w:rPr>
        <w:t xml:space="preserve">تعدد </w:t>
      </w:r>
      <w:r w:rsidRPr="001813A0">
        <w:rPr>
          <w:b/>
          <w:bCs/>
          <w:i/>
          <w:iCs/>
          <w:rtl/>
        </w:rPr>
        <w:t xml:space="preserve">إرسال </w:t>
      </w:r>
      <w:r w:rsidRPr="001813A0">
        <w:rPr>
          <w:rFonts w:hint="cs"/>
          <w:b/>
          <w:bCs/>
          <w:i/>
          <w:iCs/>
          <w:rtl/>
        </w:rPr>
        <w:t xml:space="preserve">التلفزيون الرقمي عادي </w:t>
      </w:r>
      <w:r w:rsidRPr="001813A0">
        <w:rPr>
          <w:b/>
          <w:bCs/>
          <w:i/>
          <w:iCs/>
          <w:rtl/>
        </w:rPr>
        <w:t xml:space="preserve">الوضوح </w:t>
      </w:r>
      <w:r w:rsidRPr="001813A0">
        <w:rPr>
          <w:b/>
          <w:bCs/>
          <w:i/>
          <w:iCs/>
          <w:lang w:val="en-US"/>
        </w:rPr>
        <w:t>(SDTV)</w:t>
      </w:r>
    </w:p>
    <w:p w:rsidR="00916491" w:rsidRPr="001813A0" w:rsidRDefault="00916491" w:rsidP="00916491">
      <w:pPr>
        <w:rPr>
          <w:rtl/>
        </w:rPr>
      </w:pPr>
      <w:r w:rsidRPr="001813A0">
        <w:rPr>
          <w:rtl/>
        </w:rPr>
        <w:t xml:space="preserve">من أجل تحفيز المستهلكين على شراء </w:t>
      </w:r>
      <w:r>
        <w:rPr>
          <w:rFonts w:hint="cs"/>
          <w:rtl/>
        </w:rPr>
        <w:t>جهاز</w:t>
      </w:r>
      <w:r w:rsidRPr="001813A0">
        <w:rPr>
          <w:rFonts w:hint="cs"/>
          <w:rtl/>
        </w:rPr>
        <w:t xml:space="preserve"> استقبال </w:t>
      </w:r>
      <w:r w:rsidRPr="001813A0">
        <w:rPr>
          <w:rtl/>
        </w:rPr>
        <w:t>رقمي لخدمة التلفزيون الرقمي للأرض</w:t>
      </w:r>
      <w:r w:rsidRPr="001813A0">
        <w:rPr>
          <w:rFonts w:hint="cs"/>
          <w:rtl/>
        </w:rPr>
        <w:t xml:space="preserve"> </w:t>
      </w:r>
      <w:r w:rsidRPr="001813A0">
        <w:rPr>
          <w:lang w:val="en-US"/>
        </w:rPr>
        <w:t>(</w:t>
      </w:r>
      <w:r w:rsidRPr="001813A0">
        <w:t>DTTV)</w:t>
      </w:r>
      <w:r w:rsidRPr="001813A0">
        <w:rPr>
          <w:rtl/>
        </w:rPr>
        <w:t xml:space="preserve">، يجب أن تحتوي </w:t>
      </w:r>
      <w:r w:rsidRPr="001813A0">
        <w:rPr>
          <w:rFonts w:hint="cs"/>
          <w:rtl/>
        </w:rPr>
        <w:t>ح</w:t>
      </w:r>
      <w:r w:rsidRPr="001813A0">
        <w:rPr>
          <w:rtl/>
        </w:rPr>
        <w:t>زمة</w:t>
      </w:r>
      <w:r w:rsidRPr="001813A0">
        <w:rPr>
          <w:rFonts w:hint="cs"/>
          <w:rtl/>
        </w:rPr>
        <w:t xml:space="preserve"> البرامج</w:t>
      </w:r>
      <w:r w:rsidRPr="001813A0">
        <w:rPr>
          <w:rtl/>
        </w:rPr>
        <w:t xml:space="preserve"> الإذاعية الجذ</w:t>
      </w:r>
      <w:r w:rsidRPr="001813A0">
        <w:rPr>
          <w:rFonts w:hint="cs"/>
          <w:rtl/>
        </w:rPr>
        <w:t>ّ</w:t>
      </w:r>
      <w:r w:rsidRPr="001813A0">
        <w:rPr>
          <w:rtl/>
        </w:rPr>
        <w:t xml:space="preserve">ابة على </w:t>
      </w:r>
      <w:r w:rsidRPr="001813A0">
        <w:rPr>
          <w:lang w:val="en-US"/>
        </w:rPr>
        <w:t>20</w:t>
      </w:r>
      <w:r w:rsidRPr="001813A0">
        <w:rPr>
          <w:rtl/>
        </w:rPr>
        <w:t xml:space="preserve"> إلى </w:t>
      </w:r>
      <w:r w:rsidRPr="001813A0">
        <w:rPr>
          <w:lang w:val="en-US"/>
        </w:rPr>
        <w:t>30</w:t>
      </w:r>
      <w:r w:rsidRPr="001813A0">
        <w:rPr>
          <w:rtl/>
        </w:rPr>
        <w:t xml:space="preserve"> برنامجا</w:t>
      </w:r>
      <w:r w:rsidRPr="001813A0">
        <w:rPr>
          <w:rFonts w:hint="cs"/>
          <w:rtl/>
        </w:rPr>
        <w:t>ً</w:t>
      </w:r>
      <w:r w:rsidRPr="001813A0">
        <w:rPr>
          <w:rtl/>
        </w:rPr>
        <w:t xml:space="preserve"> تلفزيونياً من البرامج المحب</w:t>
      </w:r>
      <w:r w:rsidRPr="001813A0">
        <w:rPr>
          <w:rFonts w:hint="cs"/>
          <w:rtl/>
        </w:rPr>
        <w:t>ّ</w:t>
      </w:r>
      <w:r w:rsidRPr="001813A0">
        <w:rPr>
          <w:rtl/>
        </w:rPr>
        <w:t>بة لدى الجمهور. كما يلزم هذا العدد من أجل تحسين التنافس مع وسائل الإعلام الساتلية والكبلية. و</w:t>
      </w:r>
      <w:r w:rsidRPr="001813A0">
        <w:rPr>
          <w:rFonts w:hint="cs"/>
          <w:rtl/>
        </w:rPr>
        <w:t xml:space="preserve">تتمثل </w:t>
      </w:r>
      <w:r w:rsidRPr="001813A0">
        <w:rPr>
          <w:rtl/>
        </w:rPr>
        <w:t>أفضل الطرق ل</w:t>
      </w:r>
      <w:r w:rsidRPr="001813A0">
        <w:rPr>
          <w:rFonts w:hint="cs"/>
          <w:rtl/>
        </w:rPr>
        <w:t>إيصال</w:t>
      </w:r>
      <w:r w:rsidRPr="001813A0">
        <w:rPr>
          <w:rtl/>
        </w:rPr>
        <w:t xml:space="preserve"> عدد كبير من </w:t>
      </w:r>
      <w:r w:rsidRPr="001813A0">
        <w:rPr>
          <w:rFonts w:hint="cs"/>
          <w:rtl/>
        </w:rPr>
        <w:t>ال</w:t>
      </w:r>
      <w:r w:rsidRPr="001813A0">
        <w:rPr>
          <w:rtl/>
        </w:rPr>
        <w:t>خدمات ال</w:t>
      </w:r>
      <w:r w:rsidRPr="001813A0">
        <w:rPr>
          <w:rFonts w:hint="cs"/>
          <w:rtl/>
        </w:rPr>
        <w:t>راقي</w:t>
      </w:r>
      <w:r w:rsidRPr="001813A0">
        <w:rPr>
          <w:rtl/>
        </w:rPr>
        <w:t xml:space="preserve">ة </w:t>
      </w:r>
      <w:r w:rsidRPr="001813A0">
        <w:rPr>
          <w:rFonts w:hint="cs"/>
          <w:rtl/>
        </w:rPr>
        <w:t>التي تتسم بأ</w:t>
      </w:r>
      <w:r w:rsidRPr="001813A0">
        <w:rPr>
          <w:rtl/>
        </w:rPr>
        <w:t xml:space="preserve">همية فردية </w:t>
      </w:r>
      <w:r w:rsidRPr="001813A0">
        <w:rPr>
          <w:rFonts w:hint="cs"/>
          <w:rtl/>
        </w:rPr>
        <w:t>ك</w:t>
      </w:r>
      <w:r w:rsidRPr="001813A0">
        <w:rPr>
          <w:rtl/>
        </w:rPr>
        <w:t xml:space="preserve">بيرة بالنسبة لعدد قليل من الناس في تقديم الخدمات </w:t>
      </w:r>
      <w:r w:rsidRPr="001813A0">
        <w:rPr>
          <w:rFonts w:hint="cs"/>
          <w:rtl/>
        </w:rPr>
        <w:t>عند</w:t>
      </w:r>
      <w:r w:rsidRPr="001813A0">
        <w:rPr>
          <w:rtl/>
        </w:rPr>
        <w:t xml:space="preserve"> الطلب عن طريق تلفزيون النطاق</w:t>
      </w:r>
      <w:r w:rsidRPr="001813A0">
        <w:rPr>
          <w:rFonts w:hint="cs"/>
          <w:rtl/>
        </w:rPr>
        <w:t xml:space="preserve"> العريض</w:t>
      </w:r>
      <w:r w:rsidRPr="001813A0">
        <w:rPr>
          <w:rtl/>
        </w:rPr>
        <w:t xml:space="preserve">. </w:t>
      </w:r>
    </w:p>
    <w:p w:rsidR="008C7F1A" w:rsidRDefault="00916491" w:rsidP="008C7F1A">
      <w:pPr>
        <w:rPr>
          <w:rtl/>
        </w:rPr>
      </w:pPr>
      <w:r w:rsidRPr="001813A0">
        <w:rPr>
          <w:rtl/>
        </w:rPr>
        <w:t>وقد أوصى</w:t>
      </w:r>
      <w:r w:rsidRPr="001813A0">
        <w:t xml:space="preserve"> </w:t>
      </w:r>
      <w:r w:rsidRPr="001813A0">
        <w:rPr>
          <w:rFonts w:hint="cs"/>
          <w:rtl/>
        </w:rPr>
        <w:t xml:space="preserve">اتحاد الإذاعات الأوروبية </w:t>
      </w:r>
      <w:r w:rsidRPr="001813A0">
        <w:rPr>
          <w:lang w:val="en-US"/>
        </w:rPr>
        <w:t>(</w:t>
      </w:r>
      <w:r w:rsidRPr="001813A0">
        <w:t>EBU)</w:t>
      </w:r>
      <w:r w:rsidRPr="001813A0">
        <w:rPr>
          <w:rtl/>
        </w:rPr>
        <w:t xml:space="preserve"> </w:t>
      </w:r>
      <w:r w:rsidRPr="001813A0">
        <w:rPr>
          <w:rFonts w:hint="cs"/>
          <w:rtl/>
        </w:rPr>
        <w:t>أ</w:t>
      </w:r>
      <w:r w:rsidRPr="001813A0">
        <w:rPr>
          <w:rtl/>
        </w:rPr>
        <w:t xml:space="preserve">مام المؤتمر الإقليمي للاتصالات الراديوية </w:t>
      </w:r>
      <w:r w:rsidRPr="001813A0">
        <w:rPr>
          <w:lang w:val="en-US"/>
        </w:rPr>
        <w:t>(</w:t>
      </w:r>
      <w:r w:rsidRPr="001813A0">
        <w:t>RRC-06)</w:t>
      </w:r>
      <w:r w:rsidRPr="001813A0">
        <w:rPr>
          <w:rtl/>
        </w:rPr>
        <w:t xml:space="preserve"> ب</w:t>
      </w:r>
      <w:r w:rsidRPr="001813A0">
        <w:rPr>
          <w:rFonts w:hint="cs"/>
          <w:rtl/>
        </w:rPr>
        <w:t>أ</w:t>
      </w:r>
      <w:r w:rsidRPr="001813A0">
        <w:rPr>
          <w:rtl/>
        </w:rPr>
        <w:t xml:space="preserve">نه من </w:t>
      </w:r>
      <w:r w:rsidRPr="001813A0">
        <w:rPr>
          <w:rFonts w:hint="cs"/>
          <w:rtl/>
        </w:rPr>
        <w:t>أ</w:t>
      </w:r>
      <w:r w:rsidRPr="001813A0">
        <w:rPr>
          <w:rtl/>
        </w:rPr>
        <w:t xml:space="preserve">جل توفير </w:t>
      </w:r>
      <w:r w:rsidRPr="001813A0">
        <w:rPr>
          <w:rFonts w:hint="cs"/>
          <w:rtl/>
        </w:rPr>
        <w:t>جودة</w:t>
      </w:r>
      <w:r w:rsidRPr="001813A0">
        <w:rPr>
          <w:rtl/>
        </w:rPr>
        <w:t xml:space="preserve"> فيديوية مقبولة ضمن </w:t>
      </w:r>
      <w:r w:rsidRPr="001813A0">
        <w:rPr>
          <w:rFonts w:hint="cs"/>
          <w:rtl/>
        </w:rPr>
        <w:t>ال</w:t>
      </w:r>
      <w:r w:rsidRPr="001813A0">
        <w:rPr>
          <w:rtl/>
        </w:rPr>
        <w:t xml:space="preserve">عروض </w:t>
      </w:r>
      <w:r w:rsidRPr="001813A0">
        <w:rPr>
          <w:rFonts w:hint="cs"/>
          <w:rtl/>
        </w:rPr>
        <w:t>ال</w:t>
      </w:r>
      <w:r w:rsidRPr="001813A0">
        <w:rPr>
          <w:rtl/>
        </w:rPr>
        <w:t>تقليدية، ينبغي أن يتراوح متوس</w:t>
      </w:r>
      <w:r w:rsidRPr="001813A0">
        <w:rPr>
          <w:rFonts w:hint="cs"/>
          <w:rtl/>
        </w:rPr>
        <w:t>ّ</w:t>
      </w:r>
      <w:r w:rsidRPr="001813A0">
        <w:rPr>
          <w:rtl/>
        </w:rPr>
        <w:t xml:space="preserve">ط سعة البيانات </w:t>
      </w:r>
      <w:r w:rsidRPr="001813A0">
        <w:rPr>
          <w:rFonts w:hint="cs"/>
          <w:rtl/>
        </w:rPr>
        <w:t xml:space="preserve">المخصّص </w:t>
      </w:r>
      <w:r w:rsidRPr="001813A0">
        <w:rPr>
          <w:rtl/>
        </w:rPr>
        <w:t xml:space="preserve">لكل برنامج من برامج التلفزيون الرقمي </w:t>
      </w:r>
      <w:r w:rsidRPr="001813A0">
        <w:rPr>
          <w:rFonts w:hint="cs"/>
          <w:rtl/>
        </w:rPr>
        <w:t>عادي</w:t>
      </w:r>
      <w:r w:rsidRPr="001813A0">
        <w:rPr>
          <w:rtl/>
        </w:rPr>
        <w:t xml:space="preserve"> الوضوح </w:t>
      </w:r>
      <w:r w:rsidRPr="001813A0">
        <w:t>(SDTV)</w:t>
      </w:r>
      <w:r w:rsidRPr="001813A0">
        <w:rPr>
          <w:rtl/>
        </w:rPr>
        <w:t xml:space="preserve"> بين </w:t>
      </w:r>
      <w:r w:rsidRPr="001813A0">
        <w:rPr>
          <w:lang w:val="en-US"/>
        </w:rPr>
        <w:t>3</w:t>
      </w:r>
      <w:r w:rsidRPr="001813A0">
        <w:rPr>
          <w:rtl/>
        </w:rPr>
        <w:t xml:space="preserve"> و</w:t>
      </w:r>
      <w:r w:rsidRPr="001813A0">
        <w:rPr>
          <w:lang w:val="en-US"/>
        </w:rPr>
        <w:t>4</w:t>
      </w:r>
      <w:r w:rsidRPr="001813A0">
        <w:rPr>
          <w:rtl/>
        </w:rPr>
        <w:t xml:space="preserve"> </w:t>
      </w:r>
      <w:r w:rsidRPr="001813A0">
        <w:t>Mbits/s</w:t>
      </w:r>
      <w:r w:rsidRPr="001813A0">
        <w:rPr>
          <w:rtl/>
        </w:rPr>
        <w:t xml:space="preserve"> </w:t>
      </w:r>
      <w:r w:rsidRPr="001813A0">
        <w:rPr>
          <w:rFonts w:hint="cs"/>
          <w:rtl/>
        </w:rPr>
        <w:t>ب</w:t>
      </w:r>
      <w:r w:rsidRPr="001813A0">
        <w:rPr>
          <w:rtl/>
        </w:rPr>
        <w:t>تشفير</w:t>
      </w:r>
      <w:r w:rsidRPr="001813A0">
        <w:rPr>
          <w:rFonts w:hint="cs"/>
          <w:rtl/>
        </w:rPr>
        <w:t xml:space="preserve"> </w:t>
      </w:r>
      <w:r w:rsidRPr="001813A0">
        <w:t>MPEG-2</w:t>
      </w:r>
      <w:r w:rsidRPr="001813A0">
        <w:rPr>
          <w:rFonts w:hint="cs"/>
          <w:rtl/>
        </w:rPr>
        <w:t>، وذلك</w:t>
      </w:r>
      <w:r w:rsidRPr="001813A0">
        <w:rPr>
          <w:rtl/>
        </w:rPr>
        <w:t xml:space="preserve"> رهنا</w:t>
      </w:r>
      <w:r w:rsidRPr="001813A0">
        <w:rPr>
          <w:rFonts w:hint="cs"/>
          <w:rtl/>
        </w:rPr>
        <w:t>ً</w:t>
      </w:r>
      <w:r w:rsidRPr="001813A0">
        <w:rPr>
          <w:rtl/>
        </w:rPr>
        <w:t xml:space="preserve"> ب</w:t>
      </w:r>
      <w:r w:rsidRPr="001813A0">
        <w:rPr>
          <w:rFonts w:hint="cs"/>
          <w:rtl/>
        </w:rPr>
        <w:t>ال</w:t>
      </w:r>
      <w:r w:rsidRPr="001813A0">
        <w:rPr>
          <w:rtl/>
        </w:rPr>
        <w:t>نمط</w:t>
      </w:r>
      <w:r w:rsidRPr="001813A0">
        <w:rPr>
          <w:rFonts w:hint="cs"/>
          <w:rtl/>
        </w:rPr>
        <w:t xml:space="preserve"> البديل</w:t>
      </w:r>
      <w:r w:rsidRPr="001813A0">
        <w:rPr>
          <w:rtl/>
        </w:rPr>
        <w:t xml:space="preserve"> </w:t>
      </w:r>
      <w:r w:rsidRPr="001813A0">
        <w:rPr>
          <w:rFonts w:hint="cs"/>
          <w:rtl/>
        </w:rPr>
        <w:t>ل</w:t>
      </w:r>
      <w:r w:rsidRPr="001813A0">
        <w:rPr>
          <w:rtl/>
        </w:rPr>
        <w:t>لإذاعة الفيديوية الرقمية</w:t>
      </w:r>
      <w:r w:rsidRPr="001813A0">
        <w:rPr>
          <w:rFonts w:hint="cs"/>
          <w:rtl/>
        </w:rPr>
        <w:t xml:space="preserve"> للأرض</w:t>
      </w:r>
      <w:r w:rsidRPr="001813A0">
        <w:rPr>
          <w:rtl/>
        </w:rPr>
        <w:t xml:space="preserve"> وتعد</w:t>
      </w:r>
      <w:r w:rsidRPr="001813A0">
        <w:rPr>
          <w:rFonts w:hint="cs"/>
          <w:rtl/>
        </w:rPr>
        <w:t>ّ</w:t>
      </w:r>
      <w:r w:rsidRPr="001813A0">
        <w:rPr>
          <w:rtl/>
        </w:rPr>
        <w:t>د الإرسال الإحصائي في حال استخدامه.</w:t>
      </w:r>
      <w:r w:rsidRPr="001813A0">
        <w:rPr>
          <w:rFonts w:hint="cs"/>
          <w:rtl/>
        </w:rPr>
        <w:t xml:space="preserve"> غير أنه في أستراليا، فبالنسبة للإذاعة الفيديوية الرقمية للأرض </w:t>
      </w:r>
      <w:r w:rsidRPr="001813A0">
        <w:rPr>
          <w:lang w:val="en-US"/>
        </w:rPr>
        <w:t>(DVB-T)</w:t>
      </w:r>
      <w:r w:rsidRPr="001813A0">
        <w:rPr>
          <w:rFonts w:hint="cs"/>
          <w:rtl/>
        </w:rPr>
        <w:t xml:space="preserve"> في القناة </w:t>
      </w:r>
      <w:r w:rsidRPr="001813A0">
        <w:rPr>
          <w:lang w:val="en-US"/>
        </w:rPr>
        <w:t>MHz 7</w:t>
      </w:r>
      <w:r w:rsidRPr="001813A0">
        <w:rPr>
          <w:rFonts w:hint="cs"/>
          <w:rtl/>
          <w:lang w:bidi="ar-EG"/>
        </w:rPr>
        <w:t xml:space="preserve"> مع تعدد إرسال بتشكيل </w:t>
      </w:r>
      <w:r w:rsidRPr="001813A0">
        <w:rPr>
          <w:lang w:val="en-US"/>
        </w:rPr>
        <w:t>64 QAM</w:t>
      </w:r>
      <w:r w:rsidRPr="001813A0">
        <w:rPr>
          <w:rFonts w:hint="cs"/>
          <w:rtl/>
          <w:lang w:bidi="ar-EG"/>
        </w:rPr>
        <w:t xml:space="preserve"> وسعة لمعدل البيانات مقدارها </w:t>
      </w:r>
      <w:r w:rsidRPr="001813A0">
        <w:rPr>
          <w:lang w:val="en-US"/>
        </w:rPr>
        <w:t>Mbit/s 23</w:t>
      </w:r>
      <w:r w:rsidRPr="001813A0">
        <w:rPr>
          <w:rFonts w:hint="cs"/>
          <w:rtl/>
          <w:lang w:bidi="ar-EG"/>
        </w:rPr>
        <w:t xml:space="preserve">، بلغ معدل البيانات الذي تم اختياره في عام </w:t>
      </w:r>
      <w:r w:rsidRPr="001813A0">
        <w:rPr>
          <w:lang w:val="en-US"/>
        </w:rPr>
        <w:t>2001</w:t>
      </w:r>
      <w:r w:rsidRPr="001813A0">
        <w:rPr>
          <w:rFonts w:hint="cs"/>
          <w:rtl/>
          <w:lang w:bidi="ar-EG"/>
        </w:rPr>
        <w:t xml:space="preserve"> للتلفزيون عادي الوضوح </w:t>
      </w:r>
      <w:r w:rsidRPr="001813A0">
        <w:rPr>
          <w:lang w:val="en-US"/>
        </w:rPr>
        <w:t>Mbit/s 4,3</w:t>
      </w:r>
      <w:r w:rsidR="008C7F1A">
        <w:rPr>
          <w:rFonts w:hint="cs"/>
          <w:rtl/>
          <w:lang w:bidi="ar-EG"/>
        </w:rPr>
        <w:t>.</w:t>
      </w:r>
      <w:r w:rsidRPr="001813A0">
        <w:rPr>
          <w:rtl/>
        </w:rPr>
        <w:t xml:space="preserve"> </w:t>
      </w:r>
    </w:p>
    <w:p w:rsidR="00916491" w:rsidRPr="001813A0" w:rsidRDefault="00916491" w:rsidP="008C7F1A">
      <w:pPr>
        <w:rPr>
          <w:rtl/>
        </w:rPr>
      </w:pPr>
      <w:r w:rsidRPr="001813A0">
        <w:rPr>
          <w:rtl/>
        </w:rPr>
        <w:t>ومن الناحية العملية</w:t>
      </w:r>
      <w:r w:rsidRPr="001813A0">
        <w:rPr>
          <w:rFonts w:hint="cs"/>
          <w:rtl/>
        </w:rPr>
        <w:t>،</w:t>
      </w:r>
      <w:r w:rsidRPr="001813A0">
        <w:rPr>
          <w:rtl/>
        </w:rPr>
        <w:t xml:space="preserve"> </w:t>
      </w:r>
      <w:r w:rsidRPr="001813A0">
        <w:rPr>
          <w:rFonts w:hint="cs"/>
          <w:rtl/>
        </w:rPr>
        <w:t>و</w:t>
      </w:r>
      <w:r w:rsidRPr="001813A0">
        <w:rPr>
          <w:rtl/>
        </w:rPr>
        <w:t>لدى الأخذ في الاعتبار معدل بت</w:t>
      </w:r>
      <w:r w:rsidRPr="001813A0">
        <w:rPr>
          <w:rFonts w:hint="cs"/>
          <w:rtl/>
        </w:rPr>
        <w:t>ّ</w:t>
      </w:r>
      <w:r w:rsidRPr="001813A0">
        <w:rPr>
          <w:rtl/>
        </w:rPr>
        <w:t>ات البيانات المخص</w:t>
      </w:r>
      <w:r w:rsidRPr="001813A0">
        <w:rPr>
          <w:rFonts w:hint="cs"/>
          <w:rtl/>
        </w:rPr>
        <w:t>ّ</w:t>
      </w:r>
      <w:r w:rsidRPr="001813A0">
        <w:rPr>
          <w:rtl/>
        </w:rPr>
        <w:t>صة لبرنامج تلفزيوني</w:t>
      </w:r>
      <w:r w:rsidRPr="001813A0">
        <w:rPr>
          <w:rFonts w:hint="cs"/>
          <w:rtl/>
        </w:rPr>
        <w:t>، فإن</w:t>
      </w:r>
      <w:r w:rsidRPr="001813A0">
        <w:rPr>
          <w:rtl/>
        </w:rPr>
        <w:t xml:space="preserve"> القرار بشأن عدد البرامج التلفزيونية في معد</w:t>
      </w:r>
      <w:r w:rsidRPr="001813A0">
        <w:rPr>
          <w:rFonts w:hint="cs"/>
          <w:rtl/>
        </w:rPr>
        <w:t>ّ</w:t>
      </w:r>
      <w:r w:rsidRPr="001813A0">
        <w:rPr>
          <w:rtl/>
        </w:rPr>
        <w:t xml:space="preserve">د الإرسال، </w:t>
      </w:r>
      <w:r w:rsidRPr="001813A0">
        <w:rPr>
          <w:rFonts w:hint="cs"/>
          <w:rtl/>
        </w:rPr>
        <w:t xml:space="preserve">يكون </w:t>
      </w:r>
      <w:r w:rsidRPr="001813A0">
        <w:rPr>
          <w:rtl/>
        </w:rPr>
        <w:t>في</w:t>
      </w:r>
      <w:r w:rsidRPr="001813A0">
        <w:t xml:space="preserve"> </w:t>
      </w:r>
      <w:r w:rsidRPr="001813A0">
        <w:rPr>
          <w:rtl/>
        </w:rPr>
        <w:t>الغالب قرارا</w:t>
      </w:r>
      <w:r w:rsidRPr="001813A0">
        <w:rPr>
          <w:rFonts w:hint="cs"/>
          <w:rtl/>
        </w:rPr>
        <w:t>ً</w:t>
      </w:r>
      <w:r w:rsidRPr="001813A0">
        <w:rPr>
          <w:rtl/>
        </w:rPr>
        <w:t xml:space="preserve"> مؤاتياً بالنسبة لعدد البرامج التلفزيونية المقر</w:t>
      </w:r>
      <w:r w:rsidRPr="001813A0">
        <w:rPr>
          <w:rFonts w:hint="cs"/>
          <w:rtl/>
        </w:rPr>
        <w:t>ّ</w:t>
      </w:r>
      <w:r w:rsidRPr="001813A0">
        <w:rPr>
          <w:rtl/>
        </w:rPr>
        <w:t>ر إدماجها في سعة بيانات معدّد الإرسال.</w:t>
      </w:r>
    </w:p>
    <w:p w:rsidR="00916491" w:rsidRPr="001813A0" w:rsidRDefault="00916491" w:rsidP="00916491">
      <w:r w:rsidRPr="001813A0">
        <w:rPr>
          <w:rtl/>
        </w:rPr>
        <w:t>ومع ذلك</w:t>
      </w:r>
      <w:r w:rsidRPr="001813A0">
        <w:rPr>
          <w:rFonts w:hint="cs"/>
          <w:rtl/>
        </w:rPr>
        <w:t>،</w:t>
      </w:r>
      <w:r w:rsidRPr="001813A0">
        <w:rPr>
          <w:rtl/>
        </w:rPr>
        <w:t xml:space="preserve"> لا بد من ال</w:t>
      </w:r>
      <w:r w:rsidRPr="001813A0">
        <w:rPr>
          <w:rFonts w:hint="cs"/>
          <w:rtl/>
        </w:rPr>
        <w:t>إ</w:t>
      </w:r>
      <w:r w:rsidRPr="001813A0">
        <w:rPr>
          <w:rtl/>
        </w:rPr>
        <w:t xml:space="preserve">شارة إلى </w:t>
      </w:r>
      <w:r w:rsidRPr="001813A0">
        <w:rPr>
          <w:rFonts w:hint="cs"/>
          <w:rtl/>
        </w:rPr>
        <w:t>أ</w:t>
      </w:r>
      <w:r w:rsidRPr="001813A0">
        <w:rPr>
          <w:rtl/>
        </w:rPr>
        <w:t xml:space="preserve">نه يتوجب </w:t>
      </w:r>
      <w:r w:rsidRPr="001813A0">
        <w:rPr>
          <w:rFonts w:hint="cs"/>
          <w:rtl/>
        </w:rPr>
        <w:t>زيادة متطلبات</w:t>
      </w:r>
      <w:r w:rsidRPr="001813A0">
        <w:rPr>
          <w:rtl/>
        </w:rPr>
        <w:t xml:space="preserve"> </w:t>
      </w:r>
      <w:r w:rsidRPr="001813A0">
        <w:rPr>
          <w:rFonts w:hint="cs"/>
          <w:rtl/>
        </w:rPr>
        <w:t>جودة</w:t>
      </w:r>
      <w:r w:rsidRPr="001813A0">
        <w:rPr>
          <w:rtl/>
        </w:rPr>
        <w:t xml:space="preserve"> الخدمة مع </w:t>
      </w:r>
      <w:r w:rsidRPr="001813A0">
        <w:rPr>
          <w:rFonts w:hint="cs"/>
          <w:rtl/>
        </w:rPr>
        <w:t>ظهور شاشات العرض المسطّحة</w:t>
      </w:r>
      <w:r w:rsidRPr="001813A0">
        <w:rPr>
          <w:rtl/>
        </w:rPr>
        <w:t>. فقد بي</w:t>
      </w:r>
      <w:r w:rsidRPr="001813A0">
        <w:rPr>
          <w:rFonts w:hint="cs"/>
          <w:rtl/>
        </w:rPr>
        <w:t>ّ</w:t>
      </w:r>
      <w:r w:rsidRPr="001813A0">
        <w:rPr>
          <w:rtl/>
        </w:rPr>
        <w:t xml:space="preserve">نت البحوث أن شاشات </w:t>
      </w:r>
      <w:r w:rsidRPr="001813A0">
        <w:rPr>
          <w:rFonts w:hint="cs"/>
          <w:rtl/>
        </w:rPr>
        <w:t>العرض</w:t>
      </w:r>
      <w:r w:rsidRPr="001813A0">
        <w:rPr>
          <w:rtl/>
        </w:rPr>
        <w:t xml:space="preserve"> المسطحة </w:t>
      </w:r>
      <w:r w:rsidRPr="001813A0">
        <w:rPr>
          <w:rFonts w:hint="cs"/>
          <w:rtl/>
        </w:rPr>
        <w:t xml:space="preserve">أكثر </w:t>
      </w:r>
      <w:r w:rsidRPr="001813A0">
        <w:rPr>
          <w:rtl/>
        </w:rPr>
        <w:t>حس</w:t>
      </w:r>
      <w:r w:rsidRPr="001813A0">
        <w:rPr>
          <w:rFonts w:hint="cs"/>
          <w:rtl/>
        </w:rPr>
        <w:t>ا</w:t>
      </w:r>
      <w:r w:rsidRPr="001813A0">
        <w:rPr>
          <w:rtl/>
        </w:rPr>
        <w:t>س</w:t>
      </w:r>
      <w:r w:rsidRPr="001813A0">
        <w:rPr>
          <w:rFonts w:hint="cs"/>
          <w:rtl/>
        </w:rPr>
        <w:t>ي</w:t>
      </w:r>
      <w:r w:rsidRPr="001813A0">
        <w:rPr>
          <w:rtl/>
        </w:rPr>
        <w:t>ة للتبق</w:t>
      </w:r>
      <w:r w:rsidRPr="001813A0">
        <w:rPr>
          <w:rFonts w:hint="cs"/>
          <w:rtl/>
        </w:rPr>
        <w:t>ّ</w:t>
      </w:r>
      <w:r w:rsidRPr="001813A0">
        <w:rPr>
          <w:rtl/>
        </w:rPr>
        <w:t xml:space="preserve">عات </w:t>
      </w:r>
      <w:r w:rsidRPr="001813A0">
        <w:rPr>
          <w:rFonts w:hint="cs"/>
          <w:rtl/>
        </w:rPr>
        <w:t>والأخطاء</w:t>
      </w:r>
      <w:r w:rsidRPr="001813A0">
        <w:rPr>
          <w:rtl/>
        </w:rPr>
        <w:t xml:space="preserve"> وتتطلب معدل بت</w:t>
      </w:r>
      <w:r w:rsidRPr="001813A0">
        <w:rPr>
          <w:rFonts w:hint="cs"/>
          <w:rtl/>
        </w:rPr>
        <w:t>ّ</w:t>
      </w:r>
      <w:r w:rsidRPr="001813A0">
        <w:rPr>
          <w:rtl/>
        </w:rPr>
        <w:t>ات أعلى بمرتين لل</w:t>
      </w:r>
      <w:r w:rsidRPr="001813A0">
        <w:rPr>
          <w:rFonts w:hint="cs"/>
          <w:rtl/>
        </w:rPr>
        <w:t xml:space="preserve">حصول على </w:t>
      </w:r>
      <w:r w:rsidRPr="001813A0">
        <w:rPr>
          <w:rtl/>
        </w:rPr>
        <w:t xml:space="preserve">صورة </w:t>
      </w:r>
      <w:r w:rsidRPr="001813A0">
        <w:rPr>
          <w:rFonts w:hint="cs"/>
          <w:rtl/>
        </w:rPr>
        <w:t>ذات</w:t>
      </w:r>
      <w:r w:rsidRPr="001813A0">
        <w:rPr>
          <w:rtl/>
        </w:rPr>
        <w:t xml:space="preserve"> </w:t>
      </w:r>
      <w:r w:rsidRPr="001813A0">
        <w:rPr>
          <w:rFonts w:hint="cs"/>
          <w:rtl/>
        </w:rPr>
        <w:t>جودة</w:t>
      </w:r>
      <w:r w:rsidRPr="001813A0">
        <w:rPr>
          <w:rtl/>
        </w:rPr>
        <w:t xml:space="preserve"> </w:t>
      </w:r>
      <w:r w:rsidRPr="001813A0">
        <w:rPr>
          <w:rFonts w:hint="cs"/>
          <w:rtl/>
        </w:rPr>
        <w:t xml:space="preserve">أعلى </w:t>
      </w:r>
      <w:r w:rsidRPr="001813A0">
        <w:rPr>
          <w:rtl/>
        </w:rPr>
        <w:t>من</w:t>
      </w:r>
      <w:r w:rsidRPr="001813A0">
        <w:rPr>
          <w:rFonts w:hint="cs"/>
          <w:rtl/>
        </w:rPr>
        <w:t xml:space="preserve"> الصور التي توفّرها</w:t>
      </w:r>
      <w:r w:rsidRPr="001813A0">
        <w:rPr>
          <w:rtl/>
        </w:rPr>
        <w:t xml:space="preserve"> </w:t>
      </w:r>
      <w:r w:rsidRPr="001813A0">
        <w:rPr>
          <w:rFonts w:hint="cs"/>
          <w:rtl/>
        </w:rPr>
        <w:t>صمامات</w:t>
      </w:r>
      <w:r w:rsidRPr="001813A0">
        <w:rPr>
          <w:rtl/>
        </w:rPr>
        <w:t xml:space="preserve"> ال</w:t>
      </w:r>
      <w:r w:rsidRPr="001813A0">
        <w:rPr>
          <w:rFonts w:hint="cs"/>
          <w:rtl/>
        </w:rPr>
        <w:t>أ</w:t>
      </w:r>
      <w:r w:rsidRPr="001813A0">
        <w:rPr>
          <w:rtl/>
        </w:rPr>
        <w:t>شع</w:t>
      </w:r>
      <w:r w:rsidRPr="001813A0">
        <w:rPr>
          <w:rFonts w:hint="cs"/>
          <w:rtl/>
        </w:rPr>
        <w:t>ة</w:t>
      </w:r>
      <w:r w:rsidRPr="001813A0">
        <w:rPr>
          <w:rtl/>
        </w:rPr>
        <w:t xml:space="preserve"> الكاثودي</w:t>
      </w:r>
      <w:r w:rsidRPr="001813A0">
        <w:rPr>
          <w:rFonts w:hint="cs"/>
          <w:rtl/>
        </w:rPr>
        <w:t>ة</w:t>
      </w:r>
      <w:r w:rsidRPr="001813A0">
        <w:rPr>
          <w:rtl/>
        </w:rPr>
        <w:t xml:space="preserve"> التقليدي</w:t>
      </w:r>
      <w:r w:rsidRPr="001813A0">
        <w:rPr>
          <w:rFonts w:hint="cs"/>
          <w:rtl/>
        </w:rPr>
        <w:t xml:space="preserve">ة </w:t>
      </w:r>
      <w:r w:rsidRPr="001813A0">
        <w:t>(CRT)</w:t>
      </w:r>
      <w:r w:rsidRPr="001813A0">
        <w:rPr>
          <w:rFonts w:hint="cs"/>
          <w:rtl/>
        </w:rPr>
        <w:t>. إ</w:t>
      </w:r>
      <w:r w:rsidRPr="001813A0">
        <w:rPr>
          <w:rtl/>
        </w:rPr>
        <w:t>ضافة إلى ذلك ت</w:t>
      </w:r>
      <w:r w:rsidRPr="001813A0">
        <w:rPr>
          <w:rFonts w:hint="cs"/>
          <w:rtl/>
        </w:rPr>
        <w:t>ُ</w:t>
      </w:r>
      <w:r w:rsidRPr="001813A0">
        <w:rPr>
          <w:rtl/>
        </w:rPr>
        <w:t xml:space="preserve">ظهر الاتجاهات الراهنة أن المستهلكين يُقبلون </w:t>
      </w:r>
      <w:r w:rsidRPr="001813A0">
        <w:rPr>
          <w:rFonts w:hint="cs"/>
          <w:rtl/>
        </w:rPr>
        <w:t xml:space="preserve">بشكل متزايد </w:t>
      </w:r>
      <w:r w:rsidRPr="001813A0">
        <w:rPr>
          <w:rtl/>
        </w:rPr>
        <w:t xml:space="preserve">على شراء شاشات </w:t>
      </w:r>
      <w:r w:rsidRPr="001813A0">
        <w:rPr>
          <w:rFonts w:hint="cs"/>
          <w:rtl/>
        </w:rPr>
        <w:t>أكبر حجماً</w:t>
      </w:r>
      <w:r w:rsidRPr="001813A0">
        <w:rPr>
          <w:rtl/>
        </w:rPr>
        <w:t xml:space="preserve"> قياساً بأجهزة التلفزيون السابقة الخاصة بهم. ولذ</w:t>
      </w:r>
      <w:r w:rsidRPr="001813A0">
        <w:rPr>
          <w:rFonts w:hint="cs"/>
          <w:rtl/>
        </w:rPr>
        <w:t>لك</w:t>
      </w:r>
      <w:r w:rsidRPr="001813A0">
        <w:rPr>
          <w:rtl/>
        </w:rPr>
        <w:t xml:space="preserve"> فإن النقص </w:t>
      </w:r>
      <w:r w:rsidRPr="001813A0">
        <w:rPr>
          <w:rFonts w:hint="cs"/>
          <w:rtl/>
        </w:rPr>
        <w:t>الذاتي</w:t>
      </w:r>
      <w:r w:rsidRPr="001813A0">
        <w:rPr>
          <w:rtl/>
        </w:rPr>
        <w:t xml:space="preserve"> في نوعية الصورة </w:t>
      </w:r>
      <w:r w:rsidRPr="001813A0">
        <w:rPr>
          <w:rtl/>
        </w:rPr>
        <w:lastRenderedPageBreak/>
        <w:t xml:space="preserve">يصبح </w:t>
      </w:r>
      <w:r w:rsidRPr="001813A0">
        <w:rPr>
          <w:rFonts w:hint="cs"/>
          <w:rtl/>
        </w:rPr>
        <w:t xml:space="preserve">أوضح بكثير </w:t>
      </w:r>
      <w:r w:rsidRPr="001813A0">
        <w:rPr>
          <w:rtl/>
        </w:rPr>
        <w:t xml:space="preserve">لدى استخدام الشاشات الكبيرة الحجم، </w:t>
      </w:r>
      <w:r w:rsidRPr="001813A0">
        <w:rPr>
          <w:rFonts w:hint="cs"/>
          <w:rtl/>
        </w:rPr>
        <w:t>ل</w:t>
      </w:r>
      <w:r w:rsidRPr="001813A0">
        <w:rPr>
          <w:rtl/>
        </w:rPr>
        <w:t xml:space="preserve">أن </w:t>
      </w:r>
      <w:r w:rsidRPr="001813A0">
        <w:rPr>
          <w:rFonts w:hint="cs"/>
          <w:rtl/>
        </w:rPr>
        <w:t>الأخطاء</w:t>
      </w:r>
      <w:r w:rsidRPr="001813A0">
        <w:rPr>
          <w:rtl/>
        </w:rPr>
        <w:t xml:space="preserve"> </w:t>
      </w:r>
      <w:r w:rsidRPr="001813A0">
        <w:rPr>
          <w:rFonts w:hint="cs"/>
          <w:rtl/>
        </w:rPr>
        <w:t>الناجمة عن ال</w:t>
      </w:r>
      <w:r w:rsidRPr="001813A0">
        <w:rPr>
          <w:rtl/>
        </w:rPr>
        <w:t xml:space="preserve">تشفير وفك التشفير تصبح </w:t>
      </w:r>
      <w:r w:rsidRPr="001813A0">
        <w:rPr>
          <w:rFonts w:hint="cs"/>
          <w:rtl/>
        </w:rPr>
        <w:t>ظاهرة</w:t>
      </w:r>
      <w:r w:rsidRPr="001813A0">
        <w:rPr>
          <w:rtl/>
        </w:rPr>
        <w:t xml:space="preserve"> بصورة أوضح. </w:t>
      </w:r>
      <w:r w:rsidRPr="001813A0">
        <w:rPr>
          <w:rFonts w:hint="cs"/>
          <w:rtl/>
        </w:rPr>
        <w:t xml:space="preserve">من هنا، </w:t>
      </w:r>
      <w:r w:rsidRPr="001813A0">
        <w:rPr>
          <w:rtl/>
        </w:rPr>
        <w:t xml:space="preserve">وبحكم التجربة، </w:t>
      </w:r>
      <w:r w:rsidRPr="001813A0">
        <w:rPr>
          <w:rFonts w:hint="cs"/>
          <w:rtl/>
        </w:rPr>
        <w:t xml:space="preserve">فقد </w:t>
      </w:r>
      <w:r w:rsidRPr="001813A0">
        <w:rPr>
          <w:rtl/>
        </w:rPr>
        <w:t xml:space="preserve">تبين </w:t>
      </w:r>
      <w:r w:rsidRPr="001813A0">
        <w:rPr>
          <w:rFonts w:hint="cs"/>
          <w:rtl/>
        </w:rPr>
        <w:t>أ</w:t>
      </w:r>
      <w:r w:rsidRPr="001813A0">
        <w:rPr>
          <w:rtl/>
        </w:rPr>
        <w:t xml:space="preserve">نه </w:t>
      </w:r>
      <w:r w:rsidRPr="001813A0">
        <w:rPr>
          <w:rFonts w:hint="cs"/>
          <w:rtl/>
        </w:rPr>
        <w:t>إ</w:t>
      </w:r>
      <w:r w:rsidRPr="001813A0">
        <w:rPr>
          <w:rtl/>
        </w:rPr>
        <w:t xml:space="preserve">ذا كان مصدر التشفير هو </w:t>
      </w:r>
      <w:r w:rsidRPr="001813A0">
        <w:t>MPEG-4/AVC</w:t>
      </w:r>
      <w:r w:rsidRPr="001813A0">
        <w:rPr>
          <w:rtl/>
        </w:rPr>
        <w:t xml:space="preserve"> فيمكن عندئذ اعتبار صافي معد</w:t>
      </w:r>
      <w:r w:rsidRPr="001813A0">
        <w:rPr>
          <w:rFonts w:hint="cs"/>
          <w:rtl/>
        </w:rPr>
        <w:t>ّ</w:t>
      </w:r>
      <w:r w:rsidRPr="001813A0">
        <w:rPr>
          <w:rtl/>
        </w:rPr>
        <w:t>ل ال</w:t>
      </w:r>
      <w:r w:rsidRPr="001813A0">
        <w:rPr>
          <w:rFonts w:hint="cs"/>
          <w:rtl/>
        </w:rPr>
        <w:t xml:space="preserve">بيانات </w:t>
      </w:r>
      <w:r w:rsidRPr="001813A0">
        <w:rPr>
          <w:rtl/>
        </w:rPr>
        <w:t xml:space="preserve">البالغ </w:t>
      </w:r>
      <w:r w:rsidRPr="001813A0">
        <w:t>Mbits/s 4</w:t>
      </w:r>
      <w:r w:rsidRPr="001813A0">
        <w:rPr>
          <w:rtl/>
        </w:rPr>
        <w:t xml:space="preserve"> لكل برنامج من برامج التلفزيون الرقمي </w:t>
      </w:r>
      <w:r w:rsidRPr="001813A0">
        <w:rPr>
          <w:rFonts w:hint="cs"/>
          <w:rtl/>
        </w:rPr>
        <w:t xml:space="preserve">عادي </w:t>
      </w:r>
      <w:r w:rsidRPr="001813A0">
        <w:rPr>
          <w:rtl/>
        </w:rPr>
        <w:t>الوضو</w:t>
      </w:r>
      <w:r w:rsidRPr="001813A0">
        <w:rPr>
          <w:rFonts w:hint="cs"/>
          <w:rtl/>
        </w:rPr>
        <w:t xml:space="preserve">ح </w:t>
      </w:r>
      <w:r w:rsidRPr="001813A0">
        <w:rPr>
          <w:lang w:val="en-US"/>
        </w:rPr>
        <w:t>(</w:t>
      </w:r>
      <w:r w:rsidRPr="001813A0">
        <w:t>SDTV)</w:t>
      </w:r>
      <w:r w:rsidRPr="001813A0">
        <w:rPr>
          <w:rFonts w:hint="cs"/>
          <w:rtl/>
        </w:rPr>
        <w:t xml:space="preserve"> </w:t>
      </w:r>
      <w:r w:rsidRPr="001813A0">
        <w:rPr>
          <w:rtl/>
        </w:rPr>
        <w:t xml:space="preserve">ضمن </w:t>
      </w:r>
      <w:r w:rsidRPr="001813A0">
        <w:rPr>
          <w:rFonts w:hint="cs"/>
          <w:rtl/>
        </w:rPr>
        <w:t>ت</w:t>
      </w:r>
      <w:r w:rsidRPr="001813A0">
        <w:rPr>
          <w:rtl/>
        </w:rPr>
        <w:t>ع</w:t>
      </w:r>
      <w:r w:rsidRPr="001813A0">
        <w:rPr>
          <w:rFonts w:hint="cs"/>
          <w:rtl/>
        </w:rPr>
        <w:t>دّ</w:t>
      </w:r>
      <w:r w:rsidRPr="001813A0">
        <w:rPr>
          <w:rtl/>
        </w:rPr>
        <w:t>د الإرسال الإحصائي معدلاً ملائماً بالنسبة لمتطل</w:t>
      </w:r>
      <w:r w:rsidRPr="001813A0">
        <w:rPr>
          <w:rFonts w:hint="cs"/>
          <w:rtl/>
        </w:rPr>
        <w:t>ّ</w:t>
      </w:r>
      <w:r w:rsidRPr="001813A0">
        <w:rPr>
          <w:rtl/>
        </w:rPr>
        <w:t xml:space="preserve">بات </w:t>
      </w:r>
      <w:r>
        <w:rPr>
          <w:rFonts w:hint="cs"/>
          <w:rtl/>
        </w:rPr>
        <w:t>جودة</w:t>
      </w:r>
      <w:r w:rsidRPr="001813A0">
        <w:rPr>
          <w:rFonts w:hint="cs"/>
          <w:rtl/>
        </w:rPr>
        <w:t xml:space="preserve"> </w:t>
      </w:r>
      <w:r w:rsidRPr="001813A0">
        <w:rPr>
          <w:rtl/>
        </w:rPr>
        <w:t>الخدمة</w:t>
      </w:r>
      <w:r w:rsidRPr="001813A0">
        <w:rPr>
          <w:rFonts w:hint="cs"/>
          <w:rtl/>
        </w:rPr>
        <w:t>، ولكن إذا</w:t>
      </w:r>
      <w:r w:rsidRPr="001813A0">
        <w:rPr>
          <w:rtl/>
        </w:rPr>
        <w:t xml:space="preserve"> كان مصدر التشفير </w:t>
      </w:r>
      <w:r w:rsidRPr="001813A0">
        <w:t>MPEG-4/AVC</w:t>
      </w:r>
      <w:r w:rsidRPr="001813A0">
        <w:rPr>
          <w:rFonts w:hint="cs"/>
          <w:rtl/>
        </w:rPr>
        <w:t>.</w:t>
      </w:r>
      <w:r w:rsidRPr="001813A0">
        <w:rPr>
          <w:rtl/>
        </w:rPr>
        <w:t xml:space="preserve"> فإن صافي معد</w:t>
      </w:r>
      <w:r w:rsidRPr="001813A0">
        <w:rPr>
          <w:rFonts w:hint="cs"/>
          <w:rtl/>
        </w:rPr>
        <w:t>ّ</w:t>
      </w:r>
      <w:r w:rsidRPr="001813A0">
        <w:rPr>
          <w:rtl/>
        </w:rPr>
        <w:t>ل ال</w:t>
      </w:r>
      <w:r w:rsidRPr="001813A0">
        <w:rPr>
          <w:rFonts w:hint="cs"/>
          <w:rtl/>
        </w:rPr>
        <w:t xml:space="preserve">بيانات </w:t>
      </w:r>
      <w:r w:rsidRPr="001813A0">
        <w:rPr>
          <w:rtl/>
        </w:rPr>
        <w:t xml:space="preserve">البالغ </w:t>
      </w:r>
      <w:r w:rsidRPr="001813A0">
        <w:t>Mbits/s 3</w:t>
      </w:r>
      <w:r w:rsidRPr="001813A0">
        <w:rPr>
          <w:rtl/>
        </w:rPr>
        <w:t xml:space="preserve"> </w:t>
      </w:r>
      <w:r w:rsidR="00970AAD">
        <w:rPr>
          <w:rFonts w:hint="cs"/>
          <w:rtl/>
        </w:rPr>
        <w:br/>
      </w:r>
      <w:r w:rsidRPr="001813A0">
        <w:rPr>
          <w:rtl/>
        </w:rPr>
        <w:t xml:space="preserve">لكل برنامج من برامج التلفزيون الرقمي </w:t>
      </w:r>
      <w:r w:rsidRPr="001813A0">
        <w:rPr>
          <w:rFonts w:hint="cs"/>
          <w:rtl/>
        </w:rPr>
        <w:t xml:space="preserve">عادي </w:t>
      </w:r>
      <w:r w:rsidRPr="001813A0">
        <w:rPr>
          <w:rtl/>
        </w:rPr>
        <w:t xml:space="preserve">الوضوح ضمن </w:t>
      </w:r>
      <w:r w:rsidRPr="001813A0">
        <w:rPr>
          <w:rFonts w:hint="cs"/>
          <w:rtl/>
        </w:rPr>
        <w:t>ت</w:t>
      </w:r>
      <w:r w:rsidRPr="001813A0">
        <w:rPr>
          <w:rtl/>
        </w:rPr>
        <w:t>عد</w:t>
      </w:r>
      <w:r w:rsidRPr="001813A0">
        <w:rPr>
          <w:rFonts w:hint="cs"/>
          <w:rtl/>
        </w:rPr>
        <w:t>ّ</w:t>
      </w:r>
      <w:r w:rsidRPr="001813A0">
        <w:rPr>
          <w:rtl/>
        </w:rPr>
        <w:t xml:space="preserve">د الإرسال الإحصائي </w:t>
      </w:r>
      <w:r w:rsidRPr="001813A0">
        <w:rPr>
          <w:rFonts w:hint="cs"/>
          <w:rtl/>
        </w:rPr>
        <w:t xml:space="preserve">قد </w:t>
      </w:r>
      <w:r w:rsidRPr="001813A0">
        <w:rPr>
          <w:rtl/>
        </w:rPr>
        <w:t xml:space="preserve">يكون مؤاتياً لمتطلبات </w:t>
      </w:r>
      <w:r w:rsidRPr="001813A0">
        <w:rPr>
          <w:rFonts w:hint="cs"/>
          <w:rtl/>
        </w:rPr>
        <w:t xml:space="preserve">جودة </w:t>
      </w:r>
      <w:r w:rsidRPr="001813A0">
        <w:rPr>
          <w:rtl/>
        </w:rPr>
        <w:t xml:space="preserve">الخدمة في القريب العاجل. </w:t>
      </w:r>
    </w:p>
    <w:p w:rsidR="00916491" w:rsidRPr="001813A0" w:rsidRDefault="00916491" w:rsidP="00916491">
      <w:pPr>
        <w:rPr>
          <w:rtl/>
        </w:rPr>
      </w:pPr>
      <w:r w:rsidRPr="001813A0">
        <w:rPr>
          <w:rtl/>
        </w:rPr>
        <w:t>ومع ذلك</w:t>
      </w:r>
      <w:r w:rsidRPr="001813A0">
        <w:rPr>
          <w:rFonts w:hint="cs"/>
          <w:rtl/>
        </w:rPr>
        <w:t>،</w:t>
      </w:r>
      <w:r w:rsidRPr="001813A0">
        <w:rPr>
          <w:rtl/>
        </w:rPr>
        <w:t xml:space="preserve"> فإن مصدر التشفير </w:t>
      </w:r>
      <w:r w:rsidRPr="001813A0">
        <w:rPr>
          <w:rFonts w:hint="cs"/>
          <w:rtl/>
        </w:rPr>
        <w:t>لا ينفك</w:t>
      </w:r>
      <w:r w:rsidRPr="001813A0">
        <w:rPr>
          <w:rtl/>
        </w:rPr>
        <w:t xml:space="preserve"> يحمل طابع </w:t>
      </w:r>
      <w:r w:rsidRPr="001813A0">
        <w:rPr>
          <w:rFonts w:hint="cs"/>
          <w:rtl/>
        </w:rPr>
        <w:t>"</w:t>
      </w:r>
      <w:r w:rsidRPr="001813A0">
        <w:rPr>
          <w:rtl/>
        </w:rPr>
        <w:t>الهدف المتحرك</w:t>
      </w:r>
      <w:r w:rsidRPr="001813A0">
        <w:rPr>
          <w:rFonts w:hint="cs"/>
          <w:rtl/>
        </w:rPr>
        <w:t>"</w:t>
      </w:r>
      <w:r w:rsidRPr="001813A0">
        <w:rPr>
          <w:rtl/>
        </w:rPr>
        <w:t xml:space="preserve"> ويتعين التعامل مع البيانات الآنفة الذكر بوصفها بيانات</w:t>
      </w:r>
      <w:r>
        <w:rPr>
          <w:rFonts w:hint="cs"/>
          <w:rtl/>
        </w:rPr>
        <w:t> </w:t>
      </w:r>
      <w:r w:rsidRPr="001813A0">
        <w:rPr>
          <w:rtl/>
        </w:rPr>
        <w:t>إ</w:t>
      </w:r>
      <w:r w:rsidRPr="001813A0">
        <w:rPr>
          <w:rFonts w:hint="cs"/>
          <w:rtl/>
        </w:rPr>
        <w:t>ر</w:t>
      </w:r>
      <w:r w:rsidRPr="001813A0">
        <w:rPr>
          <w:rtl/>
        </w:rPr>
        <w:t>شا</w:t>
      </w:r>
      <w:r w:rsidRPr="001813A0">
        <w:rPr>
          <w:rFonts w:hint="cs"/>
          <w:rtl/>
        </w:rPr>
        <w:t>د</w:t>
      </w:r>
      <w:r w:rsidRPr="001813A0">
        <w:rPr>
          <w:rtl/>
        </w:rPr>
        <w:t xml:space="preserve">ية. </w:t>
      </w:r>
    </w:p>
    <w:p w:rsidR="00916491" w:rsidRPr="001813A0" w:rsidRDefault="00916491" w:rsidP="00916491">
      <w:pPr>
        <w:rPr>
          <w:b/>
          <w:bCs/>
          <w:i/>
          <w:iCs/>
          <w:rtl/>
        </w:rPr>
      </w:pPr>
      <w:r w:rsidRPr="001813A0">
        <w:rPr>
          <w:rFonts w:hint="cs"/>
          <w:b/>
          <w:bCs/>
          <w:i/>
          <w:iCs/>
          <w:rtl/>
        </w:rPr>
        <w:t>جودة</w:t>
      </w:r>
      <w:r w:rsidRPr="001813A0">
        <w:rPr>
          <w:b/>
          <w:bCs/>
          <w:i/>
          <w:iCs/>
          <w:rtl/>
        </w:rPr>
        <w:t xml:space="preserve"> التغطية</w:t>
      </w:r>
    </w:p>
    <w:p w:rsidR="00916491" w:rsidRPr="001813A0" w:rsidRDefault="00916491" w:rsidP="00916491">
      <w:pPr>
        <w:rPr>
          <w:rtl/>
        </w:rPr>
      </w:pPr>
      <w:r w:rsidRPr="001813A0">
        <w:rPr>
          <w:rtl/>
        </w:rPr>
        <w:t xml:space="preserve">يتم استخدام معايير التخطيط التي نصّت عليها التوصية </w:t>
      </w:r>
      <w:r w:rsidRPr="001813A0">
        <w:t>ITU-R BT.1368-7</w:t>
      </w:r>
      <w:r w:rsidRPr="001813A0">
        <w:rPr>
          <w:rtl/>
        </w:rPr>
        <w:t xml:space="preserve"> كمرجع</w:t>
      </w:r>
      <w:r w:rsidRPr="001813A0">
        <w:rPr>
          <w:rFonts w:hint="cs"/>
          <w:rtl/>
        </w:rPr>
        <w:t xml:space="preserve"> يستند إليه</w:t>
      </w:r>
      <w:r w:rsidRPr="001813A0">
        <w:rPr>
          <w:rtl/>
        </w:rPr>
        <w:t>، لكن</w:t>
      </w:r>
      <w:r w:rsidRPr="001813A0">
        <w:rPr>
          <w:rFonts w:hint="cs"/>
          <w:rtl/>
        </w:rPr>
        <w:t xml:space="preserve"> فيما يتعلق</w:t>
      </w:r>
      <w:r w:rsidRPr="001813A0">
        <w:rPr>
          <w:rtl/>
        </w:rPr>
        <w:t xml:space="preserve"> </w:t>
      </w:r>
      <w:r w:rsidRPr="001813A0">
        <w:rPr>
          <w:rFonts w:hint="cs"/>
          <w:rtl/>
        </w:rPr>
        <w:t>ب</w:t>
      </w:r>
      <w:r w:rsidRPr="001813A0">
        <w:rPr>
          <w:rtl/>
        </w:rPr>
        <w:t>مشغّل</w:t>
      </w:r>
      <w:r w:rsidRPr="001813A0">
        <w:rPr>
          <w:rFonts w:hint="cs"/>
          <w:rtl/>
        </w:rPr>
        <w:t>ي</w:t>
      </w:r>
      <w:r w:rsidRPr="001813A0">
        <w:rPr>
          <w:rtl/>
        </w:rPr>
        <w:t xml:space="preserve"> الشبكات </w:t>
      </w:r>
      <w:r w:rsidRPr="001813A0">
        <w:rPr>
          <w:rFonts w:hint="cs"/>
          <w:rtl/>
        </w:rPr>
        <w:t xml:space="preserve">يتم </w:t>
      </w:r>
      <w:r w:rsidRPr="001813A0">
        <w:rPr>
          <w:rtl/>
        </w:rPr>
        <w:t>في أغلب الأحيان تطويع معايير معي</w:t>
      </w:r>
      <w:r w:rsidRPr="001813A0">
        <w:rPr>
          <w:rFonts w:hint="cs"/>
          <w:rtl/>
        </w:rPr>
        <w:t>ّ</w:t>
      </w:r>
      <w:r w:rsidRPr="001813A0">
        <w:rPr>
          <w:rtl/>
        </w:rPr>
        <w:t>نة لتناسب الوضع الوطني</w:t>
      </w:r>
      <w:r w:rsidRPr="001813A0">
        <w:rPr>
          <w:rFonts w:hint="cs"/>
          <w:rtl/>
        </w:rPr>
        <w:t xml:space="preserve"> </w:t>
      </w:r>
      <w:r w:rsidRPr="001813A0">
        <w:rPr>
          <w:rtl/>
        </w:rPr>
        <w:t xml:space="preserve">من أجل تقييم التغطية. </w:t>
      </w:r>
      <w:r w:rsidRPr="001813A0">
        <w:rPr>
          <w:rFonts w:hint="cs"/>
          <w:rtl/>
        </w:rPr>
        <w:t>و</w:t>
      </w:r>
      <w:r w:rsidRPr="001813A0">
        <w:rPr>
          <w:rtl/>
        </w:rPr>
        <w:t xml:space="preserve">أحد المعايير المهمة التي ينبغي تحديدها هو معيار </w:t>
      </w:r>
      <w:r w:rsidRPr="001813A0">
        <w:rPr>
          <w:rFonts w:hint="cs"/>
          <w:rtl/>
        </w:rPr>
        <w:t xml:space="preserve">أن تكون جودة </w:t>
      </w:r>
      <w:r w:rsidRPr="001813A0">
        <w:rPr>
          <w:rtl/>
        </w:rPr>
        <w:t>التغطية مقبولة. وبصفة عامة، يعتبر احتمال المو</w:t>
      </w:r>
      <w:r w:rsidRPr="001813A0">
        <w:rPr>
          <w:rFonts w:hint="cs"/>
          <w:rtl/>
        </w:rPr>
        <w:t>ا</w:t>
      </w:r>
      <w:r w:rsidRPr="001813A0">
        <w:rPr>
          <w:rtl/>
        </w:rPr>
        <w:t xml:space="preserve">قع البالغة </w:t>
      </w:r>
      <w:r>
        <w:rPr>
          <w:rFonts w:hint="cs"/>
          <w:rtl/>
        </w:rPr>
        <w:t>نسبتها</w:t>
      </w:r>
      <w:r w:rsidRPr="001813A0">
        <w:rPr>
          <w:rFonts w:hint="cs"/>
          <w:rtl/>
          <w:lang w:bidi="ar-SY"/>
        </w:rPr>
        <w:t xml:space="preserve"> </w:t>
      </w:r>
      <w:r w:rsidRPr="001813A0">
        <w:t>%95</w:t>
      </w:r>
      <w:r w:rsidRPr="001813A0">
        <w:rPr>
          <w:rFonts w:hint="cs"/>
          <w:rtl/>
          <w:lang w:bidi="ar-SY"/>
        </w:rPr>
        <w:t xml:space="preserve"> </w:t>
      </w:r>
      <w:r w:rsidRPr="001813A0">
        <w:rPr>
          <w:rtl/>
        </w:rPr>
        <w:t xml:space="preserve">تغطية مقبولة بالنسبة للاستقبال </w:t>
      </w:r>
      <w:r w:rsidRPr="001813A0">
        <w:rPr>
          <w:rFonts w:hint="cs"/>
          <w:rtl/>
        </w:rPr>
        <w:t xml:space="preserve">بهوائيات </w:t>
      </w:r>
      <w:r w:rsidRPr="001813A0">
        <w:rPr>
          <w:rtl/>
        </w:rPr>
        <w:t xml:space="preserve">فوق أسطح المساكن، فيما يؤخذ بنسب تتراوح بين </w:t>
      </w:r>
      <w:r w:rsidRPr="001813A0">
        <w:rPr>
          <w:lang w:val="en-US"/>
        </w:rPr>
        <w:t>70</w:t>
      </w:r>
      <w:r w:rsidRPr="001813A0">
        <w:rPr>
          <w:rtl/>
        </w:rPr>
        <w:t xml:space="preserve"> و</w:t>
      </w:r>
      <w:r w:rsidRPr="001813A0">
        <w:rPr>
          <w:lang w:val="en-US"/>
        </w:rPr>
        <w:t>%95</w:t>
      </w:r>
      <w:r w:rsidRPr="001813A0">
        <w:rPr>
          <w:rtl/>
        </w:rPr>
        <w:t xml:space="preserve"> في الحالة المتعل</w:t>
      </w:r>
      <w:r w:rsidRPr="001813A0">
        <w:rPr>
          <w:rFonts w:hint="cs"/>
          <w:rtl/>
        </w:rPr>
        <w:t>ّ</w:t>
      </w:r>
      <w:r w:rsidRPr="001813A0">
        <w:rPr>
          <w:rtl/>
        </w:rPr>
        <w:t xml:space="preserve">قة بالاستقبال المحمول. </w:t>
      </w:r>
      <w:r w:rsidRPr="001813A0">
        <w:rPr>
          <w:rFonts w:hint="cs"/>
          <w:rtl/>
        </w:rPr>
        <w:t>وتجدر</w:t>
      </w:r>
      <w:r w:rsidRPr="001813A0">
        <w:rPr>
          <w:rtl/>
        </w:rPr>
        <w:t xml:space="preserve"> </w:t>
      </w:r>
      <w:r w:rsidRPr="001813A0">
        <w:rPr>
          <w:rFonts w:hint="cs"/>
          <w:rtl/>
        </w:rPr>
        <w:t>الإشارة</w:t>
      </w:r>
      <w:r w:rsidRPr="001813A0">
        <w:rPr>
          <w:rtl/>
        </w:rPr>
        <w:t xml:space="preserve"> إلى أن احتمالات المواقع التي تقل عن</w:t>
      </w:r>
      <w:r w:rsidRPr="001813A0">
        <w:rPr>
          <w:rFonts w:hint="cs"/>
          <w:rtl/>
        </w:rPr>
        <w:t xml:space="preserve"> </w:t>
      </w:r>
      <w:r w:rsidRPr="001813A0">
        <w:rPr>
          <w:lang w:val="en-US"/>
        </w:rPr>
        <w:t>%95</w:t>
      </w:r>
      <w:r w:rsidRPr="001813A0">
        <w:rPr>
          <w:rtl/>
        </w:rPr>
        <w:t xml:space="preserve"> قد تؤدي إلى </w:t>
      </w:r>
      <w:r w:rsidRPr="001813A0">
        <w:rPr>
          <w:rFonts w:hint="cs"/>
          <w:rtl/>
        </w:rPr>
        <w:t>زيادة نسبة</w:t>
      </w:r>
      <w:r w:rsidRPr="001813A0">
        <w:rPr>
          <w:rtl/>
        </w:rPr>
        <w:t xml:space="preserve"> الشكاو</w:t>
      </w:r>
      <w:r w:rsidRPr="001813A0">
        <w:rPr>
          <w:rFonts w:hint="cs"/>
          <w:rtl/>
        </w:rPr>
        <w:t>ى</w:t>
      </w:r>
      <w:r w:rsidRPr="001813A0">
        <w:rPr>
          <w:rtl/>
        </w:rPr>
        <w:t xml:space="preserve"> من قبل الجمهور</w:t>
      </w:r>
      <w:r w:rsidRPr="001813A0">
        <w:rPr>
          <w:rFonts w:hint="cs"/>
          <w:rtl/>
        </w:rPr>
        <w:t>.</w:t>
      </w:r>
    </w:p>
    <w:p w:rsidR="00916491" w:rsidRPr="001813A0" w:rsidRDefault="00916491" w:rsidP="00916491">
      <w:pPr>
        <w:rPr>
          <w:rtl/>
        </w:rPr>
      </w:pPr>
      <w:r w:rsidRPr="001813A0">
        <w:rPr>
          <w:rFonts w:hint="cs"/>
          <w:rtl/>
        </w:rPr>
        <w:t>ول</w:t>
      </w:r>
      <w:r w:rsidRPr="001813A0">
        <w:rPr>
          <w:rtl/>
        </w:rPr>
        <w:t xml:space="preserve">تقييم </w:t>
      </w:r>
      <w:r w:rsidRPr="001813A0">
        <w:rPr>
          <w:rFonts w:hint="cs"/>
          <w:rtl/>
        </w:rPr>
        <w:t xml:space="preserve">جودة </w:t>
      </w:r>
      <w:r w:rsidRPr="001813A0">
        <w:rPr>
          <w:rtl/>
        </w:rPr>
        <w:t>التغطية، يلزم وجود أدوات برمجي</w:t>
      </w:r>
      <w:r w:rsidRPr="001813A0">
        <w:rPr>
          <w:rFonts w:hint="cs"/>
          <w:rtl/>
        </w:rPr>
        <w:t>ّ</w:t>
      </w:r>
      <w:r w:rsidRPr="001813A0">
        <w:rPr>
          <w:rtl/>
        </w:rPr>
        <w:t xml:space="preserve">ات </w:t>
      </w:r>
      <w:r w:rsidRPr="001813A0">
        <w:rPr>
          <w:rFonts w:hint="cs"/>
          <w:rtl/>
        </w:rPr>
        <w:t>متطور</w:t>
      </w:r>
      <w:r w:rsidRPr="001813A0">
        <w:rPr>
          <w:rtl/>
        </w:rPr>
        <w:t>ة لتخطيط الشبكات فضلاً عن قاعدة بيانات دقيقة ل</w:t>
      </w:r>
      <w:r w:rsidRPr="001813A0">
        <w:rPr>
          <w:rFonts w:hint="cs"/>
          <w:rtl/>
        </w:rPr>
        <w:t>أجهزة ا</w:t>
      </w:r>
      <w:r w:rsidRPr="001813A0">
        <w:rPr>
          <w:rtl/>
        </w:rPr>
        <w:t xml:space="preserve">لإرسال </w:t>
      </w:r>
      <w:r w:rsidRPr="001813A0">
        <w:rPr>
          <w:rFonts w:hint="cs"/>
          <w:rtl/>
        </w:rPr>
        <w:t>و</w:t>
      </w:r>
      <w:r w:rsidRPr="001813A0">
        <w:rPr>
          <w:rtl/>
        </w:rPr>
        <w:t>قواعد بيانات تتعل</w:t>
      </w:r>
      <w:r w:rsidRPr="001813A0">
        <w:rPr>
          <w:rFonts w:hint="cs"/>
          <w:rtl/>
        </w:rPr>
        <w:t>ّ</w:t>
      </w:r>
      <w:r w:rsidRPr="001813A0">
        <w:rPr>
          <w:rtl/>
        </w:rPr>
        <w:t xml:space="preserve">ق بالتضاريس الأرضية والجَلَبة. </w:t>
      </w:r>
    </w:p>
    <w:p w:rsidR="00916491" w:rsidRPr="001813A0" w:rsidRDefault="00916491" w:rsidP="00916491">
      <w:pPr>
        <w:rPr>
          <w:rtl/>
        </w:rPr>
      </w:pPr>
      <w:r w:rsidRPr="001813A0">
        <w:rPr>
          <w:rFonts w:hint="cs"/>
          <w:rtl/>
        </w:rPr>
        <w:t>ويعتمد</w:t>
      </w:r>
      <w:r w:rsidRPr="001813A0">
        <w:rPr>
          <w:rtl/>
        </w:rPr>
        <w:t xml:space="preserve"> شكل وتضاريس </w:t>
      </w:r>
      <w:r w:rsidRPr="001813A0">
        <w:rPr>
          <w:rFonts w:hint="cs"/>
          <w:rtl/>
        </w:rPr>
        <w:t xml:space="preserve">وأبعاد </w:t>
      </w:r>
      <w:r w:rsidRPr="001813A0">
        <w:rPr>
          <w:rtl/>
        </w:rPr>
        <w:t xml:space="preserve">المناطق التي </w:t>
      </w:r>
      <w:r w:rsidRPr="001813A0">
        <w:rPr>
          <w:rFonts w:hint="cs"/>
          <w:rtl/>
        </w:rPr>
        <w:t>ينبغي تغطيتها</w:t>
      </w:r>
      <w:r w:rsidRPr="001813A0">
        <w:rPr>
          <w:rtl/>
        </w:rPr>
        <w:t xml:space="preserve"> بشكل كبير على ال</w:t>
      </w:r>
      <w:r w:rsidRPr="001813A0">
        <w:rPr>
          <w:rFonts w:hint="cs"/>
          <w:rtl/>
        </w:rPr>
        <w:t>بلد</w:t>
      </w:r>
      <w:r w:rsidRPr="001813A0">
        <w:rPr>
          <w:rtl/>
        </w:rPr>
        <w:t xml:space="preserve"> نفسه. وكجزء من متطل</w:t>
      </w:r>
      <w:r w:rsidRPr="001813A0">
        <w:rPr>
          <w:rFonts w:hint="cs"/>
          <w:rtl/>
        </w:rPr>
        <w:t>ّ</w:t>
      </w:r>
      <w:r w:rsidRPr="001813A0">
        <w:rPr>
          <w:rtl/>
        </w:rPr>
        <w:t xml:space="preserve">بات الخدمة، ينبغي تحديد المناطق التي ستتم تغطيتها بحزمة </w:t>
      </w:r>
      <w:r w:rsidRPr="001813A0">
        <w:rPr>
          <w:rFonts w:hint="cs"/>
          <w:rtl/>
        </w:rPr>
        <w:t>برامج</w:t>
      </w:r>
      <w:r w:rsidRPr="001813A0">
        <w:rPr>
          <w:rtl/>
        </w:rPr>
        <w:t xml:space="preserve"> معينة </w:t>
      </w:r>
      <w:r w:rsidRPr="001813A0">
        <w:rPr>
          <w:rFonts w:hint="cs"/>
          <w:rtl/>
        </w:rPr>
        <w:t xml:space="preserve">جنباً </w:t>
      </w:r>
      <w:r w:rsidRPr="001813A0">
        <w:rPr>
          <w:rtl/>
        </w:rPr>
        <w:t xml:space="preserve">إلى جنب </w:t>
      </w:r>
      <w:r w:rsidRPr="001813A0">
        <w:rPr>
          <w:rFonts w:hint="cs"/>
          <w:rtl/>
        </w:rPr>
        <w:t xml:space="preserve">مع </w:t>
      </w:r>
      <w:r w:rsidRPr="001813A0">
        <w:rPr>
          <w:rtl/>
        </w:rPr>
        <w:t xml:space="preserve">احتمال الاستقبال المطلوب، وحسب الضرورة، المناطق أو </w:t>
      </w:r>
      <w:r w:rsidRPr="001813A0">
        <w:rPr>
          <w:rFonts w:hint="cs"/>
          <w:rtl/>
        </w:rPr>
        <w:t xml:space="preserve">الظروف </w:t>
      </w:r>
      <w:r w:rsidRPr="001813A0">
        <w:rPr>
          <w:rtl/>
        </w:rPr>
        <w:t>التي يُعتبر فيها الاحتمال الأدنى احتمالاً مقبولاً.</w:t>
      </w:r>
    </w:p>
    <w:p w:rsidR="00916491" w:rsidRPr="001813A0" w:rsidRDefault="00916491" w:rsidP="00916491">
      <w:pPr>
        <w:rPr>
          <w:b/>
          <w:bCs/>
          <w:i/>
          <w:iCs/>
          <w:rtl/>
        </w:rPr>
      </w:pPr>
      <w:r w:rsidRPr="001813A0">
        <w:rPr>
          <w:rFonts w:hint="cs"/>
          <w:b/>
          <w:bCs/>
          <w:i/>
          <w:iCs/>
          <w:rtl/>
        </w:rPr>
        <w:t>خصائص الإشعاع</w:t>
      </w:r>
    </w:p>
    <w:p w:rsidR="00916491" w:rsidRPr="001813A0" w:rsidRDefault="00916491" w:rsidP="00916491">
      <w:pPr>
        <w:rPr>
          <w:rtl/>
        </w:rPr>
      </w:pPr>
      <w:r w:rsidRPr="001813A0">
        <w:rPr>
          <w:rtl/>
        </w:rPr>
        <w:t xml:space="preserve">تعتبر </w:t>
      </w:r>
      <w:r w:rsidRPr="001813A0">
        <w:rPr>
          <w:rFonts w:hint="cs"/>
          <w:rtl/>
        </w:rPr>
        <w:t>ش</w:t>
      </w:r>
      <w:r w:rsidRPr="001813A0">
        <w:rPr>
          <w:rtl/>
        </w:rPr>
        <w:t xml:space="preserve">دة المجال الدنيا المطلوبة للاستقبال المحمول </w:t>
      </w:r>
      <w:r w:rsidRPr="001813A0">
        <w:rPr>
          <w:rFonts w:hint="cs"/>
          <w:rtl/>
        </w:rPr>
        <w:t xml:space="preserve">وبالتحديد الاستقبال داخل المباني </w:t>
      </w:r>
      <w:r w:rsidRPr="001813A0">
        <w:rPr>
          <w:rtl/>
        </w:rPr>
        <w:t>(المقي</w:t>
      </w:r>
      <w:r w:rsidRPr="001813A0">
        <w:rPr>
          <w:rFonts w:hint="cs"/>
          <w:rtl/>
        </w:rPr>
        <w:t>ّ</w:t>
      </w:r>
      <w:r w:rsidRPr="001813A0">
        <w:rPr>
          <w:rtl/>
        </w:rPr>
        <w:t xml:space="preserve">س عند استقبال </w:t>
      </w:r>
      <w:r w:rsidRPr="001813A0">
        <w:rPr>
          <w:rFonts w:hint="cs"/>
          <w:rtl/>
        </w:rPr>
        <w:t>على</w:t>
      </w:r>
      <w:r w:rsidRPr="001813A0">
        <w:rPr>
          <w:rtl/>
        </w:rPr>
        <w:t xml:space="preserve"> علو </w:t>
      </w:r>
      <w:r w:rsidRPr="001813A0">
        <w:t>10</w:t>
      </w:r>
      <w:r w:rsidRPr="001813A0">
        <w:rPr>
          <w:rtl/>
        </w:rPr>
        <w:t xml:space="preserve"> </w:t>
      </w:r>
      <w:r w:rsidRPr="001813A0">
        <w:rPr>
          <w:rFonts w:hint="cs"/>
          <w:rtl/>
        </w:rPr>
        <w:t>أمتار</w:t>
      </w:r>
      <w:r w:rsidRPr="001813A0">
        <w:rPr>
          <w:rtl/>
        </w:rPr>
        <w:t xml:space="preserve">) أعلى بكثير من الاستقبال </w:t>
      </w:r>
      <w:r w:rsidRPr="001813A0">
        <w:rPr>
          <w:rFonts w:hint="cs"/>
          <w:rtl/>
        </w:rPr>
        <w:t xml:space="preserve">بهوائيات على </w:t>
      </w:r>
      <w:r w:rsidRPr="001813A0">
        <w:rPr>
          <w:rtl/>
        </w:rPr>
        <w:t xml:space="preserve">الأسطح. </w:t>
      </w:r>
    </w:p>
    <w:p w:rsidR="00916491" w:rsidRPr="001813A0" w:rsidRDefault="00916491" w:rsidP="00916491">
      <w:pPr>
        <w:rPr>
          <w:rtl/>
        </w:rPr>
      </w:pPr>
      <w:r w:rsidRPr="001813A0">
        <w:rPr>
          <w:rtl/>
        </w:rPr>
        <w:t xml:space="preserve">وتتمثل خصائص </w:t>
      </w:r>
      <w:r w:rsidRPr="001813A0">
        <w:rPr>
          <w:rFonts w:hint="cs"/>
          <w:rtl/>
        </w:rPr>
        <w:t>الإشعاع</w:t>
      </w:r>
      <w:r w:rsidRPr="001813A0">
        <w:rPr>
          <w:rtl/>
        </w:rPr>
        <w:t xml:space="preserve"> المتصلة بالاستقبال خارج </w:t>
      </w:r>
      <w:r w:rsidRPr="001813A0">
        <w:rPr>
          <w:rFonts w:hint="cs"/>
          <w:rtl/>
        </w:rPr>
        <w:t>المباني وإلى حدٍ ما بالاستعمال</w:t>
      </w:r>
      <w:r w:rsidRPr="001813A0">
        <w:rPr>
          <w:rtl/>
        </w:rPr>
        <w:t xml:space="preserve"> داخل </w:t>
      </w:r>
      <w:r w:rsidRPr="001813A0">
        <w:rPr>
          <w:rFonts w:hint="cs"/>
          <w:rtl/>
        </w:rPr>
        <w:t xml:space="preserve">المباني </w:t>
      </w:r>
      <w:r w:rsidRPr="001813A0">
        <w:rPr>
          <w:rtl/>
        </w:rPr>
        <w:t xml:space="preserve">في </w:t>
      </w:r>
      <w:r w:rsidRPr="001813A0">
        <w:rPr>
          <w:rFonts w:hint="cs"/>
          <w:rtl/>
        </w:rPr>
        <w:t>أ</w:t>
      </w:r>
      <w:r w:rsidRPr="001813A0">
        <w:rPr>
          <w:rtl/>
        </w:rPr>
        <w:t xml:space="preserve">نه لا يمكن تحقيق التغطية فوق منطقة كبيرة </w:t>
      </w:r>
      <w:r w:rsidRPr="001813A0">
        <w:rPr>
          <w:rFonts w:hint="cs"/>
          <w:rtl/>
        </w:rPr>
        <w:t>إ</w:t>
      </w:r>
      <w:r w:rsidRPr="001813A0">
        <w:rPr>
          <w:rtl/>
        </w:rPr>
        <w:t>لا بواسطة توزيع القدرة المشع</w:t>
      </w:r>
      <w:r w:rsidRPr="001813A0">
        <w:rPr>
          <w:rFonts w:hint="cs"/>
          <w:rtl/>
        </w:rPr>
        <w:t>ّ</w:t>
      </w:r>
      <w:r w:rsidRPr="001813A0">
        <w:rPr>
          <w:rtl/>
        </w:rPr>
        <w:t>ة واستخدام الشبكات وحيدة التردّد</w:t>
      </w:r>
      <w:r w:rsidRPr="001813A0">
        <w:rPr>
          <w:rFonts w:hint="cs"/>
          <w:rtl/>
        </w:rPr>
        <w:t xml:space="preserve"> </w:t>
      </w:r>
      <w:r w:rsidRPr="001813A0">
        <w:t>(SNF)</w:t>
      </w:r>
      <w:r w:rsidRPr="001813A0">
        <w:rPr>
          <w:rFonts w:hint="cs"/>
          <w:rtl/>
        </w:rPr>
        <w:t>.</w:t>
      </w:r>
    </w:p>
    <w:p w:rsidR="00916491" w:rsidRPr="001813A0" w:rsidRDefault="00DF5EEA" w:rsidP="00916491">
      <w:pPr>
        <w:pStyle w:val="Heading-2"/>
        <w:rPr>
          <w:rtl/>
        </w:rPr>
      </w:pPr>
      <w:bookmarkStart w:id="44" w:name="_Toc255827648"/>
      <w:bookmarkStart w:id="45" w:name="_Toc256180358"/>
      <w:bookmarkStart w:id="46" w:name="_Toc261966844"/>
      <w:r>
        <w:t>3.5</w:t>
      </w:r>
      <w:r>
        <w:tab/>
      </w:r>
      <w:r w:rsidR="00916491" w:rsidRPr="001813A0">
        <w:rPr>
          <w:rtl/>
        </w:rPr>
        <w:t xml:space="preserve">التلفزيون الرقمي عالي الوضوح </w:t>
      </w:r>
      <w:r w:rsidR="00916491" w:rsidRPr="001813A0">
        <w:t>(HDTV)</w:t>
      </w:r>
      <w:bookmarkEnd w:id="44"/>
      <w:bookmarkEnd w:id="45"/>
      <w:bookmarkEnd w:id="46"/>
    </w:p>
    <w:p w:rsidR="00916491" w:rsidRPr="001813A0" w:rsidRDefault="00916491" w:rsidP="00916491">
      <w:pPr>
        <w:rPr>
          <w:rtl/>
        </w:rPr>
      </w:pPr>
      <w:r w:rsidRPr="001813A0">
        <w:rPr>
          <w:rFonts w:hint="cs"/>
          <w:rtl/>
        </w:rPr>
        <w:t xml:space="preserve">تزود </w:t>
      </w:r>
      <w:r w:rsidRPr="001813A0">
        <w:rPr>
          <w:rtl/>
        </w:rPr>
        <w:t>خدمات التلفزيون عالي الوضو</w:t>
      </w:r>
      <w:r w:rsidRPr="001813A0">
        <w:rPr>
          <w:rFonts w:hint="cs"/>
          <w:rtl/>
        </w:rPr>
        <w:t xml:space="preserve">ح </w:t>
      </w:r>
      <w:r w:rsidRPr="001813A0">
        <w:rPr>
          <w:lang w:val="en-US"/>
        </w:rPr>
        <w:t>(</w:t>
      </w:r>
      <w:r w:rsidRPr="001813A0">
        <w:t>HDTV</w:t>
      </w:r>
      <w:r w:rsidRPr="001813A0">
        <w:rPr>
          <w:lang w:val="en-US"/>
        </w:rPr>
        <w:t>)</w:t>
      </w:r>
      <w:r w:rsidRPr="001813A0">
        <w:rPr>
          <w:rFonts w:hint="cs"/>
          <w:rtl/>
        </w:rPr>
        <w:t xml:space="preserve"> المشاهدين</w:t>
      </w:r>
      <w:r w:rsidRPr="001813A0">
        <w:rPr>
          <w:rtl/>
        </w:rPr>
        <w:t xml:space="preserve"> بتجربة تلفزيونية مُحس</w:t>
      </w:r>
      <w:r w:rsidRPr="001813A0">
        <w:rPr>
          <w:rFonts w:hint="cs"/>
          <w:rtl/>
        </w:rPr>
        <w:t>ّ</w:t>
      </w:r>
      <w:r w:rsidRPr="001813A0">
        <w:rPr>
          <w:rtl/>
        </w:rPr>
        <w:t xml:space="preserve">نة إلى حد كبير فيما يتعلق </w:t>
      </w:r>
      <w:r w:rsidRPr="001813A0">
        <w:rPr>
          <w:rFonts w:hint="cs"/>
          <w:rtl/>
        </w:rPr>
        <w:t>بالجودة الرفيعة</w:t>
      </w:r>
      <w:r w:rsidRPr="001813A0">
        <w:rPr>
          <w:rtl/>
        </w:rPr>
        <w:t xml:space="preserve"> </w:t>
      </w:r>
      <w:r w:rsidRPr="001813A0">
        <w:rPr>
          <w:rFonts w:hint="cs"/>
          <w:rtl/>
        </w:rPr>
        <w:t>ل</w:t>
      </w:r>
      <w:r w:rsidRPr="001813A0">
        <w:rPr>
          <w:rtl/>
        </w:rPr>
        <w:t>لخدمة</w:t>
      </w:r>
      <w:r w:rsidRPr="001813A0">
        <w:rPr>
          <w:rFonts w:hint="cs"/>
          <w:rtl/>
        </w:rPr>
        <w:t>.</w:t>
      </w:r>
      <w:r w:rsidRPr="001813A0">
        <w:rPr>
          <w:rtl/>
        </w:rPr>
        <w:t xml:space="preserve"> </w:t>
      </w:r>
      <w:r w:rsidRPr="001813A0">
        <w:rPr>
          <w:rFonts w:hint="cs"/>
          <w:rtl/>
        </w:rPr>
        <w:t>أ</w:t>
      </w:r>
      <w:r w:rsidRPr="001813A0">
        <w:rPr>
          <w:rtl/>
        </w:rPr>
        <w:t xml:space="preserve">ما العوامل التي </w:t>
      </w:r>
      <w:r w:rsidRPr="001813A0">
        <w:rPr>
          <w:rFonts w:hint="cs"/>
          <w:rtl/>
        </w:rPr>
        <w:t>تدفع إلى</w:t>
      </w:r>
      <w:r w:rsidRPr="001813A0">
        <w:rPr>
          <w:rtl/>
        </w:rPr>
        <w:t xml:space="preserve"> طلب الخدمات العالية الوضوح فهي التالية: </w:t>
      </w:r>
    </w:p>
    <w:p w:rsidR="00916491" w:rsidRPr="001813A0" w:rsidRDefault="00916491" w:rsidP="00916491">
      <w:pPr>
        <w:pStyle w:val="enumlev1"/>
        <w:spacing w:line="185" w:lineRule="auto"/>
        <w:rPr>
          <w:rtl/>
        </w:rPr>
      </w:pPr>
      <w:r>
        <w:rPr>
          <w:rFonts w:hint="cs"/>
          <w:rtl/>
        </w:rPr>
        <w:t>•</w:t>
      </w:r>
      <w:r>
        <w:rPr>
          <w:rFonts w:hint="cs"/>
          <w:rtl/>
        </w:rPr>
        <w:tab/>
      </w:r>
      <w:r w:rsidRPr="001813A0">
        <w:rPr>
          <w:rtl/>
        </w:rPr>
        <w:t>العدد المتنامي من ال</w:t>
      </w:r>
      <w:r w:rsidRPr="001813A0">
        <w:rPr>
          <w:rFonts w:hint="cs"/>
          <w:rtl/>
        </w:rPr>
        <w:t>أ</w:t>
      </w:r>
      <w:r w:rsidRPr="001813A0">
        <w:rPr>
          <w:rtl/>
        </w:rPr>
        <w:t>سر ال</w:t>
      </w:r>
      <w:r w:rsidRPr="001813A0">
        <w:rPr>
          <w:rFonts w:hint="cs"/>
          <w:rtl/>
        </w:rPr>
        <w:t>تي</w:t>
      </w:r>
      <w:r w:rsidRPr="001813A0">
        <w:rPr>
          <w:rtl/>
        </w:rPr>
        <w:t xml:space="preserve"> تتوافر لديه</w:t>
      </w:r>
      <w:r w:rsidRPr="001813A0">
        <w:rPr>
          <w:rFonts w:hint="cs"/>
          <w:rtl/>
        </w:rPr>
        <w:t>ا</w:t>
      </w:r>
      <w:r w:rsidRPr="001813A0">
        <w:rPr>
          <w:rtl/>
        </w:rPr>
        <w:t xml:space="preserve"> </w:t>
      </w:r>
      <w:r w:rsidRPr="001813A0">
        <w:rPr>
          <w:rFonts w:hint="cs"/>
          <w:rtl/>
        </w:rPr>
        <w:t xml:space="preserve">أجهزة </w:t>
      </w:r>
      <w:r w:rsidRPr="001813A0">
        <w:rPr>
          <w:rtl/>
        </w:rPr>
        <w:t>عرض جاهزة لتلق</w:t>
      </w:r>
      <w:r w:rsidRPr="001813A0">
        <w:rPr>
          <w:rFonts w:hint="cs"/>
          <w:rtl/>
        </w:rPr>
        <w:t>ّ</w:t>
      </w:r>
      <w:r w:rsidRPr="001813A0">
        <w:rPr>
          <w:rtl/>
        </w:rPr>
        <w:t xml:space="preserve">ي الوضوح </w:t>
      </w:r>
      <w:r w:rsidRPr="001813A0">
        <w:rPr>
          <w:rFonts w:hint="cs"/>
          <w:rtl/>
        </w:rPr>
        <w:t xml:space="preserve">العالي وشاشات </w:t>
      </w:r>
      <w:r w:rsidRPr="001813A0">
        <w:rPr>
          <w:rtl/>
        </w:rPr>
        <w:t>العرض الم</w:t>
      </w:r>
      <w:r w:rsidRPr="001813A0">
        <w:rPr>
          <w:rFonts w:hint="cs"/>
          <w:rtl/>
        </w:rPr>
        <w:t>سطّحة</w:t>
      </w:r>
      <w:r w:rsidRPr="001813A0">
        <w:rPr>
          <w:rtl/>
        </w:rPr>
        <w:t xml:space="preserve"> للتلفزيون الرقمي عالي الوضوح؛</w:t>
      </w:r>
    </w:p>
    <w:p w:rsidR="00916491" w:rsidRPr="001813A0" w:rsidRDefault="00916491" w:rsidP="00916491">
      <w:pPr>
        <w:pStyle w:val="enumlev1"/>
        <w:spacing w:line="185" w:lineRule="auto"/>
        <w:rPr>
          <w:rtl/>
        </w:rPr>
      </w:pPr>
      <w:r>
        <w:rPr>
          <w:rFonts w:hint="cs"/>
          <w:rtl/>
        </w:rPr>
        <w:t>•</w:t>
      </w:r>
      <w:r>
        <w:rPr>
          <w:rFonts w:hint="cs"/>
          <w:rtl/>
        </w:rPr>
        <w:tab/>
      </w:r>
      <w:r w:rsidRPr="001813A0">
        <w:rPr>
          <w:rtl/>
        </w:rPr>
        <w:t xml:space="preserve">الانخفاض الظاهر في </w:t>
      </w:r>
      <w:r w:rsidRPr="001813A0">
        <w:rPr>
          <w:rFonts w:hint="cs"/>
          <w:rtl/>
        </w:rPr>
        <w:t xml:space="preserve">جودة </w:t>
      </w:r>
      <w:r w:rsidRPr="001813A0">
        <w:rPr>
          <w:rtl/>
        </w:rPr>
        <w:t xml:space="preserve">الخدمة التي تقدمها إذاعة التلفزيون الرقمي </w:t>
      </w:r>
      <w:r w:rsidRPr="001813A0">
        <w:rPr>
          <w:rFonts w:hint="cs"/>
          <w:rtl/>
        </w:rPr>
        <w:t>عادي</w:t>
      </w:r>
      <w:r w:rsidRPr="001813A0">
        <w:rPr>
          <w:rtl/>
        </w:rPr>
        <w:t xml:space="preserve"> الوضوح </w:t>
      </w:r>
      <w:r w:rsidRPr="001813A0">
        <w:rPr>
          <w:lang w:val="en-US"/>
        </w:rPr>
        <w:t>(</w:t>
      </w:r>
      <w:r w:rsidRPr="001813A0">
        <w:t>SDTV)</w:t>
      </w:r>
      <w:r w:rsidRPr="001813A0">
        <w:rPr>
          <w:rFonts w:hint="cs"/>
          <w:rtl/>
        </w:rPr>
        <w:t xml:space="preserve"> </w:t>
      </w:r>
      <w:r w:rsidRPr="001813A0">
        <w:rPr>
          <w:rtl/>
        </w:rPr>
        <w:t xml:space="preserve">على </w:t>
      </w:r>
      <w:r w:rsidRPr="001813A0">
        <w:rPr>
          <w:rFonts w:hint="cs"/>
          <w:rtl/>
        </w:rPr>
        <w:t xml:space="preserve">شاشات </w:t>
      </w:r>
      <w:r w:rsidRPr="001813A0">
        <w:rPr>
          <w:rtl/>
        </w:rPr>
        <w:t>العرض المسط</w:t>
      </w:r>
      <w:r w:rsidRPr="001813A0">
        <w:rPr>
          <w:rFonts w:hint="cs"/>
          <w:rtl/>
        </w:rPr>
        <w:t>ّح</w:t>
      </w:r>
      <w:r w:rsidRPr="001813A0">
        <w:rPr>
          <w:rtl/>
        </w:rPr>
        <w:t xml:space="preserve">ة مع تزايد </w:t>
      </w:r>
      <w:r w:rsidRPr="001813A0">
        <w:rPr>
          <w:rFonts w:hint="cs"/>
          <w:rtl/>
        </w:rPr>
        <w:t xml:space="preserve">أبعاد </w:t>
      </w:r>
      <w:r w:rsidRPr="001813A0">
        <w:rPr>
          <w:rtl/>
        </w:rPr>
        <w:t>الشاشة؛</w:t>
      </w:r>
    </w:p>
    <w:p w:rsidR="00916491" w:rsidRPr="001813A0" w:rsidRDefault="00916491" w:rsidP="00916491">
      <w:pPr>
        <w:pStyle w:val="enumlev1"/>
        <w:spacing w:line="185" w:lineRule="auto"/>
      </w:pPr>
      <w:r>
        <w:rPr>
          <w:rFonts w:hint="cs"/>
          <w:rtl/>
        </w:rPr>
        <w:t>•</w:t>
      </w:r>
      <w:r>
        <w:rPr>
          <w:rFonts w:hint="cs"/>
          <w:rtl/>
        </w:rPr>
        <w:tab/>
      </w:r>
      <w:r w:rsidRPr="001813A0">
        <w:rPr>
          <w:rtl/>
        </w:rPr>
        <w:t>نشوء تكنولوجيات جديدة قادرة على تقديم خدمات الوضوح العالي؛</w:t>
      </w:r>
    </w:p>
    <w:p w:rsidR="00916491" w:rsidRPr="001813A0" w:rsidRDefault="00916491" w:rsidP="00916491">
      <w:pPr>
        <w:pStyle w:val="enumlev1"/>
        <w:spacing w:line="185" w:lineRule="auto"/>
      </w:pPr>
      <w:r>
        <w:rPr>
          <w:rFonts w:hint="cs"/>
          <w:rtl/>
        </w:rPr>
        <w:t>•</w:t>
      </w:r>
      <w:r>
        <w:rPr>
          <w:rFonts w:hint="cs"/>
          <w:rtl/>
        </w:rPr>
        <w:tab/>
      </w:r>
      <w:r w:rsidRPr="001813A0">
        <w:rPr>
          <w:rtl/>
        </w:rPr>
        <w:t>الرغبة في مشاهدة ال</w:t>
      </w:r>
      <w:r w:rsidRPr="001813A0">
        <w:rPr>
          <w:rFonts w:hint="cs"/>
          <w:rtl/>
        </w:rPr>
        <w:t>أحداث</w:t>
      </w:r>
      <w:r w:rsidRPr="001813A0">
        <w:rPr>
          <w:rtl/>
        </w:rPr>
        <w:t xml:space="preserve"> الرياضية البارزة </w:t>
      </w:r>
      <w:r w:rsidRPr="001813A0">
        <w:rPr>
          <w:rFonts w:hint="cs"/>
          <w:rtl/>
        </w:rPr>
        <w:t xml:space="preserve">والأفلام بجودة </w:t>
      </w:r>
      <w:r w:rsidRPr="001813A0">
        <w:rPr>
          <w:rtl/>
        </w:rPr>
        <w:t xml:space="preserve">عالية الوضوح. </w:t>
      </w:r>
    </w:p>
    <w:p w:rsidR="00916491" w:rsidRPr="001813A0" w:rsidRDefault="00916491" w:rsidP="00916491">
      <w:pPr>
        <w:rPr>
          <w:rtl/>
        </w:rPr>
      </w:pPr>
      <w:r w:rsidRPr="001813A0">
        <w:rPr>
          <w:rFonts w:hint="cs"/>
          <w:rtl/>
        </w:rPr>
        <w:t>إ</w:t>
      </w:r>
      <w:r w:rsidRPr="001813A0">
        <w:rPr>
          <w:rtl/>
        </w:rPr>
        <w:t>ن عدد الأسر التي ت</w:t>
      </w:r>
      <w:r w:rsidRPr="001813A0">
        <w:rPr>
          <w:rFonts w:hint="cs"/>
          <w:rtl/>
        </w:rPr>
        <w:t>ُ</w:t>
      </w:r>
      <w:r w:rsidRPr="001813A0">
        <w:rPr>
          <w:rtl/>
        </w:rPr>
        <w:t xml:space="preserve">قبل على شراء </w:t>
      </w:r>
      <w:r w:rsidRPr="001813A0">
        <w:rPr>
          <w:rFonts w:hint="cs"/>
          <w:rtl/>
        </w:rPr>
        <w:t>شاشات</w:t>
      </w:r>
      <w:r w:rsidRPr="001813A0">
        <w:rPr>
          <w:rtl/>
        </w:rPr>
        <w:t xml:space="preserve"> العرض ال</w:t>
      </w:r>
      <w:r w:rsidRPr="001813A0">
        <w:rPr>
          <w:rFonts w:hint="cs"/>
          <w:rtl/>
        </w:rPr>
        <w:t>مسطّحة</w:t>
      </w:r>
      <w:r w:rsidRPr="001813A0">
        <w:rPr>
          <w:rtl/>
        </w:rPr>
        <w:t xml:space="preserve"> آخذ </w:t>
      </w:r>
      <w:r>
        <w:rPr>
          <w:rFonts w:hint="cs"/>
          <w:rtl/>
        </w:rPr>
        <w:t xml:space="preserve">في </w:t>
      </w:r>
      <w:r w:rsidRPr="001813A0">
        <w:rPr>
          <w:rtl/>
        </w:rPr>
        <w:t xml:space="preserve">التزايد بشكل سريع. فلدى </w:t>
      </w:r>
      <w:r w:rsidRPr="001813A0">
        <w:rPr>
          <w:rFonts w:hint="cs"/>
          <w:rtl/>
        </w:rPr>
        <w:t xml:space="preserve">حوالي </w:t>
      </w:r>
      <w:r w:rsidRPr="001813A0">
        <w:rPr>
          <w:lang w:val="en-US"/>
        </w:rPr>
        <w:t>%50</w:t>
      </w:r>
      <w:r w:rsidRPr="001813A0">
        <w:rPr>
          <w:rtl/>
        </w:rPr>
        <w:t xml:space="preserve"> من الأسر الأوروبية </w:t>
      </w:r>
      <w:r w:rsidRPr="001813A0">
        <w:rPr>
          <w:rFonts w:hint="cs"/>
          <w:rtl/>
        </w:rPr>
        <w:t>أجهزة</w:t>
      </w:r>
      <w:r w:rsidRPr="001813A0">
        <w:rPr>
          <w:rtl/>
        </w:rPr>
        <w:t xml:space="preserve"> </w:t>
      </w:r>
      <w:r w:rsidRPr="001813A0">
        <w:rPr>
          <w:rFonts w:hint="cs"/>
          <w:rtl/>
        </w:rPr>
        <w:t>عرض ذات لوحات مسطّحة، و</w:t>
      </w:r>
      <w:r w:rsidRPr="001813A0">
        <w:rPr>
          <w:rtl/>
        </w:rPr>
        <w:t>من المتوقع أن ترتفع نسبة</w:t>
      </w:r>
      <w:r w:rsidRPr="001813A0">
        <w:rPr>
          <w:rFonts w:hint="cs"/>
          <w:rtl/>
        </w:rPr>
        <w:t xml:space="preserve"> اختراق السوق</w:t>
      </w:r>
      <w:r w:rsidRPr="001813A0">
        <w:rPr>
          <w:rtl/>
        </w:rPr>
        <w:t xml:space="preserve"> إلى </w:t>
      </w:r>
      <w:r w:rsidRPr="001813A0">
        <w:rPr>
          <w:lang w:val="en-US"/>
        </w:rPr>
        <w:t>%87</w:t>
      </w:r>
      <w:r w:rsidRPr="001813A0">
        <w:rPr>
          <w:rFonts w:hint="cs"/>
          <w:rtl/>
          <w:lang w:bidi="ar-SY"/>
        </w:rPr>
        <w:t xml:space="preserve"> </w:t>
      </w:r>
      <w:r w:rsidRPr="001813A0">
        <w:rPr>
          <w:rtl/>
        </w:rPr>
        <w:t xml:space="preserve">بحلول عام </w:t>
      </w:r>
      <w:r w:rsidRPr="001813A0">
        <w:rPr>
          <w:lang w:val="en-US"/>
        </w:rPr>
        <w:t>2010</w:t>
      </w:r>
      <w:r w:rsidRPr="001813A0">
        <w:rPr>
          <w:rtl/>
        </w:rPr>
        <w:t xml:space="preserve">. </w:t>
      </w:r>
    </w:p>
    <w:p w:rsidR="00916491" w:rsidRPr="001813A0" w:rsidRDefault="00916491" w:rsidP="00916491">
      <w:pPr>
        <w:spacing w:before="80" w:line="185" w:lineRule="auto"/>
        <w:rPr>
          <w:rtl/>
        </w:rPr>
      </w:pPr>
      <w:r w:rsidRPr="001813A0">
        <w:rPr>
          <w:rFonts w:hint="cs"/>
          <w:rtl/>
        </w:rPr>
        <w:lastRenderedPageBreak/>
        <w:t>إ</w:t>
      </w:r>
      <w:r w:rsidRPr="001813A0">
        <w:rPr>
          <w:rtl/>
        </w:rPr>
        <w:t>ن كل ما هو متوافر</w:t>
      </w:r>
      <w:r w:rsidRPr="001813A0">
        <w:rPr>
          <w:rFonts w:hint="cs"/>
          <w:rtl/>
        </w:rPr>
        <w:t xml:space="preserve"> تقريباً</w:t>
      </w:r>
      <w:r w:rsidRPr="001813A0">
        <w:rPr>
          <w:rtl/>
        </w:rPr>
        <w:t xml:space="preserve"> من </w:t>
      </w:r>
      <w:r w:rsidRPr="001813A0">
        <w:rPr>
          <w:rFonts w:hint="cs"/>
          <w:rtl/>
        </w:rPr>
        <w:t xml:space="preserve">شاشات </w:t>
      </w:r>
      <w:r w:rsidRPr="001813A0">
        <w:rPr>
          <w:rtl/>
        </w:rPr>
        <w:t>العرض الم</w:t>
      </w:r>
      <w:r w:rsidRPr="001813A0">
        <w:rPr>
          <w:rFonts w:hint="cs"/>
          <w:rtl/>
        </w:rPr>
        <w:t>سطحة</w:t>
      </w:r>
      <w:r w:rsidRPr="001813A0">
        <w:rPr>
          <w:rtl/>
        </w:rPr>
        <w:t xml:space="preserve"> والتي يبلغ </w:t>
      </w:r>
      <w:r w:rsidRPr="001813A0">
        <w:rPr>
          <w:rFonts w:hint="cs"/>
          <w:rtl/>
        </w:rPr>
        <w:t xml:space="preserve">طول قطرها </w:t>
      </w:r>
      <w:r w:rsidRPr="001813A0">
        <w:rPr>
          <w:lang w:val="en-US"/>
        </w:rPr>
        <w:t>28</w:t>
      </w:r>
      <w:r w:rsidRPr="001813A0">
        <w:rPr>
          <w:rtl/>
        </w:rPr>
        <w:t xml:space="preserve"> </w:t>
      </w:r>
      <w:r w:rsidRPr="001813A0">
        <w:rPr>
          <w:rFonts w:hint="cs"/>
          <w:rtl/>
        </w:rPr>
        <w:t>بوصة</w:t>
      </w:r>
      <w:r w:rsidRPr="001813A0">
        <w:rPr>
          <w:rtl/>
        </w:rPr>
        <w:t xml:space="preserve"> أو أكثر هي لوحات جاهزة لتوفير الوضوح العالي. ومع تزايد عدد الأسر التي أصبح لديها أجهزة تلفزيونية جاهزة لتوفير الوضوح العالي</w:t>
      </w:r>
      <w:r w:rsidRPr="001813A0">
        <w:rPr>
          <w:rFonts w:hint="cs"/>
          <w:rtl/>
        </w:rPr>
        <w:t>،</w:t>
      </w:r>
      <w:r w:rsidRPr="001813A0">
        <w:rPr>
          <w:rtl/>
        </w:rPr>
        <w:t xml:space="preserve"> </w:t>
      </w:r>
      <w:r w:rsidRPr="001813A0">
        <w:rPr>
          <w:rFonts w:hint="cs"/>
          <w:rtl/>
        </w:rPr>
        <w:t xml:space="preserve">فإنه </w:t>
      </w:r>
      <w:r w:rsidRPr="001813A0">
        <w:rPr>
          <w:rtl/>
        </w:rPr>
        <w:t>يتوقع أن تصبح هذه الأسر قادرة على النفاذ إلى خدمات التلفزيون عالي الوضوح.</w:t>
      </w:r>
    </w:p>
    <w:p w:rsidR="00916491" w:rsidRPr="001813A0" w:rsidRDefault="00916491" w:rsidP="00916491">
      <w:pPr>
        <w:spacing w:before="80" w:line="185" w:lineRule="auto"/>
        <w:rPr>
          <w:rtl/>
        </w:rPr>
      </w:pPr>
      <w:r w:rsidRPr="001813A0">
        <w:rPr>
          <w:rtl/>
        </w:rPr>
        <w:t xml:space="preserve">وتُعتبر معايير </w:t>
      </w:r>
      <w:r w:rsidRPr="001813A0">
        <w:rPr>
          <w:rFonts w:hint="cs"/>
          <w:rtl/>
        </w:rPr>
        <w:t xml:space="preserve">جودة </w:t>
      </w:r>
      <w:r w:rsidRPr="001813A0">
        <w:rPr>
          <w:rtl/>
        </w:rPr>
        <w:t>التغطية وخصائص ال</w:t>
      </w:r>
      <w:r w:rsidRPr="001813A0">
        <w:rPr>
          <w:rFonts w:hint="cs"/>
          <w:rtl/>
        </w:rPr>
        <w:t>إ</w:t>
      </w:r>
      <w:r w:rsidRPr="001813A0">
        <w:rPr>
          <w:rtl/>
        </w:rPr>
        <w:t xml:space="preserve">شعاع </w:t>
      </w:r>
      <w:r w:rsidRPr="001813A0">
        <w:rPr>
          <w:rFonts w:hint="cs"/>
          <w:rtl/>
        </w:rPr>
        <w:t>المتعلقة بال</w:t>
      </w:r>
      <w:r w:rsidRPr="001813A0">
        <w:rPr>
          <w:rtl/>
        </w:rPr>
        <w:t xml:space="preserve">تلفزيون الرقمي عالي الوضوح </w:t>
      </w:r>
      <w:r w:rsidRPr="001813A0">
        <w:rPr>
          <w:rFonts w:hint="cs"/>
          <w:rtl/>
        </w:rPr>
        <w:t>متماثلة بالنسبة</w:t>
      </w:r>
      <w:r w:rsidRPr="001813A0">
        <w:rPr>
          <w:rtl/>
        </w:rPr>
        <w:t xml:space="preserve"> للمعايير </w:t>
      </w:r>
      <w:r w:rsidRPr="001813A0">
        <w:rPr>
          <w:rFonts w:hint="cs"/>
          <w:rtl/>
        </w:rPr>
        <w:t>الخاصة بالاستقبال</w:t>
      </w:r>
      <w:r w:rsidRPr="001813A0">
        <w:rPr>
          <w:rtl/>
        </w:rPr>
        <w:t xml:space="preserve"> </w:t>
      </w:r>
      <w:r w:rsidRPr="001813A0">
        <w:rPr>
          <w:rFonts w:hint="cs"/>
          <w:rtl/>
        </w:rPr>
        <w:t xml:space="preserve">بهوائيات </w:t>
      </w:r>
      <w:r w:rsidRPr="001813A0">
        <w:rPr>
          <w:rtl/>
        </w:rPr>
        <w:t xml:space="preserve">فوق الأسطح </w:t>
      </w:r>
      <w:r w:rsidRPr="001813A0">
        <w:rPr>
          <w:rFonts w:hint="cs"/>
          <w:rtl/>
        </w:rPr>
        <w:t>والاستقبال المحمول.</w:t>
      </w:r>
      <w:r w:rsidRPr="001813A0">
        <w:rPr>
          <w:rtl/>
        </w:rPr>
        <w:t xml:space="preserve"> كما أن الاعتبارات الواردة في </w:t>
      </w:r>
      <w:r w:rsidRPr="001813A0">
        <w:rPr>
          <w:rFonts w:hint="cs"/>
          <w:rtl/>
        </w:rPr>
        <w:t xml:space="preserve">القسم </w:t>
      </w:r>
      <w:r w:rsidRPr="001813A0">
        <w:t>2.5</w:t>
      </w:r>
      <w:r w:rsidRPr="001813A0">
        <w:rPr>
          <w:rFonts w:hint="cs"/>
          <w:rtl/>
          <w:lang w:bidi="ar-SY"/>
        </w:rPr>
        <w:t xml:space="preserve"> </w:t>
      </w:r>
      <w:r w:rsidRPr="001813A0">
        <w:rPr>
          <w:rFonts w:hint="cs"/>
          <w:rtl/>
        </w:rPr>
        <w:t xml:space="preserve">هي أيضاً </w:t>
      </w:r>
      <w:r w:rsidRPr="001813A0">
        <w:rPr>
          <w:rtl/>
        </w:rPr>
        <w:t xml:space="preserve">ذات صلة بالحالة المتعلقة بالتلفزيون الرقمي عالي الوضوح الذي يتسم بجاذبية خاصة بالنسبة </w:t>
      </w:r>
      <w:r w:rsidRPr="001813A0">
        <w:rPr>
          <w:rFonts w:hint="cs"/>
          <w:rtl/>
        </w:rPr>
        <w:t>لأجهزة العرض المسطّحة ذات الشاشات الكبيرة</w:t>
      </w:r>
      <w:r w:rsidRPr="001813A0">
        <w:rPr>
          <w:rtl/>
        </w:rPr>
        <w:t xml:space="preserve">. ومع أنه في وسع الشاشات الكبيرة أيضاً استقبال الإشارة عن طريق الهوائيّات الداخلية البسيطة، فإن الاستقبال </w:t>
      </w:r>
      <w:r w:rsidRPr="001813A0">
        <w:rPr>
          <w:rFonts w:hint="cs"/>
          <w:rtl/>
        </w:rPr>
        <w:t xml:space="preserve">داخل المباني </w:t>
      </w:r>
      <w:r w:rsidRPr="001813A0">
        <w:rPr>
          <w:rtl/>
        </w:rPr>
        <w:t>في الكثير من الحالات يُستخدم للأجهزة</w:t>
      </w:r>
      <w:r w:rsidRPr="001813A0">
        <w:rPr>
          <w:rFonts w:hint="cs"/>
          <w:rtl/>
        </w:rPr>
        <w:t xml:space="preserve"> التلفزيونية</w:t>
      </w:r>
      <w:r w:rsidRPr="001813A0">
        <w:rPr>
          <w:rtl/>
        </w:rPr>
        <w:t xml:space="preserve"> الثانوية التي عادة ما تكون ذات شاشات أصغر حجماً.</w:t>
      </w:r>
    </w:p>
    <w:p w:rsidR="00916491" w:rsidRPr="001813A0" w:rsidRDefault="00916491" w:rsidP="00916491">
      <w:pPr>
        <w:rPr>
          <w:b/>
          <w:bCs/>
          <w:i/>
          <w:iCs/>
          <w:rtl/>
        </w:rPr>
      </w:pPr>
      <w:r w:rsidRPr="001813A0">
        <w:rPr>
          <w:rFonts w:hint="cs"/>
          <w:b/>
          <w:bCs/>
          <w:i/>
          <w:iCs/>
          <w:rtl/>
        </w:rPr>
        <w:t>سعة</w:t>
      </w:r>
      <w:r w:rsidRPr="001813A0">
        <w:rPr>
          <w:b/>
          <w:bCs/>
          <w:i/>
          <w:iCs/>
          <w:rtl/>
        </w:rPr>
        <w:t xml:space="preserve"> معدّ</w:t>
      </w:r>
      <w:r w:rsidRPr="001813A0">
        <w:rPr>
          <w:rFonts w:hint="cs"/>
          <w:b/>
          <w:bCs/>
          <w:i/>
          <w:iCs/>
          <w:rtl/>
        </w:rPr>
        <w:t>ِ</w:t>
      </w:r>
      <w:r w:rsidRPr="001813A0">
        <w:rPr>
          <w:b/>
          <w:bCs/>
          <w:i/>
          <w:iCs/>
          <w:rtl/>
        </w:rPr>
        <w:t xml:space="preserve">د الإرسال </w:t>
      </w:r>
    </w:p>
    <w:p w:rsidR="00916491" w:rsidRPr="001813A0" w:rsidRDefault="00916491" w:rsidP="00916491">
      <w:pPr>
        <w:spacing w:before="80" w:line="185" w:lineRule="auto"/>
        <w:rPr>
          <w:rtl/>
        </w:rPr>
      </w:pPr>
      <w:r w:rsidRPr="001813A0">
        <w:rPr>
          <w:rFonts w:hint="cs"/>
          <w:rtl/>
        </w:rPr>
        <w:t>تشكل</w:t>
      </w:r>
      <w:r w:rsidRPr="001813A0">
        <w:rPr>
          <w:rtl/>
        </w:rPr>
        <w:t xml:space="preserve"> </w:t>
      </w:r>
      <w:r w:rsidRPr="001813A0">
        <w:rPr>
          <w:rFonts w:hint="cs"/>
          <w:rtl/>
        </w:rPr>
        <w:t xml:space="preserve">جودة </w:t>
      </w:r>
      <w:r w:rsidRPr="001813A0">
        <w:rPr>
          <w:rtl/>
        </w:rPr>
        <w:t>الصورة (</w:t>
      </w:r>
      <w:r w:rsidRPr="001813A0">
        <w:rPr>
          <w:rFonts w:hint="cs"/>
          <w:rtl/>
        </w:rPr>
        <w:t xml:space="preserve">جودة </w:t>
      </w:r>
      <w:r w:rsidRPr="001813A0">
        <w:rPr>
          <w:rtl/>
        </w:rPr>
        <w:t xml:space="preserve">الخدمة) في حالة التلفزيون الرقمي عالي الوضوح </w:t>
      </w:r>
      <w:r w:rsidRPr="001813A0">
        <w:rPr>
          <w:lang w:val="en-US"/>
        </w:rPr>
        <w:t>(</w:t>
      </w:r>
      <w:r w:rsidRPr="001813A0">
        <w:t>HDTV)</w:t>
      </w:r>
      <w:r w:rsidRPr="001813A0">
        <w:rPr>
          <w:rtl/>
        </w:rPr>
        <w:t xml:space="preserve"> </w:t>
      </w:r>
      <w:r w:rsidRPr="001813A0">
        <w:rPr>
          <w:rFonts w:hint="cs"/>
          <w:rtl/>
        </w:rPr>
        <w:t>ا</w:t>
      </w:r>
      <w:r w:rsidRPr="001813A0">
        <w:rPr>
          <w:rtl/>
        </w:rPr>
        <w:t>لهدف الرئيسي وبالتالي يكون عدد الخدمات لكل معدّد إرسال محدوداً. ويُرج</w:t>
      </w:r>
      <w:r w:rsidRPr="001813A0">
        <w:rPr>
          <w:rFonts w:hint="cs"/>
          <w:rtl/>
        </w:rPr>
        <w:t>ّ</w:t>
      </w:r>
      <w:r w:rsidRPr="001813A0">
        <w:rPr>
          <w:rtl/>
        </w:rPr>
        <w:t xml:space="preserve">ح في مستهل الأمر أن يكون العدد المحدود للبرامج المذاعة </w:t>
      </w:r>
      <w:r w:rsidRPr="001813A0">
        <w:rPr>
          <w:rFonts w:hint="cs"/>
          <w:rtl/>
        </w:rPr>
        <w:t>للتلفزيون الرقمي العالي الوضوح</w:t>
      </w:r>
      <w:r w:rsidRPr="001813A0">
        <w:rPr>
          <w:rtl/>
        </w:rPr>
        <w:t xml:space="preserve"> مقبولاً بالنسبة للمشاهدين. بيد أن حجم الطلب المرتقب بشأن تحويل كل الخدمات الراهنة للتلفزيون </w:t>
      </w:r>
      <w:r w:rsidRPr="001813A0">
        <w:rPr>
          <w:rFonts w:hint="cs"/>
          <w:rtl/>
        </w:rPr>
        <w:t xml:space="preserve">عادي </w:t>
      </w:r>
      <w:r w:rsidRPr="001813A0">
        <w:rPr>
          <w:rtl/>
        </w:rPr>
        <w:t>الوضو</w:t>
      </w:r>
      <w:r w:rsidRPr="001813A0">
        <w:rPr>
          <w:rFonts w:hint="cs"/>
          <w:rtl/>
        </w:rPr>
        <w:t xml:space="preserve">ح </w:t>
      </w:r>
      <w:r w:rsidRPr="001813A0">
        <w:rPr>
          <w:lang w:val="en-US"/>
        </w:rPr>
        <w:t>(</w:t>
      </w:r>
      <w:r w:rsidRPr="001813A0">
        <w:t>SDTV)</w:t>
      </w:r>
      <w:r w:rsidRPr="001813A0">
        <w:rPr>
          <w:rFonts w:hint="cs"/>
          <w:rtl/>
        </w:rPr>
        <w:t xml:space="preserve"> </w:t>
      </w:r>
      <w:r w:rsidRPr="001813A0">
        <w:rPr>
          <w:rtl/>
        </w:rPr>
        <w:t xml:space="preserve">إلى </w:t>
      </w:r>
      <w:r w:rsidRPr="001813A0">
        <w:rPr>
          <w:rFonts w:hint="cs"/>
          <w:rtl/>
        </w:rPr>
        <w:t xml:space="preserve">جودة </w:t>
      </w:r>
      <w:r w:rsidRPr="001813A0">
        <w:rPr>
          <w:rtl/>
        </w:rPr>
        <w:t>عالية الوضوح دون العمل على زيادة عدد معدّدات الإرسال، س</w:t>
      </w:r>
      <w:r w:rsidRPr="001813A0">
        <w:rPr>
          <w:rFonts w:hint="cs"/>
          <w:rtl/>
        </w:rPr>
        <w:t xml:space="preserve">وف </w:t>
      </w:r>
      <w:r w:rsidRPr="001813A0">
        <w:rPr>
          <w:rtl/>
        </w:rPr>
        <w:t xml:space="preserve">يشكل تحدياً هائلاً. </w:t>
      </w:r>
    </w:p>
    <w:p w:rsidR="00916491" w:rsidRPr="001813A0" w:rsidRDefault="00916491" w:rsidP="00916491">
      <w:pPr>
        <w:rPr>
          <w:rtl/>
        </w:rPr>
      </w:pPr>
      <w:r w:rsidRPr="001813A0">
        <w:rPr>
          <w:rtl/>
        </w:rPr>
        <w:t>ويتمثل شرط ال</w:t>
      </w:r>
      <w:r w:rsidRPr="001813A0">
        <w:rPr>
          <w:rFonts w:hint="cs"/>
          <w:rtl/>
        </w:rPr>
        <w:t>سع</w:t>
      </w:r>
      <w:r w:rsidRPr="001813A0">
        <w:rPr>
          <w:rtl/>
        </w:rPr>
        <w:t xml:space="preserve">ة للتلفزيون الرقمي عالي الوضوح في أن نسق الانضغاط بمعيار </w:t>
      </w:r>
      <w:r w:rsidRPr="001813A0">
        <w:t>MPEG-2</w:t>
      </w:r>
      <w:r w:rsidRPr="001813A0">
        <w:rPr>
          <w:rtl/>
        </w:rPr>
        <w:t xml:space="preserve"> لم يعد يُعتبر خياراً صالحاً</w:t>
      </w:r>
      <w:r w:rsidRPr="001813A0">
        <w:rPr>
          <w:rFonts w:hint="cs"/>
          <w:rtl/>
        </w:rPr>
        <w:t>، وذلك</w:t>
      </w:r>
      <w:r w:rsidRPr="001813A0">
        <w:rPr>
          <w:rtl/>
        </w:rPr>
        <w:t xml:space="preserve"> على الرغم من أنه من الممكن </w:t>
      </w:r>
      <w:r w:rsidRPr="001813A0">
        <w:rPr>
          <w:rFonts w:hint="cs"/>
          <w:rtl/>
        </w:rPr>
        <w:t>تقنياً</w:t>
      </w:r>
      <w:r w:rsidRPr="001813A0">
        <w:rPr>
          <w:rtl/>
        </w:rPr>
        <w:t xml:space="preserve"> إرسال برنامج واحد </w:t>
      </w:r>
      <w:r w:rsidRPr="001813A0">
        <w:rPr>
          <w:rFonts w:hint="cs"/>
          <w:rtl/>
        </w:rPr>
        <w:t>للتلفزيون الرقمي العالي الوضوح</w:t>
      </w:r>
      <w:r w:rsidRPr="001813A0">
        <w:rPr>
          <w:rtl/>
        </w:rPr>
        <w:t xml:space="preserve"> بمعيار </w:t>
      </w:r>
      <w:r w:rsidRPr="001813A0">
        <w:t>MPEG-2</w:t>
      </w:r>
      <w:r w:rsidRPr="001813A0">
        <w:rPr>
          <w:rtl/>
        </w:rPr>
        <w:t xml:space="preserve"> ضمن معدّد إرسال كما هو الحال في أستراليا</w:t>
      </w:r>
      <w:r w:rsidRPr="001813A0">
        <w:rPr>
          <w:rFonts w:hint="cs"/>
          <w:rtl/>
        </w:rPr>
        <w:t xml:space="preserve">. (في الإذاعة التلفزيونية </w:t>
      </w:r>
      <w:r w:rsidRPr="001813A0">
        <w:rPr>
          <w:lang w:val="en-US"/>
        </w:rPr>
        <w:t>DVB-T</w:t>
      </w:r>
      <w:r w:rsidRPr="001813A0">
        <w:rPr>
          <w:rFonts w:hint="cs"/>
          <w:rtl/>
          <w:lang w:bidi="ar-EG"/>
        </w:rPr>
        <w:t xml:space="preserve"> في قناة </w:t>
      </w:r>
      <w:r w:rsidRPr="001813A0">
        <w:rPr>
          <w:lang w:val="en-US"/>
        </w:rPr>
        <w:t>MHz 7</w:t>
      </w:r>
      <w:r w:rsidRPr="001813A0">
        <w:rPr>
          <w:rFonts w:hint="cs"/>
          <w:rtl/>
          <w:lang w:bidi="ar-EG"/>
        </w:rPr>
        <w:t xml:space="preserve"> بتعدد إرسال </w:t>
      </w:r>
      <w:r w:rsidRPr="001813A0">
        <w:rPr>
          <w:lang w:val="en-US"/>
        </w:rPr>
        <w:t>64 QAM</w:t>
      </w:r>
      <w:r w:rsidRPr="001813A0">
        <w:rPr>
          <w:rFonts w:hint="cs"/>
          <w:rtl/>
          <w:lang w:bidi="ar-EG"/>
        </w:rPr>
        <w:t xml:space="preserve"> وسعة معدل بيانات </w:t>
      </w:r>
      <w:r w:rsidRPr="001813A0">
        <w:rPr>
          <w:lang w:val="en-US"/>
        </w:rPr>
        <w:t>Mbit/s 23</w:t>
      </w:r>
      <w:r w:rsidRPr="001813A0">
        <w:rPr>
          <w:rFonts w:hint="cs"/>
          <w:rtl/>
          <w:lang w:bidi="ar-EG"/>
        </w:rPr>
        <w:t xml:space="preserve">، بلغ معدل البيانات الفيديوية المختار للعام </w:t>
      </w:r>
      <w:r w:rsidRPr="001813A0">
        <w:rPr>
          <w:lang w:val="en-US"/>
        </w:rPr>
        <w:t>2001</w:t>
      </w:r>
      <w:r w:rsidRPr="001813A0">
        <w:rPr>
          <w:rFonts w:hint="cs"/>
          <w:rtl/>
          <w:lang w:bidi="ar-EG"/>
        </w:rPr>
        <w:t xml:space="preserve"> للتلفزيون عالي الوضوح </w:t>
      </w:r>
      <w:r w:rsidRPr="001813A0">
        <w:rPr>
          <w:lang w:val="en-US"/>
        </w:rPr>
        <w:t>Mbit/s 15,4</w:t>
      </w:r>
      <w:r w:rsidRPr="001813A0">
        <w:rPr>
          <w:rFonts w:hint="cs"/>
          <w:rtl/>
          <w:lang w:bidi="ar-EG"/>
        </w:rPr>
        <w:t xml:space="preserve">). </w:t>
      </w:r>
      <w:r w:rsidRPr="001813A0">
        <w:rPr>
          <w:rFonts w:hint="cs"/>
          <w:rtl/>
        </w:rPr>
        <w:t>وهناك</w:t>
      </w:r>
      <w:r w:rsidRPr="001813A0">
        <w:rPr>
          <w:rtl/>
        </w:rPr>
        <w:t xml:space="preserve"> بلد</w:t>
      </w:r>
      <w:r w:rsidRPr="001813A0">
        <w:rPr>
          <w:rFonts w:hint="cs"/>
          <w:rtl/>
        </w:rPr>
        <w:t>ان،</w:t>
      </w:r>
      <w:r w:rsidRPr="001813A0">
        <w:rPr>
          <w:rtl/>
        </w:rPr>
        <w:t xml:space="preserve"> </w:t>
      </w:r>
      <w:r w:rsidRPr="001813A0">
        <w:rPr>
          <w:rFonts w:hint="cs"/>
          <w:rtl/>
        </w:rPr>
        <w:t>ك</w:t>
      </w:r>
      <w:r w:rsidRPr="001813A0">
        <w:rPr>
          <w:rtl/>
        </w:rPr>
        <w:t xml:space="preserve">الولايات المتحدة الأمريكية التي تستخدم نظام </w:t>
      </w:r>
      <w:r w:rsidRPr="001813A0">
        <w:t>ATSC</w:t>
      </w:r>
      <w:r w:rsidRPr="001813A0">
        <w:rPr>
          <w:rtl/>
        </w:rPr>
        <w:t>، تقدم أيضاً برنامجا</w:t>
      </w:r>
      <w:r>
        <w:rPr>
          <w:rFonts w:hint="cs"/>
          <w:rtl/>
        </w:rPr>
        <w:t>ً</w:t>
      </w:r>
      <w:r w:rsidRPr="001813A0">
        <w:rPr>
          <w:rtl/>
        </w:rPr>
        <w:t xml:space="preserve"> واحداً للتلفزيون الرقمي عالي الوضوح </w:t>
      </w:r>
      <w:r w:rsidRPr="001813A0">
        <w:rPr>
          <w:rFonts w:hint="cs"/>
          <w:rtl/>
        </w:rPr>
        <w:t xml:space="preserve">لكل </w:t>
      </w:r>
      <w:r w:rsidRPr="001813A0">
        <w:rPr>
          <w:rtl/>
        </w:rPr>
        <w:t>قناة.</w:t>
      </w:r>
    </w:p>
    <w:p w:rsidR="00916491" w:rsidRPr="001813A0" w:rsidRDefault="00916491" w:rsidP="00916491">
      <w:pPr>
        <w:rPr>
          <w:rtl/>
        </w:rPr>
      </w:pPr>
      <w:r w:rsidRPr="001813A0">
        <w:rPr>
          <w:rFonts w:hint="cs"/>
          <w:rtl/>
        </w:rPr>
        <w:t>و</w:t>
      </w:r>
      <w:r w:rsidRPr="001813A0">
        <w:rPr>
          <w:rtl/>
        </w:rPr>
        <w:t xml:space="preserve">فيما يتعلق </w:t>
      </w:r>
      <w:r w:rsidRPr="001813A0">
        <w:rPr>
          <w:rFonts w:hint="cs"/>
          <w:rtl/>
        </w:rPr>
        <w:t>بالتلفزيون الرقمي عالي الوضوح</w:t>
      </w:r>
      <w:r w:rsidRPr="001813A0">
        <w:rPr>
          <w:rtl/>
        </w:rPr>
        <w:t xml:space="preserve">، تدعو الحاجة إلى وجود جهاز استقبال جديد </w:t>
      </w:r>
      <w:r w:rsidRPr="001813A0">
        <w:rPr>
          <w:rFonts w:hint="cs"/>
          <w:rtl/>
        </w:rPr>
        <w:t>ل</w:t>
      </w:r>
      <w:r w:rsidRPr="001813A0">
        <w:rPr>
          <w:rtl/>
        </w:rPr>
        <w:t>لوضوح</w:t>
      </w:r>
      <w:r w:rsidRPr="001813A0">
        <w:rPr>
          <w:rFonts w:hint="cs"/>
          <w:rtl/>
        </w:rPr>
        <w:t xml:space="preserve"> العالي يعمل بتشفير </w:t>
      </w:r>
      <w:r w:rsidR="0004608F">
        <w:rPr>
          <w:rtl/>
        </w:rPr>
        <w:br/>
      </w:r>
      <w:r w:rsidRPr="001813A0">
        <w:t>MPEG-4/AVC</w:t>
      </w:r>
      <w:r w:rsidRPr="001813A0">
        <w:rPr>
          <w:rFonts w:hint="cs"/>
          <w:rtl/>
        </w:rPr>
        <w:t xml:space="preserve"> </w:t>
      </w:r>
      <w:r w:rsidRPr="001813A0">
        <w:rPr>
          <w:rtl/>
        </w:rPr>
        <w:t xml:space="preserve">من أجل تنفيذ نظام انضغاط على قدر أكبر من الكفاءة. وتعتبر الجوانب التالية ذات أهمية خاصة بالنسبة </w:t>
      </w:r>
      <w:r w:rsidRPr="001813A0">
        <w:rPr>
          <w:rFonts w:hint="cs"/>
          <w:rtl/>
        </w:rPr>
        <w:t>للتلفزيون الرقمي عالي الوضوح</w:t>
      </w:r>
      <w:r w:rsidRPr="001813A0">
        <w:rPr>
          <w:rtl/>
        </w:rPr>
        <w:t>:</w:t>
      </w:r>
    </w:p>
    <w:p w:rsidR="00916491" w:rsidRPr="00706E8F" w:rsidRDefault="00916491" w:rsidP="00916491">
      <w:pPr>
        <w:pStyle w:val="enumlev1"/>
        <w:spacing w:line="185" w:lineRule="auto"/>
      </w:pPr>
      <w:r w:rsidRPr="00706E8F">
        <w:rPr>
          <w:rFonts w:hint="cs"/>
          <w:rtl/>
        </w:rPr>
        <w:t>•</w:t>
      </w:r>
      <w:r w:rsidRPr="00706E8F">
        <w:rPr>
          <w:rFonts w:hint="cs"/>
          <w:rtl/>
        </w:rPr>
        <w:tab/>
      </w:r>
      <w:r w:rsidRPr="00706E8F">
        <w:rPr>
          <w:rtl/>
        </w:rPr>
        <w:t xml:space="preserve">لتقديم </w:t>
      </w:r>
      <w:r w:rsidRPr="00706E8F">
        <w:rPr>
          <w:rFonts w:hint="cs"/>
          <w:rtl/>
        </w:rPr>
        <w:t>جودة</w:t>
      </w:r>
      <w:r w:rsidRPr="00706E8F">
        <w:rPr>
          <w:rtl/>
        </w:rPr>
        <w:t xml:space="preserve"> صورة (نوعية خدمة</w:t>
      </w:r>
      <w:r w:rsidRPr="00706E8F">
        <w:rPr>
          <w:rFonts w:hint="cs"/>
          <w:rtl/>
        </w:rPr>
        <w:t xml:space="preserve">) جيدة </w:t>
      </w:r>
      <w:r w:rsidRPr="00706E8F">
        <w:rPr>
          <w:rtl/>
        </w:rPr>
        <w:t xml:space="preserve">قد يتطلب </w:t>
      </w:r>
      <w:r w:rsidRPr="00706E8F">
        <w:rPr>
          <w:rFonts w:hint="cs"/>
          <w:rtl/>
        </w:rPr>
        <w:t xml:space="preserve">التلفزيون الرقمي عالي الوضوح </w:t>
      </w:r>
      <w:r w:rsidRPr="00706E8F">
        <w:rPr>
          <w:rtl/>
        </w:rPr>
        <w:t xml:space="preserve">الذي يستخدم نظام الانضغاط </w:t>
      </w:r>
      <w:r w:rsidRPr="00706E8F">
        <w:t>Mbits/s 10</w:t>
      </w:r>
      <w:r w:rsidRPr="00706E8F">
        <w:rPr>
          <w:lang w:val="en-US"/>
        </w:rPr>
        <w:t xml:space="preserve"> (</w:t>
      </w:r>
      <w:r w:rsidRPr="00706E8F">
        <w:t>MPEG-4/AVC)</w:t>
      </w:r>
      <w:r w:rsidRPr="00706E8F">
        <w:rPr>
          <w:rFonts w:hint="cs"/>
          <w:rtl/>
        </w:rPr>
        <w:t xml:space="preserve"> </w:t>
      </w:r>
      <w:r w:rsidRPr="00706E8F">
        <w:rPr>
          <w:rtl/>
        </w:rPr>
        <w:t xml:space="preserve">لنسق </w:t>
      </w:r>
      <w:r w:rsidRPr="00706E8F">
        <w:rPr>
          <w:rFonts w:hint="cs"/>
          <w:rtl/>
        </w:rPr>
        <w:t>ال</w:t>
      </w:r>
      <w:r w:rsidRPr="00706E8F">
        <w:rPr>
          <w:rtl/>
        </w:rPr>
        <w:t xml:space="preserve">مسح </w:t>
      </w:r>
      <w:r w:rsidRPr="00706E8F">
        <w:t>720p</w:t>
      </w:r>
      <w:r w:rsidRPr="00706E8F">
        <w:rPr>
          <w:rFonts w:hint="cs"/>
          <w:rtl/>
        </w:rPr>
        <w:t>،</w:t>
      </w:r>
      <w:r w:rsidRPr="00706E8F">
        <w:rPr>
          <w:rtl/>
        </w:rPr>
        <w:t xml:space="preserve"> </w:t>
      </w:r>
      <w:r w:rsidRPr="00706E8F">
        <w:rPr>
          <w:rFonts w:hint="cs"/>
          <w:rtl/>
        </w:rPr>
        <w:t>و</w:t>
      </w:r>
      <w:r w:rsidRPr="00706E8F">
        <w:t>Mbits/s 12</w:t>
      </w:r>
      <w:r w:rsidRPr="00706E8F">
        <w:rPr>
          <w:rtl/>
        </w:rPr>
        <w:t xml:space="preserve"> لنسق </w:t>
      </w:r>
      <w:r w:rsidRPr="00706E8F">
        <w:rPr>
          <w:rFonts w:hint="cs"/>
          <w:rtl/>
        </w:rPr>
        <w:t>ال</w:t>
      </w:r>
      <w:r w:rsidRPr="00706E8F">
        <w:rPr>
          <w:rtl/>
        </w:rPr>
        <w:t xml:space="preserve">مسح </w:t>
      </w:r>
      <w:r w:rsidRPr="00706E8F">
        <w:t>1080i</w:t>
      </w:r>
      <w:r w:rsidRPr="00706E8F">
        <w:rPr>
          <w:rFonts w:hint="cs"/>
          <w:rtl/>
        </w:rPr>
        <w:t xml:space="preserve">، </w:t>
      </w:r>
      <w:r w:rsidRPr="00706E8F">
        <w:rPr>
          <w:rtl/>
        </w:rPr>
        <w:t>و</w:t>
      </w:r>
      <w:r w:rsidRPr="00706E8F">
        <w:t>Mbits/s 20</w:t>
      </w:r>
      <w:r w:rsidRPr="00706E8F">
        <w:rPr>
          <w:rtl/>
        </w:rPr>
        <w:t xml:space="preserve"> لنسق </w:t>
      </w:r>
      <w:r w:rsidRPr="00706E8F">
        <w:rPr>
          <w:rFonts w:hint="cs"/>
          <w:rtl/>
        </w:rPr>
        <w:t>ال</w:t>
      </w:r>
      <w:r w:rsidRPr="00706E8F">
        <w:rPr>
          <w:rtl/>
        </w:rPr>
        <w:t xml:space="preserve">مسح </w:t>
      </w:r>
      <w:r w:rsidRPr="00706E8F">
        <w:rPr>
          <w:lang w:val="en-US"/>
        </w:rPr>
        <w:t>1080</w:t>
      </w:r>
      <w:r w:rsidRPr="00706E8F">
        <w:t>p</w:t>
      </w:r>
      <w:r w:rsidRPr="00706E8F">
        <w:rPr>
          <w:rtl/>
        </w:rPr>
        <w:t>؛</w:t>
      </w:r>
    </w:p>
    <w:p w:rsidR="00916491" w:rsidRPr="001813A0" w:rsidRDefault="00916491" w:rsidP="00916491">
      <w:pPr>
        <w:pStyle w:val="enumlev1"/>
        <w:spacing w:line="185" w:lineRule="auto"/>
        <w:rPr>
          <w:rtl/>
        </w:rPr>
      </w:pPr>
      <w:r>
        <w:rPr>
          <w:rFonts w:hint="cs"/>
          <w:rtl/>
        </w:rPr>
        <w:t>•</w:t>
      </w:r>
      <w:r>
        <w:rPr>
          <w:rFonts w:hint="cs"/>
          <w:rtl/>
        </w:rPr>
        <w:tab/>
      </w:r>
      <w:r w:rsidRPr="001813A0">
        <w:rPr>
          <w:rtl/>
        </w:rPr>
        <w:t>س</w:t>
      </w:r>
      <w:r w:rsidRPr="001813A0">
        <w:rPr>
          <w:rFonts w:hint="cs"/>
          <w:rtl/>
        </w:rPr>
        <w:t xml:space="preserve">وف </w:t>
      </w:r>
      <w:r w:rsidRPr="001813A0">
        <w:rPr>
          <w:rtl/>
        </w:rPr>
        <w:t>يكون من الضروري نقل خدمتين</w:t>
      </w:r>
      <w:r w:rsidRPr="001813A0">
        <w:rPr>
          <w:rFonts w:hint="cs"/>
          <w:rtl/>
        </w:rPr>
        <w:t xml:space="preserve"> </w:t>
      </w:r>
      <w:r w:rsidRPr="001813A0">
        <w:rPr>
          <w:rtl/>
        </w:rPr>
        <w:t xml:space="preserve">على الأقل من خدمات </w:t>
      </w:r>
      <w:r w:rsidRPr="001813A0">
        <w:rPr>
          <w:rFonts w:hint="cs"/>
          <w:rtl/>
        </w:rPr>
        <w:t>التلفزيون الرقمي عالي الوضوح</w:t>
      </w:r>
      <w:r w:rsidRPr="001813A0">
        <w:rPr>
          <w:rtl/>
        </w:rPr>
        <w:t xml:space="preserve"> لكل معدّد إرسال لتبرير استخدام الطيف وتقديم عرض مجدٍ </w:t>
      </w:r>
      <w:r w:rsidRPr="001813A0">
        <w:rPr>
          <w:rFonts w:hint="cs"/>
          <w:rtl/>
        </w:rPr>
        <w:t>من الناحية الاقتصادية</w:t>
      </w:r>
      <w:r w:rsidRPr="001813A0">
        <w:rPr>
          <w:rtl/>
        </w:rPr>
        <w:t>؛</w:t>
      </w:r>
    </w:p>
    <w:p w:rsidR="00916491" w:rsidRPr="001813A0" w:rsidRDefault="00916491" w:rsidP="00916491">
      <w:pPr>
        <w:pStyle w:val="enumlev1"/>
        <w:spacing w:line="185" w:lineRule="auto"/>
        <w:rPr>
          <w:rtl/>
        </w:rPr>
      </w:pPr>
      <w:r>
        <w:rPr>
          <w:rFonts w:hint="cs"/>
          <w:rtl/>
        </w:rPr>
        <w:t>•</w:t>
      </w:r>
      <w:r>
        <w:rPr>
          <w:rFonts w:hint="cs"/>
          <w:rtl/>
        </w:rPr>
        <w:tab/>
      </w:r>
      <w:r w:rsidRPr="001813A0">
        <w:rPr>
          <w:rFonts w:hint="cs"/>
          <w:rtl/>
        </w:rPr>
        <w:t xml:space="preserve">يتسم </w:t>
      </w:r>
      <w:r w:rsidRPr="001813A0">
        <w:rPr>
          <w:rtl/>
        </w:rPr>
        <w:t>نسق</w:t>
      </w:r>
      <w:r w:rsidRPr="001813A0">
        <w:rPr>
          <w:rFonts w:hint="cs"/>
          <w:rtl/>
        </w:rPr>
        <w:t xml:space="preserve"> المسح</w:t>
      </w:r>
      <w:r w:rsidRPr="001813A0">
        <w:rPr>
          <w:rtl/>
        </w:rPr>
        <w:t xml:space="preserve"> </w:t>
      </w:r>
      <w:r w:rsidRPr="001813A0">
        <w:t>720p</w:t>
      </w:r>
      <w:r w:rsidRPr="001813A0">
        <w:rPr>
          <w:rFonts w:hint="cs"/>
          <w:rtl/>
          <w:lang w:bidi="ar-SY"/>
        </w:rPr>
        <w:t xml:space="preserve"> </w:t>
      </w:r>
      <w:r w:rsidRPr="001813A0">
        <w:rPr>
          <w:rFonts w:hint="cs"/>
          <w:rtl/>
        </w:rPr>
        <w:t>بكفاءة ترددية أعلى من تلك التي للنسق</w:t>
      </w:r>
      <w:r w:rsidRPr="001813A0">
        <w:rPr>
          <w:rtl/>
        </w:rPr>
        <w:t xml:space="preserve"> </w:t>
      </w:r>
      <w:r w:rsidRPr="001813A0">
        <w:t>1080i</w:t>
      </w:r>
      <w:r w:rsidRPr="001813A0">
        <w:rPr>
          <w:rtl/>
        </w:rPr>
        <w:t xml:space="preserve">؛ ويحتاج النسق </w:t>
      </w:r>
      <w:r w:rsidRPr="001813A0">
        <w:t>1080i</w:t>
      </w:r>
      <w:r w:rsidRPr="001813A0">
        <w:rPr>
          <w:rtl/>
        </w:rPr>
        <w:t xml:space="preserve"> </w:t>
      </w:r>
      <w:r w:rsidRPr="001813A0">
        <w:rPr>
          <w:rFonts w:hint="cs"/>
          <w:rtl/>
        </w:rPr>
        <w:t xml:space="preserve">إلى </w:t>
      </w:r>
      <w:r w:rsidRPr="001813A0">
        <w:rPr>
          <w:rtl/>
        </w:rPr>
        <w:t xml:space="preserve">قدرة إرسال أعلى بنسبة </w:t>
      </w:r>
      <w:r w:rsidRPr="001813A0">
        <w:t>10</w:t>
      </w:r>
      <w:r w:rsidRPr="001813A0">
        <w:rPr>
          <w:rtl/>
        </w:rPr>
        <w:t xml:space="preserve"> إلى </w:t>
      </w:r>
      <w:r w:rsidRPr="001813A0">
        <w:rPr>
          <w:lang w:val="en-US"/>
        </w:rPr>
        <w:t>%20</w:t>
      </w:r>
      <w:r w:rsidRPr="001813A0">
        <w:rPr>
          <w:rtl/>
        </w:rPr>
        <w:t xml:space="preserve"> وفقاً لنوع المحتوى؛</w:t>
      </w:r>
    </w:p>
    <w:p w:rsidR="00916491" w:rsidRPr="001813A0" w:rsidRDefault="00916491" w:rsidP="00916491">
      <w:pPr>
        <w:pStyle w:val="enumlev1"/>
        <w:spacing w:line="185" w:lineRule="auto"/>
      </w:pPr>
      <w:r>
        <w:rPr>
          <w:rFonts w:hint="cs"/>
          <w:rtl/>
        </w:rPr>
        <w:t>•</w:t>
      </w:r>
      <w:r>
        <w:rPr>
          <w:rFonts w:hint="cs"/>
          <w:rtl/>
        </w:rPr>
        <w:tab/>
      </w:r>
      <w:r w:rsidRPr="001813A0">
        <w:rPr>
          <w:rtl/>
        </w:rPr>
        <w:t>يقد</w:t>
      </w:r>
      <w:r w:rsidRPr="001813A0">
        <w:rPr>
          <w:rFonts w:hint="cs"/>
          <w:rtl/>
        </w:rPr>
        <w:t>ّ</w:t>
      </w:r>
      <w:r w:rsidRPr="001813A0">
        <w:rPr>
          <w:rtl/>
        </w:rPr>
        <w:t>م نسق</w:t>
      </w:r>
      <w:r w:rsidRPr="001813A0">
        <w:rPr>
          <w:rFonts w:hint="cs"/>
          <w:rtl/>
        </w:rPr>
        <w:t xml:space="preserve"> المسح</w:t>
      </w:r>
      <w:r w:rsidRPr="001813A0">
        <w:rPr>
          <w:rtl/>
        </w:rPr>
        <w:t xml:space="preserve"> </w:t>
      </w:r>
      <w:r w:rsidRPr="001813A0">
        <w:t>1080p</w:t>
      </w:r>
      <w:r w:rsidRPr="001813A0">
        <w:rPr>
          <w:rtl/>
        </w:rPr>
        <w:t xml:space="preserve"> أفضل </w:t>
      </w:r>
      <w:r w:rsidRPr="001813A0">
        <w:rPr>
          <w:rFonts w:hint="cs"/>
          <w:rtl/>
        </w:rPr>
        <w:t>جودة</w:t>
      </w:r>
      <w:r w:rsidRPr="001813A0">
        <w:rPr>
          <w:rtl/>
        </w:rPr>
        <w:t xml:space="preserve"> للصورة؛ ويتسم بأهمية حاسمة بالنسبة </w:t>
      </w:r>
      <w:r w:rsidRPr="001813A0">
        <w:rPr>
          <w:rFonts w:hint="cs"/>
          <w:rtl/>
        </w:rPr>
        <w:t xml:space="preserve">لأجهزة </w:t>
      </w:r>
      <w:r w:rsidRPr="001813A0">
        <w:rPr>
          <w:rtl/>
        </w:rPr>
        <w:t xml:space="preserve">العرض </w:t>
      </w:r>
      <w:r w:rsidRPr="001813A0">
        <w:rPr>
          <w:rFonts w:hint="cs"/>
          <w:rtl/>
        </w:rPr>
        <w:t>ذات الشاشات المسطّحة</w:t>
      </w:r>
      <w:r w:rsidRPr="001813A0">
        <w:rPr>
          <w:rtl/>
        </w:rPr>
        <w:t xml:space="preserve"> الكبيرة (</w:t>
      </w:r>
      <w:r w:rsidRPr="001813A0">
        <w:rPr>
          <w:lang w:val="en-US"/>
        </w:rPr>
        <w:t>50</w:t>
      </w:r>
      <w:r w:rsidRPr="001813A0">
        <w:rPr>
          <w:rtl/>
        </w:rPr>
        <w:t xml:space="preserve"> </w:t>
      </w:r>
      <w:r w:rsidRPr="001813A0">
        <w:rPr>
          <w:rFonts w:hint="cs"/>
          <w:rtl/>
        </w:rPr>
        <w:t>بوصة</w:t>
      </w:r>
      <w:r w:rsidRPr="001813A0">
        <w:rPr>
          <w:rtl/>
        </w:rPr>
        <w:t xml:space="preserve"> أو أكثر)</w:t>
      </w:r>
      <w:r w:rsidRPr="001813A0">
        <w:rPr>
          <w:rFonts w:hint="cs"/>
          <w:rtl/>
        </w:rPr>
        <w:t>،</w:t>
      </w:r>
      <w:r w:rsidRPr="001813A0">
        <w:rPr>
          <w:rtl/>
        </w:rPr>
        <w:t xml:space="preserve"> وينبغي اعتباره خياراً لعملية النشر المرتقبة</w:t>
      </w:r>
      <w:r w:rsidRPr="001813A0">
        <w:rPr>
          <w:rFonts w:hint="cs"/>
          <w:rtl/>
        </w:rPr>
        <w:t>.</w:t>
      </w:r>
      <w:r w:rsidRPr="001813A0">
        <w:rPr>
          <w:rtl/>
        </w:rPr>
        <w:t xml:space="preserve"> </w:t>
      </w:r>
    </w:p>
    <w:p w:rsidR="00916491" w:rsidRPr="001813A0" w:rsidRDefault="00916491" w:rsidP="00916491">
      <w:pPr>
        <w:rPr>
          <w:b/>
          <w:bCs/>
          <w:i/>
          <w:iCs/>
          <w:lang w:val="en-US"/>
        </w:rPr>
      </w:pPr>
      <w:r w:rsidRPr="001813A0">
        <w:rPr>
          <w:rFonts w:hint="cs"/>
          <w:b/>
          <w:bCs/>
          <w:i/>
          <w:iCs/>
          <w:rtl/>
        </w:rPr>
        <w:t xml:space="preserve">سعة معدّد </w:t>
      </w:r>
      <w:r w:rsidRPr="001813A0">
        <w:rPr>
          <w:b/>
          <w:bCs/>
          <w:i/>
          <w:iCs/>
          <w:rtl/>
        </w:rPr>
        <w:t xml:space="preserve">الإرسال للإذاعة الفيديوية الرقمية </w:t>
      </w:r>
      <w:r w:rsidRPr="001813A0">
        <w:rPr>
          <w:b/>
          <w:bCs/>
          <w:i/>
          <w:iCs/>
          <w:lang w:val="en-US"/>
        </w:rPr>
        <w:t>DVB-T</w:t>
      </w:r>
      <w:r w:rsidRPr="001813A0">
        <w:rPr>
          <w:b/>
          <w:bCs/>
          <w:i/>
          <w:iCs/>
          <w:rtl/>
        </w:rPr>
        <w:t xml:space="preserve"> و</w:t>
      </w:r>
      <w:r w:rsidRPr="001813A0">
        <w:rPr>
          <w:b/>
          <w:bCs/>
          <w:i/>
          <w:iCs/>
          <w:lang w:val="en-US"/>
        </w:rPr>
        <w:t>DVB-T2</w:t>
      </w:r>
    </w:p>
    <w:p w:rsidR="00916491" w:rsidRPr="001813A0" w:rsidRDefault="00916491" w:rsidP="00916491">
      <w:r w:rsidRPr="001813A0">
        <w:rPr>
          <w:rtl/>
        </w:rPr>
        <w:t>لقد تم تطوير الجيل الثاني ل</w:t>
      </w:r>
      <w:r w:rsidRPr="001813A0">
        <w:rPr>
          <w:rFonts w:hint="cs"/>
          <w:rtl/>
        </w:rPr>
        <w:t>لمعيار</w:t>
      </w:r>
      <w:r w:rsidRPr="001813A0">
        <w:rPr>
          <w:rtl/>
        </w:rPr>
        <w:t xml:space="preserve"> </w:t>
      </w:r>
      <w:r w:rsidRPr="001813A0">
        <w:t>DVB-T2</w:t>
      </w:r>
      <w:r w:rsidRPr="001813A0">
        <w:rPr>
          <w:rtl/>
        </w:rPr>
        <w:t xml:space="preserve"> بالنسبة للإذاعة التلفزيونية الرقمية للأرض</w:t>
      </w:r>
      <w:r w:rsidRPr="001813A0">
        <w:rPr>
          <w:rFonts w:hint="cs"/>
          <w:rtl/>
        </w:rPr>
        <w:t>، وهو</w:t>
      </w:r>
      <w:r w:rsidRPr="001813A0">
        <w:rPr>
          <w:rtl/>
        </w:rPr>
        <w:t xml:space="preserve"> </w:t>
      </w:r>
      <w:r w:rsidRPr="001813A0">
        <w:rPr>
          <w:rFonts w:hint="cs"/>
          <w:rtl/>
        </w:rPr>
        <w:t xml:space="preserve">يقدم </w:t>
      </w:r>
      <w:r w:rsidRPr="001813A0">
        <w:rPr>
          <w:rtl/>
        </w:rPr>
        <w:t xml:space="preserve">في ظل </w:t>
      </w:r>
      <w:r w:rsidRPr="001813A0">
        <w:rPr>
          <w:rFonts w:hint="cs"/>
          <w:rtl/>
        </w:rPr>
        <w:t>ظروف الاستقبال المشابهة سعة صافية للبيانات</w:t>
      </w:r>
      <w:r w:rsidRPr="001813A0">
        <w:rPr>
          <w:rtl/>
        </w:rPr>
        <w:t xml:space="preserve"> </w:t>
      </w:r>
      <w:r w:rsidRPr="001813A0">
        <w:rPr>
          <w:rFonts w:hint="cs"/>
          <w:rtl/>
        </w:rPr>
        <w:t>ت</w:t>
      </w:r>
      <w:r w:rsidRPr="001813A0">
        <w:rPr>
          <w:rtl/>
        </w:rPr>
        <w:t xml:space="preserve">زيد بنسبة تتراوح بين </w:t>
      </w:r>
      <w:r w:rsidRPr="001813A0">
        <w:rPr>
          <w:lang w:val="en-US"/>
        </w:rPr>
        <w:t>%30</w:t>
      </w:r>
      <w:r w:rsidRPr="001813A0">
        <w:rPr>
          <w:rFonts w:hint="cs"/>
          <w:rtl/>
          <w:lang w:bidi="ar-SY"/>
        </w:rPr>
        <w:t xml:space="preserve"> و</w:t>
      </w:r>
      <w:r w:rsidRPr="001813A0">
        <w:rPr>
          <w:lang w:val="en-US"/>
        </w:rPr>
        <w:t>%50</w:t>
      </w:r>
      <w:r w:rsidRPr="001813A0">
        <w:rPr>
          <w:rFonts w:hint="cs"/>
          <w:rtl/>
        </w:rPr>
        <w:t xml:space="preserve"> </w:t>
      </w:r>
      <w:r w:rsidRPr="001813A0">
        <w:rPr>
          <w:rtl/>
        </w:rPr>
        <w:t>عن</w:t>
      </w:r>
      <w:r w:rsidRPr="001813A0">
        <w:rPr>
          <w:rFonts w:hint="cs"/>
          <w:rtl/>
        </w:rPr>
        <w:t xml:space="preserve"> سعة المعيار</w:t>
      </w:r>
      <w:r w:rsidRPr="001813A0">
        <w:rPr>
          <w:rtl/>
        </w:rPr>
        <w:t xml:space="preserve"> </w:t>
      </w:r>
      <w:r w:rsidRPr="001813A0">
        <w:t>DVB-T</w:t>
      </w:r>
      <w:r w:rsidRPr="001813A0">
        <w:rPr>
          <w:rFonts w:hint="cs"/>
          <w:rtl/>
        </w:rPr>
        <w:t>.</w:t>
      </w:r>
      <w:r w:rsidRPr="001813A0">
        <w:rPr>
          <w:rtl/>
        </w:rPr>
        <w:t xml:space="preserve"> إضافة إلى ذلك </w:t>
      </w:r>
      <w:r w:rsidRPr="001813A0">
        <w:rPr>
          <w:rFonts w:hint="cs"/>
          <w:rtl/>
        </w:rPr>
        <w:t xml:space="preserve">فهو </w:t>
      </w:r>
      <w:r w:rsidRPr="001813A0">
        <w:rPr>
          <w:rtl/>
        </w:rPr>
        <w:t>يت</w:t>
      </w:r>
      <w:r w:rsidRPr="001813A0">
        <w:rPr>
          <w:rFonts w:hint="cs"/>
          <w:rtl/>
        </w:rPr>
        <w:t>ّ</w:t>
      </w:r>
      <w:r w:rsidRPr="001813A0">
        <w:rPr>
          <w:rtl/>
        </w:rPr>
        <w:t>سم بالملامح الكامنة التالية:</w:t>
      </w:r>
    </w:p>
    <w:p w:rsidR="00916491" w:rsidRPr="001813A0" w:rsidRDefault="00916491" w:rsidP="00916491">
      <w:pPr>
        <w:pStyle w:val="enumlev1"/>
        <w:rPr>
          <w:rtl/>
        </w:rPr>
      </w:pPr>
      <w:r>
        <w:rPr>
          <w:rFonts w:hint="cs"/>
          <w:rtl/>
        </w:rPr>
        <w:t>•</w:t>
      </w:r>
      <w:r>
        <w:rPr>
          <w:rFonts w:hint="cs"/>
          <w:rtl/>
        </w:rPr>
        <w:tab/>
      </w:r>
      <w:r w:rsidRPr="001813A0">
        <w:rPr>
          <w:rtl/>
        </w:rPr>
        <w:t xml:space="preserve">قدرة أفضل من </w:t>
      </w:r>
      <w:r w:rsidRPr="001813A0">
        <w:rPr>
          <w:rFonts w:hint="cs"/>
          <w:rtl/>
        </w:rPr>
        <w:t xml:space="preserve">المرسلات </w:t>
      </w:r>
      <w:r w:rsidRPr="001813A0">
        <w:rPr>
          <w:rtl/>
        </w:rPr>
        <w:t>الأخرى</w:t>
      </w:r>
      <w:r w:rsidRPr="001813A0">
        <w:rPr>
          <w:rFonts w:hint="cs"/>
          <w:rtl/>
        </w:rPr>
        <w:t xml:space="preserve"> على </w:t>
      </w:r>
      <w:r w:rsidRPr="001813A0">
        <w:rPr>
          <w:rtl/>
        </w:rPr>
        <w:t>مقاومة التداخل</w:t>
      </w:r>
      <w:r w:rsidRPr="001813A0">
        <w:rPr>
          <w:rFonts w:hint="cs"/>
          <w:rtl/>
        </w:rPr>
        <w:t>،</w:t>
      </w:r>
      <w:r w:rsidRPr="001813A0">
        <w:rPr>
          <w:rtl/>
        </w:rPr>
        <w:t xml:space="preserve"> مما يؤدي إلى إعادة استخدام أفضل للتردّد؛</w:t>
      </w:r>
    </w:p>
    <w:p w:rsidR="00916491" w:rsidRPr="001813A0" w:rsidRDefault="00916491" w:rsidP="00916491">
      <w:pPr>
        <w:pStyle w:val="enumlev1"/>
        <w:rPr>
          <w:rtl/>
          <w:lang w:bidi="ar-SY"/>
        </w:rPr>
      </w:pPr>
      <w:r>
        <w:rPr>
          <w:rFonts w:hint="cs"/>
          <w:rtl/>
        </w:rPr>
        <w:t>•</w:t>
      </w:r>
      <w:r>
        <w:rPr>
          <w:rFonts w:hint="cs"/>
          <w:rtl/>
        </w:rPr>
        <w:tab/>
      </w:r>
      <w:r w:rsidRPr="001813A0">
        <w:rPr>
          <w:rtl/>
        </w:rPr>
        <w:t>أداء أفضل للشبكة وحيدة التردّد</w:t>
      </w:r>
      <w:r w:rsidRPr="001813A0">
        <w:rPr>
          <w:rFonts w:hint="cs"/>
          <w:rtl/>
        </w:rPr>
        <w:t xml:space="preserve"> </w:t>
      </w:r>
      <w:r w:rsidRPr="001813A0">
        <w:t>(SFN)</w:t>
      </w:r>
      <w:r w:rsidRPr="001813A0">
        <w:rPr>
          <w:rtl/>
        </w:rPr>
        <w:t xml:space="preserve">، بحيث تكون المسافة بين </w:t>
      </w:r>
      <w:r w:rsidRPr="001813A0">
        <w:rPr>
          <w:rFonts w:hint="cs"/>
          <w:rtl/>
        </w:rPr>
        <w:t xml:space="preserve">المرسلات </w:t>
      </w:r>
      <w:r w:rsidRPr="001813A0">
        <w:rPr>
          <w:rtl/>
        </w:rPr>
        <w:t>المتجاورة أكبر بنسبة</w:t>
      </w:r>
      <w:r w:rsidRPr="001813A0">
        <w:rPr>
          <w:rFonts w:hint="cs"/>
          <w:rtl/>
        </w:rPr>
        <w:t xml:space="preserve"> </w:t>
      </w:r>
      <w:r w:rsidRPr="001813A0">
        <w:t>%30</w:t>
      </w:r>
      <w:r w:rsidRPr="001813A0">
        <w:rPr>
          <w:rFonts w:hint="cs"/>
          <w:rtl/>
          <w:lang w:bidi="ar-SY"/>
        </w:rPr>
        <w:t xml:space="preserve"> </w:t>
      </w:r>
      <w:r w:rsidRPr="001813A0">
        <w:rPr>
          <w:rtl/>
        </w:rPr>
        <w:t>على الأقل</w:t>
      </w:r>
      <w:r w:rsidRPr="001813A0">
        <w:rPr>
          <w:rFonts w:hint="cs"/>
          <w:rtl/>
        </w:rPr>
        <w:t>؛</w:t>
      </w:r>
    </w:p>
    <w:p w:rsidR="00916491" w:rsidRPr="001813A0" w:rsidRDefault="00916491" w:rsidP="00916491">
      <w:pPr>
        <w:pStyle w:val="enumlev1"/>
      </w:pPr>
      <w:r>
        <w:rPr>
          <w:rFonts w:hint="cs"/>
          <w:rtl/>
        </w:rPr>
        <w:t>•</w:t>
      </w:r>
      <w:r>
        <w:rPr>
          <w:rFonts w:hint="cs"/>
          <w:rtl/>
        </w:rPr>
        <w:tab/>
      </w:r>
      <w:r w:rsidRPr="001813A0">
        <w:rPr>
          <w:rtl/>
        </w:rPr>
        <w:t>التركيز على استقبال ثابت باستخدام الهوائيّات القائمة حالياً؛</w:t>
      </w:r>
    </w:p>
    <w:p w:rsidR="00916491" w:rsidRPr="001813A0" w:rsidRDefault="00916491" w:rsidP="00916491">
      <w:pPr>
        <w:pStyle w:val="enumlev1"/>
      </w:pPr>
      <w:r>
        <w:rPr>
          <w:rFonts w:hint="cs"/>
          <w:rtl/>
        </w:rPr>
        <w:t>•</w:t>
      </w:r>
      <w:r>
        <w:rPr>
          <w:rFonts w:hint="cs"/>
          <w:rtl/>
        </w:rPr>
        <w:tab/>
      </w:r>
      <w:r w:rsidRPr="001813A0">
        <w:rPr>
          <w:rFonts w:hint="cs"/>
          <w:rtl/>
        </w:rPr>
        <w:t xml:space="preserve">التوافق العكسي مع إشارة المعيار </w:t>
      </w:r>
      <w:r w:rsidRPr="001813A0">
        <w:t>DVB-T</w:t>
      </w:r>
      <w:r w:rsidRPr="001813A0">
        <w:rPr>
          <w:rFonts w:hint="cs"/>
          <w:rtl/>
        </w:rPr>
        <w:t xml:space="preserve"> غير مطلوب؛</w:t>
      </w:r>
    </w:p>
    <w:p w:rsidR="00916491" w:rsidRPr="001813A0" w:rsidRDefault="00916491" w:rsidP="00916491">
      <w:pPr>
        <w:pStyle w:val="enumlev1"/>
      </w:pPr>
      <w:r>
        <w:rPr>
          <w:rFonts w:hint="cs"/>
          <w:rtl/>
        </w:rPr>
        <w:t>•</w:t>
      </w:r>
      <w:r>
        <w:rPr>
          <w:rFonts w:hint="cs"/>
          <w:rtl/>
        </w:rPr>
        <w:tab/>
      </w:r>
      <w:r w:rsidRPr="001813A0">
        <w:rPr>
          <w:rFonts w:hint="cs"/>
          <w:rtl/>
        </w:rPr>
        <w:t>م</w:t>
      </w:r>
      <w:r w:rsidRPr="001813A0">
        <w:rPr>
          <w:rtl/>
        </w:rPr>
        <w:t xml:space="preserve">توافق مع </w:t>
      </w:r>
      <w:r w:rsidRPr="001813A0">
        <w:rPr>
          <w:rFonts w:hint="cs"/>
          <w:rtl/>
        </w:rPr>
        <w:t xml:space="preserve">الاتفاق </w:t>
      </w:r>
      <w:r w:rsidRPr="001813A0">
        <w:t>GE-06</w:t>
      </w:r>
      <w:r w:rsidRPr="001813A0">
        <w:rPr>
          <w:rtl/>
        </w:rPr>
        <w:t>؛</w:t>
      </w:r>
    </w:p>
    <w:p w:rsidR="00916491" w:rsidRPr="001813A0" w:rsidRDefault="00916491" w:rsidP="00916491">
      <w:pPr>
        <w:pStyle w:val="enumlev1"/>
      </w:pPr>
      <w:r>
        <w:rPr>
          <w:rFonts w:hint="cs"/>
          <w:rtl/>
        </w:rPr>
        <w:lastRenderedPageBreak/>
        <w:t>•</w:t>
      </w:r>
      <w:r>
        <w:rPr>
          <w:rFonts w:hint="cs"/>
          <w:rtl/>
        </w:rPr>
        <w:tab/>
      </w:r>
      <w:r w:rsidRPr="001813A0">
        <w:rPr>
          <w:rtl/>
        </w:rPr>
        <w:t xml:space="preserve">توافر المنتجات الاستهلاكية الأولى </w:t>
      </w:r>
      <w:r w:rsidRPr="001813A0">
        <w:rPr>
          <w:rFonts w:hint="cs"/>
          <w:rtl/>
        </w:rPr>
        <w:t xml:space="preserve">اعتباراً من </w:t>
      </w:r>
      <w:r w:rsidRPr="001813A0">
        <w:rPr>
          <w:rtl/>
        </w:rPr>
        <w:t xml:space="preserve">عام </w:t>
      </w:r>
      <w:r w:rsidRPr="001813A0">
        <w:t>2010</w:t>
      </w:r>
      <w:r w:rsidRPr="001813A0">
        <w:rPr>
          <w:rtl/>
        </w:rPr>
        <w:t>؛</w:t>
      </w:r>
    </w:p>
    <w:p w:rsidR="00916491" w:rsidRPr="001813A0" w:rsidRDefault="00916491" w:rsidP="00916491">
      <w:pPr>
        <w:pStyle w:val="enumlev1"/>
      </w:pPr>
      <w:r>
        <w:rPr>
          <w:rFonts w:hint="cs"/>
          <w:rtl/>
        </w:rPr>
        <w:t>•</w:t>
      </w:r>
      <w:r>
        <w:rPr>
          <w:rFonts w:hint="cs"/>
          <w:rtl/>
        </w:rPr>
        <w:tab/>
      </w:r>
      <w:r w:rsidRPr="001813A0">
        <w:rPr>
          <w:rtl/>
        </w:rPr>
        <w:t>ي</w:t>
      </w:r>
      <w:r w:rsidRPr="001813A0">
        <w:rPr>
          <w:rFonts w:hint="cs"/>
          <w:rtl/>
        </w:rPr>
        <w:t>ُ</w:t>
      </w:r>
      <w:r w:rsidRPr="001813A0">
        <w:rPr>
          <w:rtl/>
        </w:rPr>
        <w:t xml:space="preserve">توقع وجود أجهزة استقبال </w:t>
      </w:r>
      <w:r w:rsidRPr="001813A0">
        <w:t>DVB-T2</w:t>
      </w:r>
      <w:r w:rsidRPr="001813A0">
        <w:rPr>
          <w:rtl/>
        </w:rPr>
        <w:t xml:space="preserve"> بكميات كبيرة في ال</w:t>
      </w:r>
      <w:r w:rsidRPr="001813A0">
        <w:rPr>
          <w:rFonts w:hint="cs"/>
          <w:rtl/>
        </w:rPr>
        <w:t>أ</w:t>
      </w:r>
      <w:r w:rsidRPr="001813A0">
        <w:rPr>
          <w:rtl/>
        </w:rPr>
        <w:t>سو</w:t>
      </w:r>
      <w:r w:rsidRPr="001813A0">
        <w:rPr>
          <w:rFonts w:hint="cs"/>
          <w:rtl/>
        </w:rPr>
        <w:t>ا</w:t>
      </w:r>
      <w:r w:rsidRPr="001813A0">
        <w:rPr>
          <w:rtl/>
        </w:rPr>
        <w:t xml:space="preserve">ق اعتباراً من عام </w:t>
      </w:r>
      <w:r w:rsidRPr="001813A0">
        <w:rPr>
          <w:lang w:val="en-US"/>
        </w:rPr>
        <w:t>2012</w:t>
      </w:r>
      <w:r w:rsidRPr="001813A0">
        <w:rPr>
          <w:rtl/>
        </w:rPr>
        <w:t xml:space="preserve">. </w:t>
      </w:r>
    </w:p>
    <w:p w:rsidR="00916491" w:rsidRPr="001813A0" w:rsidRDefault="00916491" w:rsidP="00916491">
      <w:r w:rsidRPr="001813A0">
        <w:rPr>
          <w:rtl/>
        </w:rPr>
        <w:t>و</w:t>
      </w:r>
      <w:r w:rsidRPr="001813A0">
        <w:rPr>
          <w:rFonts w:hint="cs"/>
          <w:rtl/>
        </w:rPr>
        <w:t>حالياً ي</w:t>
      </w:r>
      <w:r w:rsidRPr="001813A0">
        <w:rPr>
          <w:rtl/>
        </w:rPr>
        <w:t xml:space="preserve">خضع </w:t>
      </w:r>
      <w:r w:rsidRPr="001813A0">
        <w:rPr>
          <w:rFonts w:hint="cs"/>
          <w:rtl/>
        </w:rPr>
        <w:t>نظام</w:t>
      </w:r>
      <w:r w:rsidRPr="001813A0">
        <w:rPr>
          <w:rtl/>
        </w:rPr>
        <w:t xml:space="preserve"> </w:t>
      </w:r>
      <w:r w:rsidRPr="001813A0">
        <w:t>DVB-T2</w:t>
      </w:r>
      <w:r w:rsidRPr="001813A0">
        <w:rPr>
          <w:rtl/>
        </w:rPr>
        <w:t xml:space="preserve"> للاختبار المكث</w:t>
      </w:r>
      <w:r w:rsidRPr="001813A0">
        <w:rPr>
          <w:rFonts w:hint="cs"/>
          <w:rtl/>
        </w:rPr>
        <w:t>ّ</w:t>
      </w:r>
      <w:r w:rsidRPr="001813A0">
        <w:rPr>
          <w:rtl/>
        </w:rPr>
        <w:t xml:space="preserve">ف في المملكة المتحدة. </w:t>
      </w:r>
    </w:p>
    <w:p w:rsidR="00916491" w:rsidRPr="001813A0" w:rsidRDefault="00916491" w:rsidP="00916491">
      <w:pPr>
        <w:rPr>
          <w:rtl/>
        </w:rPr>
      </w:pPr>
      <w:r w:rsidRPr="001813A0">
        <w:rPr>
          <w:rFonts w:hint="cs"/>
          <w:rtl/>
        </w:rPr>
        <w:t>و</w:t>
      </w:r>
      <w:r w:rsidRPr="001813A0">
        <w:rPr>
          <w:rtl/>
        </w:rPr>
        <w:t xml:space="preserve">يوضح </w:t>
      </w:r>
      <w:r w:rsidRPr="001813A0">
        <w:rPr>
          <w:rFonts w:hint="cs"/>
          <w:rtl/>
        </w:rPr>
        <w:t xml:space="preserve">جدول المقارنة </w:t>
      </w:r>
      <w:r w:rsidRPr="001813A0">
        <w:t>1</w:t>
      </w:r>
      <w:r w:rsidRPr="001813A0">
        <w:rPr>
          <w:rFonts w:hint="cs"/>
          <w:rtl/>
        </w:rPr>
        <w:t xml:space="preserve"> التالي </w:t>
      </w:r>
      <w:r w:rsidRPr="001813A0">
        <w:rPr>
          <w:rtl/>
        </w:rPr>
        <w:t>(</w:t>
      </w:r>
      <w:r w:rsidRPr="001813A0">
        <w:rPr>
          <w:rFonts w:hint="cs"/>
          <w:rtl/>
        </w:rPr>
        <w:t>إ</w:t>
      </w:r>
      <w:r w:rsidRPr="001813A0">
        <w:rPr>
          <w:rtl/>
        </w:rPr>
        <w:t>عداد الدكتور ر. براغر،</w:t>
      </w:r>
      <w:r w:rsidRPr="001813A0">
        <w:rPr>
          <w:rFonts w:hint="cs"/>
          <w:rtl/>
        </w:rPr>
        <w:t xml:space="preserve"> مصادر وتكنولوجيا المعلومات </w:t>
      </w:r>
      <w:r w:rsidRPr="001813A0">
        <w:t>IRT</w:t>
      </w:r>
      <w:r w:rsidRPr="001813A0">
        <w:rPr>
          <w:rtl/>
        </w:rPr>
        <w:t xml:space="preserve">، </w:t>
      </w:r>
      <w:r w:rsidRPr="001813A0">
        <w:rPr>
          <w:rFonts w:hint="cs"/>
          <w:rtl/>
        </w:rPr>
        <w:t xml:space="preserve">اتحاد الإذاعات الأوروبية </w:t>
      </w:r>
      <w:r w:rsidRPr="001813A0">
        <w:rPr>
          <w:lang w:val="en-US"/>
        </w:rPr>
        <w:t>(EBU)</w:t>
      </w:r>
      <w:r w:rsidRPr="001813A0">
        <w:rPr>
          <w:rFonts w:hint="cs"/>
          <w:rtl/>
        </w:rPr>
        <w:t xml:space="preserve">، </w:t>
      </w:r>
      <w:r w:rsidRPr="001813A0">
        <w:rPr>
          <w:lang w:val="en-US"/>
        </w:rPr>
        <w:t>2008</w:t>
      </w:r>
      <w:r w:rsidRPr="001813A0">
        <w:rPr>
          <w:rtl/>
        </w:rPr>
        <w:t xml:space="preserve">) عدد برامج التلفزيون </w:t>
      </w:r>
      <w:r w:rsidRPr="001813A0">
        <w:rPr>
          <w:rFonts w:hint="cs"/>
          <w:rtl/>
        </w:rPr>
        <w:t xml:space="preserve">عادي </w:t>
      </w:r>
      <w:r w:rsidRPr="001813A0">
        <w:rPr>
          <w:rtl/>
        </w:rPr>
        <w:t>الوضوح/عالي الوضوح لكل معدّد إرسال للاستقبال الثابت لما يلي:</w:t>
      </w:r>
    </w:p>
    <w:p w:rsidR="00916491" w:rsidRPr="006932F2" w:rsidRDefault="00916491" w:rsidP="00916491">
      <w:pPr>
        <w:pStyle w:val="enumlev1"/>
      </w:pPr>
      <w:r w:rsidRPr="006932F2">
        <w:rPr>
          <w:rFonts w:hint="cs"/>
          <w:rtl/>
        </w:rPr>
        <w:t>•</w:t>
      </w:r>
      <w:r w:rsidRPr="006932F2">
        <w:rPr>
          <w:rFonts w:hint="cs"/>
          <w:rtl/>
        </w:rPr>
        <w:tab/>
      </w:r>
      <w:r w:rsidRPr="00F42F59">
        <w:rPr>
          <w:rFonts w:hint="cs"/>
          <w:spacing w:val="-4"/>
          <w:rtl/>
        </w:rPr>
        <w:t>ال</w:t>
      </w:r>
      <w:r w:rsidRPr="00F42F59">
        <w:rPr>
          <w:spacing w:val="-4"/>
          <w:rtl/>
        </w:rPr>
        <w:t xml:space="preserve">إذاعة </w:t>
      </w:r>
      <w:r w:rsidRPr="00F42F59">
        <w:rPr>
          <w:rFonts w:hint="cs"/>
          <w:spacing w:val="-4"/>
          <w:rtl/>
        </w:rPr>
        <w:t>ال</w:t>
      </w:r>
      <w:r w:rsidRPr="00F42F59">
        <w:rPr>
          <w:spacing w:val="-4"/>
          <w:rtl/>
        </w:rPr>
        <w:t xml:space="preserve">فيديوية </w:t>
      </w:r>
      <w:r w:rsidRPr="00F42F59">
        <w:rPr>
          <w:rFonts w:hint="cs"/>
          <w:spacing w:val="-4"/>
          <w:rtl/>
        </w:rPr>
        <w:t>ال</w:t>
      </w:r>
      <w:r w:rsidRPr="00F42F59">
        <w:rPr>
          <w:spacing w:val="-4"/>
          <w:rtl/>
        </w:rPr>
        <w:t>رقمية</w:t>
      </w:r>
      <w:r w:rsidRPr="00F42F59">
        <w:rPr>
          <w:rFonts w:hint="cs"/>
          <w:spacing w:val="-4"/>
          <w:rtl/>
        </w:rPr>
        <w:t xml:space="preserve"> للأرض</w:t>
      </w:r>
      <w:r w:rsidRPr="00F42F59">
        <w:rPr>
          <w:rFonts w:hint="cs"/>
          <w:spacing w:val="-4"/>
          <w:rtl/>
          <w:lang w:bidi="ar-SY"/>
        </w:rPr>
        <w:t xml:space="preserve"> </w:t>
      </w:r>
      <w:r w:rsidRPr="00F42F59">
        <w:rPr>
          <w:spacing w:val="-4"/>
        </w:rPr>
        <w:t>DVB-T</w:t>
      </w:r>
      <w:r w:rsidRPr="00F42F59">
        <w:rPr>
          <w:rFonts w:hint="cs"/>
          <w:spacing w:val="-4"/>
          <w:rtl/>
        </w:rPr>
        <w:t xml:space="preserve"> </w:t>
      </w:r>
      <w:r w:rsidRPr="00F42F59">
        <w:rPr>
          <w:spacing w:val="-4"/>
        </w:rPr>
        <w:t>(64QAM-2/3-1/32)</w:t>
      </w:r>
      <w:r w:rsidRPr="00F42F59">
        <w:rPr>
          <w:rFonts w:hint="cs"/>
          <w:spacing w:val="-4"/>
          <w:rtl/>
        </w:rPr>
        <w:t xml:space="preserve">، مع </w:t>
      </w:r>
      <w:r w:rsidRPr="00F42F59">
        <w:rPr>
          <w:spacing w:val="-4"/>
          <w:rtl/>
        </w:rPr>
        <w:t xml:space="preserve">معدل </w:t>
      </w:r>
      <w:r w:rsidRPr="00F42F59">
        <w:rPr>
          <w:rFonts w:hint="cs"/>
          <w:spacing w:val="-4"/>
          <w:rtl/>
        </w:rPr>
        <w:t>ب</w:t>
      </w:r>
      <w:r w:rsidRPr="00F42F59">
        <w:rPr>
          <w:spacing w:val="-4"/>
          <w:rtl/>
        </w:rPr>
        <w:t>يانات إجمالي</w:t>
      </w:r>
      <w:r w:rsidRPr="00F42F59">
        <w:rPr>
          <w:rFonts w:hint="cs"/>
          <w:spacing w:val="-4"/>
          <w:rtl/>
        </w:rPr>
        <w:t xml:space="preserve"> </w:t>
      </w:r>
      <w:r w:rsidRPr="00F42F59">
        <w:rPr>
          <w:spacing w:val="-4"/>
        </w:rPr>
        <w:t>Mbits/s 24,1</w:t>
      </w:r>
      <w:r w:rsidRPr="00F42F59">
        <w:rPr>
          <w:rFonts w:hint="cs"/>
          <w:spacing w:val="-4"/>
          <w:rtl/>
        </w:rPr>
        <w:t xml:space="preserve"> </w:t>
      </w:r>
      <w:r w:rsidRPr="00F42F59">
        <w:rPr>
          <w:spacing w:val="-4"/>
          <w:rtl/>
        </w:rPr>
        <w:t>لكل معدّد إرسال)</w:t>
      </w:r>
      <w:r w:rsidRPr="00F42F59">
        <w:rPr>
          <w:rFonts w:hint="cs"/>
          <w:spacing w:val="-4"/>
          <w:rtl/>
        </w:rPr>
        <w:t>،</w:t>
      </w:r>
    </w:p>
    <w:p w:rsidR="00916491" w:rsidRPr="006932F2" w:rsidRDefault="00916491" w:rsidP="00916491">
      <w:pPr>
        <w:pStyle w:val="enumlev1"/>
      </w:pPr>
      <w:r w:rsidRPr="006932F2">
        <w:rPr>
          <w:rFonts w:hint="cs"/>
          <w:rtl/>
        </w:rPr>
        <w:t>•</w:t>
      </w:r>
      <w:r w:rsidRPr="006932F2">
        <w:rPr>
          <w:rFonts w:hint="cs"/>
          <w:rtl/>
        </w:rPr>
        <w:tab/>
      </w:r>
      <w:r w:rsidRPr="00F42F59">
        <w:rPr>
          <w:rFonts w:hint="cs"/>
          <w:spacing w:val="-4"/>
          <w:rtl/>
        </w:rPr>
        <w:t>ال</w:t>
      </w:r>
      <w:r w:rsidRPr="00F42F59">
        <w:rPr>
          <w:spacing w:val="-4"/>
          <w:rtl/>
        </w:rPr>
        <w:t xml:space="preserve">إذاعة </w:t>
      </w:r>
      <w:r w:rsidRPr="00F42F59">
        <w:rPr>
          <w:rFonts w:hint="cs"/>
          <w:spacing w:val="-4"/>
          <w:rtl/>
        </w:rPr>
        <w:t>ال</w:t>
      </w:r>
      <w:r w:rsidRPr="00F42F59">
        <w:rPr>
          <w:spacing w:val="-4"/>
          <w:rtl/>
        </w:rPr>
        <w:t xml:space="preserve">فيديوية </w:t>
      </w:r>
      <w:r w:rsidRPr="00F42F59">
        <w:rPr>
          <w:rFonts w:hint="cs"/>
          <w:spacing w:val="-4"/>
          <w:rtl/>
        </w:rPr>
        <w:t>ال</w:t>
      </w:r>
      <w:r w:rsidRPr="00F42F59">
        <w:rPr>
          <w:spacing w:val="-4"/>
          <w:rtl/>
        </w:rPr>
        <w:t>رقمية</w:t>
      </w:r>
      <w:r w:rsidRPr="00F42F59">
        <w:rPr>
          <w:rFonts w:hint="cs"/>
          <w:spacing w:val="-4"/>
          <w:rtl/>
        </w:rPr>
        <w:t xml:space="preserve"> للأرض</w:t>
      </w:r>
      <w:r w:rsidRPr="00F42F59">
        <w:rPr>
          <w:spacing w:val="-4"/>
          <w:rtl/>
        </w:rPr>
        <w:t xml:space="preserve"> </w:t>
      </w:r>
      <w:r w:rsidRPr="00F42F59">
        <w:rPr>
          <w:spacing w:val="-4"/>
        </w:rPr>
        <w:t>DVB-T2</w:t>
      </w:r>
      <w:r w:rsidRPr="00F42F59">
        <w:rPr>
          <w:spacing w:val="-4"/>
          <w:rtl/>
        </w:rPr>
        <w:t xml:space="preserve"> </w:t>
      </w:r>
      <w:r w:rsidRPr="00F42F59">
        <w:rPr>
          <w:spacing w:val="-4"/>
        </w:rPr>
        <w:t>(</w:t>
      </w:r>
      <w:r w:rsidRPr="00F42F59">
        <w:rPr>
          <w:spacing w:val="-4"/>
          <w:lang w:val="en-US"/>
        </w:rPr>
        <w:t>2</w:t>
      </w:r>
      <w:r w:rsidRPr="00F42F59">
        <w:rPr>
          <w:spacing w:val="-4"/>
        </w:rPr>
        <w:t>56QAM-2/3-1/32)</w:t>
      </w:r>
      <w:r w:rsidRPr="00F42F59">
        <w:rPr>
          <w:rFonts w:hint="cs"/>
          <w:spacing w:val="-4"/>
          <w:rtl/>
          <w:lang w:bidi="ar-SY"/>
        </w:rPr>
        <w:t xml:space="preserve"> </w:t>
      </w:r>
      <w:r w:rsidRPr="00F42F59">
        <w:rPr>
          <w:rFonts w:hint="cs"/>
          <w:spacing w:val="-4"/>
          <w:rtl/>
        </w:rPr>
        <w:t xml:space="preserve">مع </w:t>
      </w:r>
      <w:r w:rsidRPr="00F42F59">
        <w:rPr>
          <w:spacing w:val="-4"/>
          <w:rtl/>
        </w:rPr>
        <w:t xml:space="preserve">معدل بيانات إجمالي </w:t>
      </w:r>
      <w:r w:rsidRPr="00F42F59">
        <w:rPr>
          <w:spacing w:val="-4"/>
        </w:rPr>
        <w:t>Mbit/s 35,2</w:t>
      </w:r>
      <w:r w:rsidRPr="00F42F59">
        <w:rPr>
          <w:rFonts w:hint="cs"/>
          <w:spacing w:val="-4"/>
          <w:rtl/>
        </w:rPr>
        <w:t xml:space="preserve"> </w:t>
      </w:r>
      <w:r w:rsidRPr="00F42F59">
        <w:rPr>
          <w:spacing w:val="-4"/>
          <w:rtl/>
        </w:rPr>
        <w:t>لكل معدّد إرسال)</w:t>
      </w:r>
      <w:r w:rsidRPr="00F42F59">
        <w:rPr>
          <w:rFonts w:hint="cs"/>
          <w:spacing w:val="-4"/>
          <w:rtl/>
        </w:rPr>
        <w:t>.</w:t>
      </w:r>
    </w:p>
    <w:p w:rsidR="00E4592D" w:rsidRDefault="00E4592D" w:rsidP="00F42F59">
      <w:pPr>
        <w:spacing w:before="0"/>
        <w:rPr>
          <w:lang w:val="en-US" w:bidi="ar-EG"/>
        </w:rPr>
      </w:pPr>
    </w:p>
    <w:p w:rsidR="00916491" w:rsidRPr="00916491" w:rsidRDefault="00916491" w:rsidP="00916491">
      <w:pPr>
        <w:pStyle w:val="FigureTitle1"/>
        <w:bidi/>
      </w:pPr>
      <w:r w:rsidRPr="00916491">
        <w:rPr>
          <w:rFonts w:hint="cs"/>
          <w:rtl/>
        </w:rPr>
        <w:t xml:space="preserve">الجدول </w:t>
      </w:r>
      <w:r w:rsidRPr="00916491">
        <w:t>1</w:t>
      </w:r>
    </w:p>
    <w:p w:rsidR="00916491" w:rsidRDefault="0005672D" w:rsidP="00916491">
      <w:pPr>
        <w:pStyle w:val="Figure"/>
        <w:rPr>
          <w:lang w:val="en-US"/>
        </w:rPr>
      </w:pPr>
      <w:r>
        <w:rPr>
          <w:noProof/>
          <w:lang w:val="en-US"/>
        </w:rPr>
        <w:pict>
          <v:shapetype id="_x0000_t202" coordsize="21600,21600" o:spt="202" path="m,l,21600r21600,l21600,xe">
            <v:stroke joinstyle="miter"/>
            <v:path gradientshapeok="t" o:connecttype="rect"/>
          </v:shapetype>
          <v:shape id="_x0000_s1037" type="#_x0000_t202" style="position:absolute;left:0;text-align:left;margin-left:363.3pt;margin-top:239.7pt;width:79.5pt;height:21pt;z-index:251670528" fillcolor="#ff9" stroked="f">
            <v:textbox style="mso-next-textbox:#_x0000_s1037" inset="0,0,0,0">
              <w:txbxContent>
                <w:p w:rsidR="0070475D" w:rsidRPr="00871CAF" w:rsidRDefault="0070475D" w:rsidP="00916491">
                  <w:pPr>
                    <w:spacing w:before="40"/>
                    <w:jc w:val="center"/>
                    <w:rPr>
                      <w:rFonts w:ascii="Times New Roman Bold" w:hAnsi="Times New Roman Bold" w:cs="Arial"/>
                      <w:b/>
                      <w:color w:val="FFFFFF" w:themeColor="background1"/>
                      <w:sz w:val="16"/>
                      <w:szCs w:val="22"/>
                      <w:lang w:val="en-US"/>
                    </w:rPr>
                  </w:pPr>
                  <w:r w:rsidRPr="00871CAF">
                    <w:rPr>
                      <w:rFonts w:ascii="Times New Roman Bold" w:hAnsi="Times New Roman Bold"/>
                      <w:b/>
                      <w:bCs/>
                      <w:sz w:val="16"/>
                      <w:szCs w:val="22"/>
                      <w:lang w:val="en-US" w:bidi="ar-EG"/>
                    </w:rPr>
                    <w:t>6-5</w:t>
                  </w:r>
                  <w:r w:rsidRPr="00871CAF">
                    <w:rPr>
                      <w:rFonts w:ascii="Times New Roman Bold" w:hAnsi="Times New Roman Bold" w:hint="cs"/>
                      <w:b/>
                      <w:bCs/>
                      <w:sz w:val="16"/>
                      <w:szCs w:val="22"/>
                      <w:rtl/>
                      <w:lang w:val="en-US" w:bidi="ar-EG"/>
                    </w:rPr>
                    <w:t xml:space="preserve"> برامج عالية الوضوح</w:t>
                  </w:r>
                </w:p>
              </w:txbxContent>
            </v:textbox>
          </v:shape>
        </w:pict>
      </w:r>
      <w:r>
        <w:rPr>
          <w:noProof/>
          <w:lang w:val="en-US"/>
        </w:rPr>
        <w:pict>
          <v:shape id="_x0000_s1035" type="#_x0000_t202" style="position:absolute;left:0;text-align:left;margin-left:166.05pt;margin-top:235.7pt;width:83.25pt;height:27pt;z-index:251668480" fillcolor="#ff5050" stroked="f">
            <v:textbox style="mso-next-textbox:#_x0000_s1035" inset="0,0,0,0">
              <w:txbxContent>
                <w:p w:rsidR="0070475D" w:rsidRPr="003E738C" w:rsidRDefault="0070475D" w:rsidP="001E187A">
                  <w:pPr>
                    <w:rPr>
                      <w:rFonts w:ascii="Arial" w:hAnsi="Arial" w:cs="Arial"/>
                      <w:b/>
                      <w:color w:val="FFFFFF" w:themeColor="background1"/>
                      <w:sz w:val="16"/>
                      <w:szCs w:val="16"/>
                      <w:lang w:val="en-US"/>
                    </w:rPr>
                  </w:pPr>
                  <w:r w:rsidRPr="001E187A">
                    <w:rPr>
                      <w:b/>
                      <w:bCs/>
                      <w:sz w:val="18"/>
                      <w:szCs w:val="24"/>
                      <w:lang w:val="en-US" w:bidi="ar-EG"/>
                    </w:rPr>
                    <w:t>4-3</w:t>
                  </w:r>
                  <w:r w:rsidRPr="001E187A">
                    <w:rPr>
                      <w:rFonts w:hint="cs"/>
                      <w:b/>
                      <w:bCs/>
                      <w:sz w:val="18"/>
                      <w:szCs w:val="24"/>
                      <w:rtl/>
                      <w:lang w:val="en-US" w:bidi="ar-EG"/>
                    </w:rPr>
                    <w:t xml:space="preserve"> برامج عالية الوضوح</w:t>
                  </w:r>
                </w:p>
              </w:txbxContent>
            </v:textbox>
          </v:shape>
        </w:pict>
      </w:r>
      <w:r>
        <w:rPr>
          <w:noProof/>
          <w:lang w:val="en-US"/>
        </w:rPr>
        <w:pict>
          <v:shape id="_x0000_s1034" type="#_x0000_t202" style="position:absolute;left:0;text-align:left;margin-left:166.05pt;margin-top:177.95pt;width:86.25pt;height:27pt;z-index:251667456" fillcolor="#ff5050" stroked="f">
            <v:textbox style="mso-next-textbox:#_x0000_s1034" inset="0,0,0,0">
              <w:txbxContent>
                <w:p w:rsidR="0070475D" w:rsidRPr="001E187A" w:rsidRDefault="0070475D" w:rsidP="001E187A">
                  <w:pPr>
                    <w:rPr>
                      <w:b/>
                      <w:bCs/>
                      <w:color w:val="FFFFFF" w:themeColor="background1"/>
                      <w:sz w:val="18"/>
                      <w:szCs w:val="24"/>
                      <w:lang w:val="en-US"/>
                    </w:rPr>
                  </w:pPr>
                  <w:r w:rsidRPr="001E187A">
                    <w:rPr>
                      <w:b/>
                      <w:bCs/>
                      <w:sz w:val="18"/>
                      <w:szCs w:val="24"/>
                      <w:lang w:val="en-US"/>
                    </w:rPr>
                    <w:t>7</w:t>
                  </w:r>
                  <w:r w:rsidRPr="001E187A">
                    <w:rPr>
                      <w:rFonts w:hint="cs"/>
                      <w:b/>
                      <w:bCs/>
                      <w:sz w:val="18"/>
                      <w:szCs w:val="24"/>
                      <w:rtl/>
                      <w:lang w:val="en-US" w:bidi="ar-EG"/>
                    </w:rPr>
                    <w:t xml:space="preserve"> برامج عادية الوضوح</w:t>
                  </w:r>
                </w:p>
              </w:txbxContent>
            </v:textbox>
          </v:shape>
        </w:pict>
      </w:r>
      <w:r>
        <w:rPr>
          <w:noProof/>
          <w:lang w:val="en-US"/>
        </w:rPr>
        <w:pict>
          <v:shape id="_x0000_s1040" type="#_x0000_t202" style="position:absolute;left:0;text-align:left;margin-left:88.05pt;margin-top:193.2pt;width:38.55pt;height:27.25pt;z-index:251673600" stroked="f">
            <v:textbox style="mso-next-textbox:#_x0000_s1040" inset="0,0,0,0">
              <w:txbxContent>
                <w:p w:rsidR="0070475D" w:rsidRPr="00C360C8" w:rsidRDefault="0070475D" w:rsidP="00426FB8">
                  <w:pPr>
                    <w:spacing w:before="0" w:line="168" w:lineRule="auto"/>
                    <w:jc w:val="center"/>
                    <w:rPr>
                      <w:rFonts w:ascii="Arial" w:hAnsi="Arial"/>
                      <w:b/>
                      <w:bCs/>
                      <w:spacing w:val="-5"/>
                      <w:sz w:val="14"/>
                      <w:szCs w:val="20"/>
                      <w:lang w:val="es-ES_tradnl"/>
                    </w:rPr>
                  </w:pPr>
                  <w:r w:rsidRPr="00426FB8">
                    <w:rPr>
                      <w:rFonts w:ascii="Arial" w:hAnsi="Arial" w:hint="cs"/>
                      <w:b/>
                      <w:bCs/>
                      <w:sz w:val="12"/>
                      <w:szCs w:val="18"/>
                      <w:rtl/>
                      <w:lang w:val="es-ES_tradnl" w:bidi="ar-SY"/>
                    </w:rPr>
                    <w:t>معدل البيانات</w:t>
                  </w:r>
                  <w:r w:rsidRPr="00426FB8">
                    <w:rPr>
                      <w:rFonts w:ascii="Arial" w:hAnsi="Arial"/>
                      <w:b/>
                      <w:bCs/>
                      <w:sz w:val="12"/>
                      <w:szCs w:val="18"/>
                      <w:rtl/>
                      <w:lang w:val="en-US" w:bidi="ar-EG"/>
                    </w:rPr>
                    <w:br/>
                  </w:r>
                  <w:r w:rsidRPr="00426FB8">
                    <w:rPr>
                      <w:rFonts w:ascii="Arial" w:hAnsi="Arial" w:hint="cs"/>
                      <w:b/>
                      <w:bCs/>
                      <w:sz w:val="12"/>
                      <w:szCs w:val="18"/>
                      <w:rtl/>
                      <w:lang w:val="es-ES_tradnl" w:bidi="ar-SY"/>
                    </w:rPr>
                    <w:t xml:space="preserve">المطلوب </w:t>
                  </w:r>
                  <w:r>
                    <w:rPr>
                      <w:rFonts w:ascii="Arial" w:hAnsi="Arial" w:hint="cs"/>
                      <w:b/>
                      <w:bCs/>
                      <w:sz w:val="12"/>
                      <w:szCs w:val="18"/>
                      <w:rtl/>
                      <w:lang w:val="en-US" w:bidi="ar-EG"/>
                    </w:rPr>
                    <w:t>(</w:t>
                  </w:r>
                  <w:r w:rsidRPr="00426FB8">
                    <w:rPr>
                      <w:rFonts w:ascii="Arial" w:hAnsi="Arial"/>
                      <w:b/>
                      <w:bCs/>
                      <w:sz w:val="12"/>
                      <w:szCs w:val="18"/>
                      <w:lang w:val="en-US" w:bidi="ar-SY"/>
                    </w:rPr>
                    <w:t>Mbit/s</w:t>
                  </w:r>
                  <w:r>
                    <w:rPr>
                      <w:rFonts w:ascii="Arial" w:hAnsi="Arial" w:hint="cs"/>
                      <w:b/>
                      <w:bCs/>
                      <w:sz w:val="12"/>
                      <w:szCs w:val="18"/>
                      <w:rtl/>
                      <w:lang w:val="en-US" w:bidi="ar-EG"/>
                    </w:rPr>
                    <w:t>)</w:t>
                  </w:r>
                </w:p>
                <w:p w:rsidR="0070475D" w:rsidRPr="00312010" w:rsidRDefault="0070475D" w:rsidP="00916491">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043" type="#_x0000_t202" style="position:absolute;left:0;text-align:left;margin-left:346.3pt;margin-top:193.45pt;width:39.75pt;height:27pt;z-index:251676672" stroked="f">
            <v:textbox style="mso-next-textbox:#_x0000_s1043" inset="0,0,0,0">
              <w:txbxContent>
                <w:p w:rsidR="0070475D" w:rsidRPr="00426FB8" w:rsidRDefault="0070475D" w:rsidP="00426FB8">
                  <w:pPr>
                    <w:spacing w:before="0" w:line="168" w:lineRule="auto"/>
                    <w:jc w:val="center"/>
                    <w:rPr>
                      <w:rFonts w:ascii="Arial" w:hAnsi="Arial" w:cs="Arial"/>
                      <w:sz w:val="12"/>
                      <w:szCs w:val="18"/>
                      <w:rtl/>
                      <w:lang w:val="en-US" w:bidi="ar-EG"/>
                    </w:rPr>
                  </w:pPr>
                  <w:r w:rsidRPr="00426FB8">
                    <w:rPr>
                      <w:rFonts w:ascii="Arial" w:hAnsi="Arial" w:hint="cs"/>
                      <w:b/>
                      <w:bCs/>
                      <w:sz w:val="12"/>
                      <w:szCs w:val="18"/>
                      <w:rtl/>
                      <w:lang w:val="es-ES_tradnl" w:bidi="ar-SY"/>
                    </w:rPr>
                    <w:t>معدل البيانات</w:t>
                  </w:r>
                  <w:r w:rsidRPr="00426FB8">
                    <w:rPr>
                      <w:rFonts w:ascii="Arial" w:hAnsi="Arial"/>
                      <w:b/>
                      <w:bCs/>
                      <w:sz w:val="12"/>
                      <w:szCs w:val="18"/>
                      <w:rtl/>
                      <w:lang w:val="en-US" w:bidi="ar-EG"/>
                    </w:rPr>
                    <w:br/>
                  </w:r>
                  <w:r w:rsidRPr="00426FB8">
                    <w:rPr>
                      <w:rFonts w:ascii="Arial" w:hAnsi="Arial" w:hint="cs"/>
                      <w:b/>
                      <w:bCs/>
                      <w:sz w:val="12"/>
                      <w:szCs w:val="18"/>
                      <w:rtl/>
                      <w:lang w:val="es-ES_tradnl" w:bidi="ar-SY"/>
                    </w:rPr>
                    <w:t xml:space="preserve">المطلوب </w:t>
                  </w:r>
                  <w:r>
                    <w:rPr>
                      <w:rFonts w:ascii="Arial" w:hAnsi="Arial" w:hint="cs"/>
                      <w:b/>
                      <w:bCs/>
                      <w:sz w:val="12"/>
                      <w:szCs w:val="18"/>
                      <w:rtl/>
                      <w:lang w:val="en-US" w:bidi="ar-EG"/>
                    </w:rPr>
                    <w:t>(</w:t>
                  </w:r>
                  <w:r w:rsidRPr="00426FB8">
                    <w:rPr>
                      <w:rFonts w:ascii="Arial" w:hAnsi="Arial"/>
                      <w:b/>
                      <w:bCs/>
                      <w:sz w:val="12"/>
                      <w:szCs w:val="18"/>
                      <w:lang w:val="en-US" w:bidi="ar-SY"/>
                    </w:rPr>
                    <w:t>Mbit/s</w:t>
                  </w:r>
                  <w:r>
                    <w:rPr>
                      <w:rFonts w:ascii="Arial" w:hAnsi="Arial" w:hint="cs"/>
                      <w:b/>
                      <w:bCs/>
                      <w:sz w:val="12"/>
                      <w:szCs w:val="18"/>
                      <w:rtl/>
                      <w:lang w:val="en-US" w:bidi="ar-EG"/>
                    </w:rPr>
                    <w:t>)</w:t>
                  </w:r>
                </w:p>
                <w:p w:rsidR="0070475D" w:rsidRPr="00312010" w:rsidRDefault="0070475D" w:rsidP="00916491">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033" type="#_x0000_t202" style="position:absolute;left:0;text-align:left;margin-left:346.05pt;margin-top:169.7pt;width:120pt;height:18.75pt;z-index:251666432" stroked="f">
            <v:textbox style="mso-next-textbox:#_x0000_s1033" inset="0,0,0,0">
              <w:txbxContent>
                <w:p w:rsidR="0070475D" w:rsidRPr="00E7580F" w:rsidRDefault="0070475D" w:rsidP="004C325D">
                  <w:pPr>
                    <w:spacing w:before="0"/>
                    <w:jc w:val="center"/>
                    <w:rPr>
                      <w:rFonts w:ascii="Arial" w:hAnsi="Arial" w:cs="Arial"/>
                      <w:b/>
                    </w:rPr>
                  </w:pPr>
                  <w:r w:rsidRPr="004C325D">
                    <w:rPr>
                      <w:rFonts w:hint="cs"/>
                      <w:b/>
                      <w:bCs/>
                      <w:sz w:val="18"/>
                      <w:szCs w:val="24"/>
                      <w:rtl/>
                      <w:lang w:bidi="ar-SY"/>
                    </w:rPr>
                    <w:t>تعدد الإرسال الإحصائي في المستقبل</w:t>
                  </w:r>
                </w:p>
              </w:txbxContent>
            </v:textbox>
          </v:shape>
        </w:pict>
      </w:r>
      <w:r>
        <w:rPr>
          <w:noProof/>
          <w:lang w:val="en-US"/>
        </w:rPr>
        <w:pict>
          <v:shape id="_x0000_s1032" type="#_x0000_t202" style="position:absolute;left:0;text-align:left;margin-left:258.3pt;margin-top:169.7pt;width:81pt;height:18.75pt;z-index:251665408" stroked="f">
            <v:textbox style="mso-next-textbox:#_x0000_s1032" inset="0,0,0,0">
              <w:txbxContent>
                <w:p w:rsidR="0070475D" w:rsidRPr="002C4457" w:rsidRDefault="0070475D" w:rsidP="0047764A">
                  <w:pPr>
                    <w:spacing w:before="0"/>
                    <w:rPr>
                      <w:color w:val="FFFFFF" w:themeColor="background1"/>
                      <w:sz w:val="20"/>
                      <w:lang w:val="fr-CH"/>
                    </w:rPr>
                  </w:pPr>
                  <w:r w:rsidRPr="0047764A">
                    <w:rPr>
                      <w:rFonts w:hint="cs"/>
                      <w:b/>
                      <w:bCs/>
                      <w:sz w:val="18"/>
                      <w:szCs w:val="24"/>
                      <w:rtl/>
                      <w:lang w:bidi="ar-SY"/>
                    </w:rPr>
                    <w:t>تعدد الإرسال</w:t>
                  </w:r>
                  <w:r w:rsidRPr="0047764A">
                    <w:rPr>
                      <w:rFonts w:hint="cs"/>
                      <w:rtl/>
                      <w:lang w:bidi="ar-SY"/>
                    </w:rPr>
                    <w:t xml:space="preserve"> </w:t>
                  </w:r>
                  <w:r w:rsidRPr="0047764A">
                    <w:rPr>
                      <w:rFonts w:hint="cs"/>
                      <w:b/>
                      <w:bCs/>
                      <w:sz w:val="18"/>
                      <w:szCs w:val="24"/>
                      <w:rtl/>
                      <w:lang w:bidi="ar-SY"/>
                    </w:rPr>
                    <w:t>الإحصائي</w:t>
                  </w:r>
                </w:p>
              </w:txbxContent>
            </v:textbox>
          </v:shape>
        </w:pict>
      </w:r>
      <w:r>
        <w:rPr>
          <w:noProof/>
          <w:lang w:val="en-US"/>
        </w:rPr>
        <w:pict>
          <v:shape id="_x0000_s1031" type="#_x0000_t202" style="position:absolute;left:0;text-align:left;margin-left:90pt;margin-top:169.7pt;width:72.3pt;height:18.75pt;z-index:251664384" stroked="f">
            <v:textbox style="mso-next-textbox:#_x0000_s1031" inset="0,0,0,0">
              <w:txbxContent>
                <w:p w:rsidR="0070475D" w:rsidRPr="0047764A" w:rsidRDefault="0070475D" w:rsidP="0047764A">
                  <w:pPr>
                    <w:spacing w:before="0"/>
                    <w:jc w:val="center"/>
                    <w:rPr>
                      <w:b/>
                      <w:bCs/>
                      <w:color w:val="FFFFFF" w:themeColor="background1"/>
                      <w:sz w:val="18"/>
                      <w:szCs w:val="24"/>
                      <w:lang w:val="fr-CH"/>
                    </w:rPr>
                  </w:pPr>
                  <w:r w:rsidRPr="0047764A">
                    <w:rPr>
                      <w:rFonts w:hint="cs"/>
                      <w:b/>
                      <w:bCs/>
                      <w:sz w:val="18"/>
                      <w:szCs w:val="24"/>
                      <w:rtl/>
                      <w:lang w:bidi="ar-SY"/>
                    </w:rPr>
                    <w:t>تعدد الإرسال الثابت</w:t>
                  </w:r>
                </w:p>
              </w:txbxContent>
            </v:textbox>
          </v:shape>
        </w:pict>
      </w:r>
      <w:r>
        <w:rPr>
          <w:noProof/>
          <w:lang w:val="en-US"/>
        </w:rPr>
        <w:pict>
          <v:shape id="_x0000_s1039" type="#_x0000_t202" style="position:absolute;left:0;text-align:left;margin-left:48.3pt;margin-top:194.45pt;width:35.25pt;height:25.5pt;z-index:251672576" stroked="f">
            <v:textbox style="mso-next-textbox:#_x0000_s1039" inset="0,0,0,0">
              <w:txbxContent>
                <w:p w:rsidR="0070475D" w:rsidRPr="008364CB" w:rsidRDefault="0070475D" w:rsidP="008364CB">
                  <w:pPr>
                    <w:spacing w:before="0" w:line="180" w:lineRule="auto"/>
                    <w:jc w:val="center"/>
                    <w:rPr>
                      <w:rFonts w:ascii="Arial" w:hAnsi="Arial"/>
                      <w:b/>
                      <w:bCs/>
                      <w:color w:val="FFFFFF" w:themeColor="background1"/>
                      <w:sz w:val="14"/>
                      <w:szCs w:val="20"/>
                      <w:lang w:val="fr-FR"/>
                    </w:rPr>
                  </w:pPr>
                  <w:r w:rsidRPr="008364CB">
                    <w:rPr>
                      <w:rFonts w:ascii="Arial" w:hAnsi="Arial" w:hint="cs"/>
                      <w:b/>
                      <w:bCs/>
                      <w:sz w:val="14"/>
                      <w:szCs w:val="20"/>
                      <w:rtl/>
                      <w:lang w:val="fr-FR" w:bidi="ar-SY"/>
                    </w:rPr>
                    <w:t>مصدر التشفير</w:t>
                  </w:r>
                </w:p>
              </w:txbxContent>
            </v:textbox>
          </v:shape>
        </w:pict>
      </w:r>
      <w:r>
        <w:rPr>
          <w:noProof/>
          <w:lang w:val="en-US"/>
        </w:rPr>
        <w:pict>
          <v:shape id="_x0000_s1038" type="#_x0000_t202" style="position:absolute;left:0;text-align:left;margin-left:13.05pt;margin-top:200.45pt;width:31.5pt;height:15pt;z-index:251671552" stroked="f">
            <v:textbox style="mso-next-textbox:#_x0000_s1038" inset="0,0,0,0">
              <w:txbxContent>
                <w:p w:rsidR="0070475D" w:rsidRPr="008364CB" w:rsidRDefault="0070475D" w:rsidP="008364CB">
                  <w:pPr>
                    <w:spacing w:before="0" w:line="180" w:lineRule="auto"/>
                    <w:jc w:val="center"/>
                    <w:rPr>
                      <w:rFonts w:ascii="Times New Roman Bold" w:hAnsi="Times New Roman Bold"/>
                      <w:b/>
                      <w:bCs/>
                      <w:color w:val="FFFFFF" w:themeColor="background1"/>
                      <w:sz w:val="18"/>
                      <w:szCs w:val="24"/>
                      <w:lang w:val="en-US"/>
                    </w:rPr>
                  </w:pPr>
                  <w:r w:rsidRPr="008364CB">
                    <w:rPr>
                      <w:rFonts w:ascii="Times New Roman Bold" w:hAnsi="Times New Roman Bold" w:hint="cs"/>
                      <w:b/>
                      <w:bCs/>
                      <w:sz w:val="18"/>
                      <w:szCs w:val="24"/>
                      <w:rtl/>
                      <w:lang w:val="en-US" w:bidi="ar-SY"/>
                    </w:rPr>
                    <w:t>النسق</w:t>
                  </w:r>
                </w:p>
              </w:txbxContent>
            </v:textbox>
          </v:shape>
        </w:pict>
      </w:r>
      <w:r>
        <w:rPr>
          <w:noProof/>
          <w:lang w:val="en-US"/>
        </w:rPr>
        <w:pict>
          <v:shape id="_x0000_s1029" type="#_x0000_t202" style="position:absolute;left:0;text-align:left;margin-left:23.55pt;margin-top:92.45pt;width:432.75pt;height:24.75pt;z-index:251662336" stroked="f">
            <v:textbox style="mso-next-textbox:#_x0000_s1029" inset="0,0,0,0">
              <w:txbxContent>
                <w:p w:rsidR="0070475D" w:rsidRPr="00CE36C6" w:rsidRDefault="0070475D" w:rsidP="00CE36C6">
                  <w:pPr>
                    <w:spacing w:before="0"/>
                    <w:jc w:val="left"/>
                    <w:rPr>
                      <w:rFonts w:ascii="Arial" w:hAnsi="Arial"/>
                      <w:b/>
                      <w:bCs/>
                      <w:color w:val="FFFFFF" w:themeColor="background1"/>
                      <w:sz w:val="28"/>
                      <w:szCs w:val="36"/>
                      <w:lang w:val="fr-CH"/>
                    </w:rPr>
                  </w:pPr>
                  <w:r>
                    <w:rPr>
                      <w:rFonts w:ascii="Arial" w:hAnsi="Arial" w:hint="cs"/>
                      <w:b/>
                      <w:bCs/>
                      <w:sz w:val="28"/>
                      <w:szCs w:val="36"/>
                      <w:rtl/>
                      <w:lang w:bidi="ar-SY"/>
                    </w:rPr>
                    <w:t>البر</w:t>
                  </w:r>
                  <w:r w:rsidRPr="00CE36C6">
                    <w:rPr>
                      <w:rFonts w:ascii="Arial" w:hAnsi="Arial" w:hint="cs"/>
                      <w:b/>
                      <w:bCs/>
                      <w:sz w:val="28"/>
                      <w:szCs w:val="36"/>
                      <w:rtl/>
                      <w:lang w:bidi="ar-SY"/>
                    </w:rPr>
                    <w:t xml:space="preserve">امج </w:t>
                  </w:r>
                  <w:r w:rsidRPr="00CE36C6">
                    <w:rPr>
                      <w:rFonts w:ascii="Arial" w:hAnsi="Arial"/>
                      <w:b/>
                      <w:bCs/>
                      <w:sz w:val="28"/>
                      <w:szCs w:val="36"/>
                      <w:rtl/>
                      <w:lang w:bidi="ar-SY"/>
                    </w:rPr>
                    <w:t>لكل معدّد إرسال – استقبال ثابت</w:t>
                  </w:r>
                </w:p>
              </w:txbxContent>
            </v:textbox>
          </v:shape>
        </w:pict>
      </w:r>
      <w:r>
        <w:rPr>
          <w:noProof/>
          <w:lang w:val="en-US"/>
        </w:rPr>
        <w:pict>
          <v:shape id="_x0000_s1041" type="#_x0000_t202" style="position:absolute;left:0;text-align:left;margin-left:149.55pt;margin-top:363.2pt;width:269.25pt;height:12pt;z-index:251674624" stroked="f">
            <v:textbox style="mso-next-textbox:#_x0000_s1041" inset="0,0,0,0">
              <w:txbxContent>
                <w:p w:rsidR="0070475D" w:rsidRPr="00F91999" w:rsidRDefault="0070475D" w:rsidP="00F91999">
                  <w:pPr>
                    <w:spacing w:before="0"/>
                    <w:rPr>
                      <w:rFonts w:ascii="Times New Roman Bold" w:hAnsi="Times New Roman Bold"/>
                      <w:b/>
                      <w:sz w:val="14"/>
                      <w:szCs w:val="20"/>
                      <w:lang w:val="es-ES_tradnl"/>
                    </w:rPr>
                  </w:pPr>
                  <w:r w:rsidRPr="00F91999">
                    <w:rPr>
                      <w:rFonts w:ascii="Times New Roman Bold" w:hAnsi="Times New Roman Bold" w:hint="cs"/>
                      <w:b/>
                      <w:sz w:val="14"/>
                      <w:szCs w:val="20"/>
                      <w:rtl/>
                      <w:lang w:val="es-ES_tradnl" w:bidi="ar-SY"/>
                    </w:rPr>
                    <w:t xml:space="preserve">متطلبات الطيف للتلفزيون الرقمي عالي الوضوح - تنبؤات </w:t>
                  </w:r>
                  <w:r w:rsidRPr="00F91999">
                    <w:rPr>
                      <w:rFonts w:ascii="Times New Roman Bold" w:hAnsi="Times New Roman Bold"/>
                      <w:b/>
                      <w:sz w:val="14"/>
                      <w:szCs w:val="20"/>
                      <w:lang w:val="en-US"/>
                    </w:rPr>
                    <w:t>2008</w:t>
                  </w:r>
                  <w:r w:rsidRPr="00F91999">
                    <w:rPr>
                      <w:rFonts w:ascii="Times New Roman Bold" w:hAnsi="Times New Roman Bold" w:hint="cs"/>
                      <w:b/>
                      <w:sz w:val="14"/>
                      <w:szCs w:val="20"/>
                      <w:rtl/>
                      <w:lang w:val="es-ES_tradnl" w:bidi="ar-EG"/>
                    </w:rPr>
                    <w:t xml:space="preserve"> - </w:t>
                  </w:r>
                  <w:r w:rsidRPr="00F91999">
                    <w:rPr>
                      <w:rFonts w:ascii="Times New Roman Bold" w:hAnsi="Times New Roman Bold"/>
                      <w:b/>
                      <w:sz w:val="14"/>
                      <w:szCs w:val="20"/>
                      <w:lang w:val="en-US"/>
                    </w:rPr>
                    <w:t>26-25</w:t>
                  </w:r>
                  <w:r w:rsidRPr="00F91999">
                    <w:rPr>
                      <w:rFonts w:ascii="Times New Roman Bold" w:hAnsi="Times New Roman Bold" w:hint="cs"/>
                      <w:b/>
                      <w:sz w:val="14"/>
                      <w:szCs w:val="20"/>
                      <w:rtl/>
                      <w:lang w:val="es-ES_tradnl" w:bidi="ar-EG"/>
                    </w:rPr>
                    <w:t xml:space="preserve"> نوفمبر </w:t>
                  </w:r>
                  <w:r w:rsidRPr="00F91999">
                    <w:rPr>
                      <w:rFonts w:ascii="Times New Roman Bold" w:hAnsi="Times New Roman Bold"/>
                      <w:b/>
                      <w:sz w:val="14"/>
                      <w:szCs w:val="20"/>
                      <w:lang w:val="en-US"/>
                    </w:rPr>
                    <w:t>2008</w:t>
                  </w:r>
                </w:p>
              </w:txbxContent>
            </v:textbox>
          </v:shape>
        </w:pict>
      </w:r>
      <w:r>
        <w:rPr>
          <w:noProof/>
          <w:lang w:val="en-US"/>
        </w:rPr>
        <w:pict>
          <v:shape id="_x0000_s1036" type="#_x0000_t202" style="position:absolute;left:0;text-align:left;margin-left:166.05pt;margin-top:303.2pt;width:86.25pt;height:27pt;z-index:251669504" fillcolor="#ff5050" stroked="f">
            <v:textbox style="mso-next-textbox:#_x0000_s1036" inset="0,0,0,0">
              <w:txbxContent>
                <w:p w:rsidR="0070475D" w:rsidRPr="00E712D1" w:rsidRDefault="0070475D" w:rsidP="00871CAF">
                  <w:pPr>
                    <w:spacing w:before="0"/>
                    <w:rPr>
                      <w:rFonts w:ascii="Arial" w:hAnsi="Arial" w:cs="Arial"/>
                      <w:b/>
                      <w:color w:val="FFFFFF" w:themeColor="background1"/>
                      <w:sz w:val="18"/>
                      <w:szCs w:val="18"/>
                      <w:lang w:val="en-US"/>
                    </w:rPr>
                  </w:pPr>
                  <w:r w:rsidRPr="00871CAF">
                    <w:rPr>
                      <w:rFonts w:hint="cs"/>
                      <w:b/>
                      <w:bCs/>
                      <w:sz w:val="18"/>
                      <w:szCs w:val="24"/>
                      <w:rtl/>
                      <w:lang w:val="en-US" w:bidi="ar-SY"/>
                    </w:rPr>
                    <w:t xml:space="preserve">بدأ في فرنسا: </w:t>
                  </w:r>
                  <w:r w:rsidRPr="00871CAF">
                    <w:rPr>
                      <w:b/>
                      <w:bCs/>
                      <w:sz w:val="18"/>
                      <w:szCs w:val="24"/>
                      <w:lang w:val="en-US" w:bidi="ar-EG"/>
                    </w:rPr>
                    <w:t>3</w:t>
                  </w:r>
                  <w:r w:rsidRPr="00871CAF">
                    <w:rPr>
                      <w:rFonts w:hint="cs"/>
                      <w:b/>
                      <w:bCs/>
                      <w:sz w:val="18"/>
                      <w:szCs w:val="24"/>
                      <w:rtl/>
                      <w:lang w:val="en-US" w:bidi="ar-EG"/>
                    </w:rPr>
                    <w:t xml:space="preserve"> برامج عالية الوضوح</w:t>
                  </w:r>
                </w:p>
              </w:txbxContent>
            </v:textbox>
          </v:shape>
        </w:pict>
      </w:r>
      <w:r>
        <w:rPr>
          <w:noProof/>
          <w:lang w:val="en-US"/>
        </w:rPr>
        <w:pict>
          <v:shape id="_x0000_s1030" type="#_x0000_t202" style="position:absolute;left:0;text-align:left;margin-left:31.8pt;margin-top:116.45pt;width:426pt;height:24.75pt;z-index:251663360" stroked="f">
            <v:textbox style="mso-next-textbox:#_x0000_s1030" inset="0,0,0,0">
              <w:txbxContent>
                <w:p w:rsidR="0070475D" w:rsidRPr="00CE36C6" w:rsidRDefault="0070475D" w:rsidP="00CE36C6">
                  <w:pPr>
                    <w:spacing w:before="0"/>
                    <w:rPr>
                      <w:b/>
                      <w:bCs/>
                      <w:color w:val="FFFFFF" w:themeColor="background1"/>
                      <w:lang w:val="es-ES_tradnl"/>
                    </w:rPr>
                  </w:pPr>
                  <w:r w:rsidRPr="00CE36C6">
                    <w:rPr>
                      <w:b/>
                      <w:bCs/>
                      <w:rtl/>
                      <w:lang w:val="es-ES_tradnl" w:bidi="ar-SY"/>
                    </w:rPr>
                    <w:t>(معدل البيانات المتاح لكل معدّد إرسال/معدل البيانات المطلوب لكل برنامج)</w:t>
                  </w:r>
                </w:p>
              </w:txbxContent>
            </v:textbox>
          </v:shape>
        </w:pict>
      </w:r>
      <w:r>
        <w:rPr>
          <w:noProof/>
          <w:lang w:val="en-US"/>
        </w:rPr>
        <w:pict>
          <v:shape id="_x0000_s1028" type="#_x0000_t202" style="position:absolute;left:0;text-align:left;margin-left:252.3pt;margin-top:34.7pt;width:225.75pt;height:15.75pt;z-index:251661312" fillcolor="#95b3d7 [1940]" stroked="f">
            <v:textbox style="mso-next-textbox:#_x0000_s1028" inset="0,0,0,0">
              <w:txbxContent>
                <w:p w:rsidR="0070475D" w:rsidRPr="00312010" w:rsidRDefault="0070475D" w:rsidP="007433F2">
                  <w:pPr>
                    <w:spacing w:before="0"/>
                    <w:rPr>
                      <w:lang w:val="es-ES_tradnl"/>
                    </w:rPr>
                  </w:pPr>
                  <w:r w:rsidRPr="007433F2">
                    <w:rPr>
                      <w:rFonts w:hint="cs"/>
                      <w:rtl/>
                      <w:lang w:val="es-ES_tradnl" w:bidi="ar-SY"/>
                    </w:rPr>
                    <w:t>معدّل البيانات المطلوب والمتاح للوضوح العالي</w:t>
                  </w:r>
                </w:p>
              </w:txbxContent>
            </v:textbox>
          </v:shape>
        </w:pict>
      </w:r>
      <w:r>
        <w:rPr>
          <w:noProof/>
          <w:lang w:val="en-US"/>
        </w:rPr>
        <w:pict>
          <v:shape id="_x0000_s1027" type="#_x0000_t202" style="position:absolute;left:0;text-align:left;margin-left:244.8pt;margin-top:18.95pt;width:207.75pt;height:15.75pt;z-index:251660288" fillcolor="#369" stroked="f">
            <v:textbox style="mso-next-textbox:#_x0000_s1027" inset="0,0,0,0">
              <w:txbxContent>
                <w:p w:rsidR="0070475D" w:rsidRPr="00312010" w:rsidRDefault="0070475D" w:rsidP="007433F2">
                  <w:pPr>
                    <w:spacing w:before="0"/>
                    <w:rPr>
                      <w:lang w:val="es-ES_tradnl"/>
                    </w:rPr>
                  </w:pPr>
                  <w:r w:rsidRPr="007433F2">
                    <w:rPr>
                      <w:rFonts w:hint="cs"/>
                      <w:rtl/>
                      <w:lang w:val="es-ES_tradnl" w:bidi="ar-SY"/>
                    </w:rPr>
                    <w:t>متطلبات الطيف للتلفزيون عالي الوضوح</w:t>
                  </w:r>
                </w:p>
              </w:txbxContent>
            </v:textbox>
          </v:shape>
        </w:pict>
      </w:r>
      <w:r w:rsidR="00916491">
        <w:rPr>
          <w:rFonts w:cs="Calibri"/>
          <w:noProof/>
          <w:color w:val="000000"/>
          <w:sz w:val="18"/>
          <w:szCs w:val="22"/>
          <w:lang w:val="en-US" w:eastAsia="zh-CN"/>
        </w:rPr>
        <w:drawing>
          <wp:inline distT="0" distB="0" distL="0" distR="0">
            <wp:extent cx="6121400" cy="4657725"/>
            <wp:effectExtent l="19050" t="0" r="0" b="0"/>
            <wp:docPr id="16" name="Picture 1" descr="2  Spectrum Requirements for Broadcasting - Brugger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Spectrum Requirements for Broadcasting - Brugger_Page_19"/>
                    <pic:cNvPicPr>
                      <a:picLocks noChangeAspect="1" noChangeArrowheads="1"/>
                    </pic:cNvPicPr>
                  </pic:nvPicPr>
                  <pic:blipFill>
                    <a:blip r:embed="rId15" cstate="print"/>
                    <a:srcRect/>
                    <a:stretch>
                      <a:fillRect/>
                    </a:stretch>
                  </pic:blipFill>
                  <pic:spPr bwMode="auto">
                    <a:xfrm>
                      <a:off x="0" y="0"/>
                      <a:ext cx="6120765" cy="4657242"/>
                    </a:xfrm>
                    <a:prstGeom prst="rect">
                      <a:avLst/>
                    </a:prstGeom>
                    <a:noFill/>
                    <a:ln w="9525">
                      <a:noFill/>
                      <a:miter lim="800000"/>
                      <a:headEnd/>
                      <a:tailEnd/>
                    </a:ln>
                  </pic:spPr>
                </pic:pic>
              </a:graphicData>
            </a:graphic>
          </wp:inline>
        </w:drawing>
      </w:r>
    </w:p>
    <w:p w:rsidR="00916491" w:rsidRDefault="00916491" w:rsidP="00916491">
      <w:pPr>
        <w:pStyle w:val="FigureSource"/>
      </w:pPr>
    </w:p>
    <w:p w:rsidR="00916491" w:rsidRDefault="00916491" w:rsidP="00E4592D">
      <w:pPr>
        <w:rPr>
          <w:lang w:val="en-US" w:bidi="ar-EG"/>
        </w:rPr>
      </w:pPr>
    </w:p>
    <w:p w:rsidR="00057105" w:rsidRPr="001813A0" w:rsidRDefault="00057105" w:rsidP="00057105">
      <w:pPr>
        <w:rPr>
          <w:rtl/>
        </w:rPr>
      </w:pPr>
      <w:r w:rsidRPr="001813A0">
        <w:rPr>
          <w:rFonts w:hint="cs"/>
          <w:rtl/>
        </w:rPr>
        <w:t>و</w:t>
      </w:r>
      <w:r w:rsidRPr="001813A0">
        <w:rPr>
          <w:rtl/>
        </w:rPr>
        <w:t>يوضح جدول المقارن</w:t>
      </w:r>
      <w:r w:rsidRPr="001813A0">
        <w:rPr>
          <w:rFonts w:hint="cs"/>
          <w:rtl/>
        </w:rPr>
        <w:t>ة</w:t>
      </w:r>
      <w:r w:rsidRPr="001813A0">
        <w:rPr>
          <w:rtl/>
        </w:rPr>
        <w:t xml:space="preserve"> </w:t>
      </w:r>
      <w:r w:rsidRPr="001813A0">
        <w:t>2</w:t>
      </w:r>
      <w:r w:rsidRPr="001813A0">
        <w:rPr>
          <w:rtl/>
        </w:rPr>
        <w:t xml:space="preserve"> </w:t>
      </w:r>
      <w:r w:rsidRPr="001813A0">
        <w:rPr>
          <w:rFonts w:hint="cs"/>
          <w:rtl/>
        </w:rPr>
        <w:t xml:space="preserve">التالي </w:t>
      </w:r>
      <w:r w:rsidRPr="001813A0">
        <w:rPr>
          <w:rtl/>
        </w:rPr>
        <w:t xml:space="preserve">(إعداد الدكتور ر. براغر، </w:t>
      </w:r>
      <w:r w:rsidRPr="001813A0">
        <w:rPr>
          <w:rFonts w:hint="cs"/>
          <w:rtl/>
        </w:rPr>
        <w:t xml:space="preserve">مصادر وتكنولوجيا المعلومات </w:t>
      </w:r>
      <w:r w:rsidRPr="001813A0">
        <w:t>IRT</w:t>
      </w:r>
      <w:r w:rsidRPr="001813A0">
        <w:rPr>
          <w:rtl/>
        </w:rPr>
        <w:t xml:space="preserve">، </w:t>
      </w:r>
      <w:r w:rsidRPr="001813A0">
        <w:rPr>
          <w:rFonts w:hint="cs"/>
          <w:rtl/>
        </w:rPr>
        <w:t xml:space="preserve">اتحاد الإذاعات الأوروبية </w:t>
      </w:r>
      <w:r w:rsidRPr="001813A0">
        <w:t>EBU</w:t>
      </w:r>
      <w:r w:rsidRPr="001813A0">
        <w:rPr>
          <w:rtl/>
        </w:rPr>
        <w:t>)</w:t>
      </w:r>
      <w:r w:rsidRPr="001813A0">
        <w:rPr>
          <w:rFonts w:hint="cs"/>
          <w:rtl/>
        </w:rPr>
        <w:t xml:space="preserve"> </w:t>
      </w:r>
      <w:r w:rsidRPr="001813A0">
        <w:rPr>
          <w:rtl/>
        </w:rPr>
        <w:t xml:space="preserve">عدد برامج التلفزيون </w:t>
      </w:r>
      <w:r w:rsidRPr="001813A0">
        <w:rPr>
          <w:rFonts w:hint="cs"/>
          <w:rtl/>
        </w:rPr>
        <w:t xml:space="preserve">عادي </w:t>
      </w:r>
      <w:r w:rsidRPr="001813A0">
        <w:rPr>
          <w:rtl/>
        </w:rPr>
        <w:t>الوضوح/عالي الوضوح لكل معدّد إرسال</w:t>
      </w:r>
      <w:r w:rsidRPr="001813A0">
        <w:rPr>
          <w:rFonts w:hint="cs"/>
          <w:rtl/>
        </w:rPr>
        <w:t xml:space="preserve"> </w:t>
      </w:r>
      <w:r w:rsidRPr="001813A0">
        <w:rPr>
          <w:rtl/>
        </w:rPr>
        <w:t>للاستقبال المتنق</w:t>
      </w:r>
      <w:r w:rsidRPr="001813A0">
        <w:rPr>
          <w:rFonts w:hint="cs"/>
          <w:rtl/>
        </w:rPr>
        <w:t>ّ</w:t>
      </w:r>
      <w:r w:rsidRPr="001813A0">
        <w:rPr>
          <w:rtl/>
        </w:rPr>
        <w:t>ل لما يلي:</w:t>
      </w:r>
    </w:p>
    <w:p w:rsidR="00057105" w:rsidRPr="001813A0" w:rsidRDefault="00057105" w:rsidP="00057105">
      <w:pPr>
        <w:pStyle w:val="enumlev1"/>
      </w:pPr>
      <w:r>
        <w:rPr>
          <w:rFonts w:hint="cs"/>
          <w:rtl/>
        </w:rPr>
        <w:t>•</w:t>
      </w:r>
      <w:r>
        <w:rPr>
          <w:rFonts w:hint="cs"/>
          <w:rtl/>
        </w:rPr>
        <w:tab/>
      </w:r>
      <w:r w:rsidRPr="00F42F59">
        <w:rPr>
          <w:rFonts w:hint="cs"/>
          <w:spacing w:val="-4"/>
          <w:rtl/>
        </w:rPr>
        <w:t>ال</w:t>
      </w:r>
      <w:r w:rsidRPr="00F42F59">
        <w:rPr>
          <w:spacing w:val="-4"/>
          <w:rtl/>
        </w:rPr>
        <w:t xml:space="preserve">إذاعة </w:t>
      </w:r>
      <w:r w:rsidRPr="00F42F59">
        <w:rPr>
          <w:rFonts w:hint="cs"/>
          <w:spacing w:val="-4"/>
          <w:rtl/>
        </w:rPr>
        <w:t>ال</w:t>
      </w:r>
      <w:r w:rsidRPr="00F42F59">
        <w:rPr>
          <w:spacing w:val="-4"/>
          <w:rtl/>
        </w:rPr>
        <w:t xml:space="preserve">فيديوية </w:t>
      </w:r>
      <w:r w:rsidRPr="00F42F59">
        <w:rPr>
          <w:rFonts w:hint="cs"/>
          <w:spacing w:val="-4"/>
          <w:rtl/>
        </w:rPr>
        <w:t>ال</w:t>
      </w:r>
      <w:r w:rsidRPr="00F42F59">
        <w:rPr>
          <w:spacing w:val="-4"/>
          <w:rtl/>
        </w:rPr>
        <w:t>رقمية</w:t>
      </w:r>
      <w:r w:rsidRPr="00F42F59">
        <w:rPr>
          <w:rFonts w:hint="cs"/>
          <w:spacing w:val="-4"/>
          <w:rtl/>
        </w:rPr>
        <w:t xml:space="preserve"> للأرض</w:t>
      </w:r>
      <w:r w:rsidRPr="00F42F59">
        <w:rPr>
          <w:rFonts w:hint="cs"/>
          <w:spacing w:val="-4"/>
          <w:rtl/>
          <w:lang w:bidi="ar-SY"/>
        </w:rPr>
        <w:t xml:space="preserve"> </w:t>
      </w:r>
      <w:r w:rsidRPr="00F42F59">
        <w:rPr>
          <w:spacing w:val="-4"/>
        </w:rPr>
        <w:t>DVB-T</w:t>
      </w:r>
      <w:r w:rsidRPr="00F42F59">
        <w:rPr>
          <w:rFonts w:hint="cs"/>
          <w:spacing w:val="-4"/>
          <w:rtl/>
        </w:rPr>
        <w:t xml:space="preserve"> </w:t>
      </w:r>
      <w:r w:rsidRPr="00F42F59">
        <w:rPr>
          <w:spacing w:val="-4"/>
        </w:rPr>
        <w:t>(16QAM-2/3-1/4)</w:t>
      </w:r>
      <w:r w:rsidRPr="00F42F59">
        <w:rPr>
          <w:rFonts w:hint="cs"/>
          <w:spacing w:val="-4"/>
          <w:rtl/>
        </w:rPr>
        <w:t xml:space="preserve">، مع </w:t>
      </w:r>
      <w:r w:rsidRPr="00F42F59">
        <w:rPr>
          <w:spacing w:val="-4"/>
          <w:rtl/>
        </w:rPr>
        <w:t xml:space="preserve">معدل </w:t>
      </w:r>
      <w:r w:rsidRPr="00F42F59">
        <w:rPr>
          <w:rFonts w:hint="cs"/>
          <w:spacing w:val="-4"/>
          <w:rtl/>
        </w:rPr>
        <w:t>ب</w:t>
      </w:r>
      <w:r w:rsidRPr="00F42F59">
        <w:rPr>
          <w:spacing w:val="-4"/>
          <w:rtl/>
        </w:rPr>
        <w:t>يانات إجمالي</w:t>
      </w:r>
      <w:r w:rsidRPr="00F42F59">
        <w:rPr>
          <w:rFonts w:hint="cs"/>
          <w:spacing w:val="-4"/>
          <w:rtl/>
        </w:rPr>
        <w:t xml:space="preserve"> </w:t>
      </w:r>
      <w:r w:rsidRPr="00F42F59">
        <w:rPr>
          <w:spacing w:val="-4"/>
        </w:rPr>
        <w:t>Mbits/s 13,3</w:t>
      </w:r>
      <w:r w:rsidRPr="00F42F59">
        <w:rPr>
          <w:rFonts w:hint="cs"/>
          <w:spacing w:val="-4"/>
          <w:rtl/>
        </w:rPr>
        <w:t xml:space="preserve"> </w:t>
      </w:r>
      <w:r w:rsidRPr="00F42F59">
        <w:rPr>
          <w:spacing w:val="-4"/>
          <w:rtl/>
        </w:rPr>
        <w:t>لكل معدّد إرسال)</w:t>
      </w:r>
      <w:r w:rsidRPr="00F42F59">
        <w:rPr>
          <w:rFonts w:hint="cs"/>
          <w:spacing w:val="-4"/>
          <w:rtl/>
        </w:rPr>
        <w:t>،</w:t>
      </w:r>
    </w:p>
    <w:p w:rsidR="00F02B67" w:rsidRDefault="00057105" w:rsidP="00057105">
      <w:pPr>
        <w:pStyle w:val="enumlev1"/>
        <w:rPr>
          <w:rtl/>
        </w:rPr>
      </w:pPr>
      <w:r>
        <w:rPr>
          <w:rFonts w:hint="cs"/>
          <w:rtl/>
        </w:rPr>
        <w:t>•</w:t>
      </w:r>
      <w:r>
        <w:rPr>
          <w:rFonts w:hint="cs"/>
          <w:rtl/>
        </w:rPr>
        <w:tab/>
      </w:r>
      <w:r w:rsidRPr="00F42F59">
        <w:rPr>
          <w:rFonts w:hint="cs"/>
          <w:spacing w:val="-4"/>
          <w:rtl/>
        </w:rPr>
        <w:t>ال</w:t>
      </w:r>
      <w:r w:rsidRPr="00F42F59">
        <w:rPr>
          <w:spacing w:val="-4"/>
          <w:rtl/>
        </w:rPr>
        <w:t xml:space="preserve">إذاعة </w:t>
      </w:r>
      <w:r w:rsidRPr="00F42F59">
        <w:rPr>
          <w:rFonts w:hint="cs"/>
          <w:spacing w:val="-4"/>
          <w:rtl/>
        </w:rPr>
        <w:t>ال</w:t>
      </w:r>
      <w:r w:rsidRPr="00F42F59">
        <w:rPr>
          <w:spacing w:val="-4"/>
          <w:rtl/>
        </w:rPr>
        <w:t xml:space="preserve">فيديوية </w:t>
      </w:r>
      <w:r w:rsidRPr="00F42F59">
        <w:rPr>
          <w:rFonts w:hint="cs"/>
          <w:spacing w:val="-4"/>
          <w:rtl/>
        </w:rPr>
        <w:t>ال</w:t>
      </w:r>
      <w:r w:rsidRPr="00F42F59">
        <w:rPr>
          <w:spacing w:val="-4"/>
          <w:rtl/>
        </w:rPr>
        <w:t>رقمية</w:t>
      </w:r>
      <w:r w:rsidRPr="00F42F59">
        <w:rPr>
          <w:rFonts w:hint="cs"/>
          <w:spacing w:val="-4"/>
          <w:rtl/>
        </w:rPr>
        <w:t xml:space="preserve"> للأرض</w:t>
      </w:r>
      <w:r w:rsidRPr="00F42F59">
        <w:rPr>
          <w:spacing w:val="-4"/>
          <w:rtl/>
        </w:rPr>
        <w:t xml:space="preserve"> </w:t>
      </w:r>
      <w:r w:rsidRPr="00F42F59">
        <w:rPr>
          <w:spacing w:val="-4"/>
        </w:rPr>
        <w:t>DVB-T2</w:t>
      </w:r>
      <w:r w:rsidRPr="00F42F59">
        <w:rPr>
          <w:spacing w:val="-4"/>
          <w:rtl/>
        </w:rPr>
        <w:t xml:space="preserve"> </w:t>
      </w:r>
      <w:r w:rsidRPr="00F42F59">
        <w:rPr>
          <w:spacing w:val="-4"/>
        </w:rPr>
        <w:t>(</w:t>
      </w:r>
      <w:r w:rsidRPr="00F42F59">
        <w:rPr>
          <w:spacing w:val="-4"/>
          <w:lang w:val="en-US"/>
        </w:rPr>
        <w:t>1</w:t>
      </w:r>
      <w:r w:rsidRPr="00F42F59">
        <w:rPr>
          <w:spacing w:val="-4"/>
        </w:rPr>
        <w:t>6QAM-5/6-1/8</w:t>
      </w:r>
      <w:r w:rsidRPr="00F42F59">
        <w:rPr>
          <w:spacing w:val="-4"/>
          <w:lang w:val="en-US"/>
        </w:rPr>
        <w:t>)</w:t>
      </w:r>
      <w:r w:rsidRPr="00F42F59">
        <w:rPr>
          <w:spacing w:val="-4"/>
          <w:rtl/>
        </w:rPr>
        <w:t xml:space="preserve">، </w:t>
      </w:r>
      <w:r w:rsidRPr="00F42F59">
        <w:rPr>
          <w:rFonts w:hint="cs"/>
          <w:spacing w:val="-4"/>
          <w:rtl/>
        </w:rPr>
        <w:t xml:space="preserve">مع </w:t>
      </w:r>
      <w:r w:rsidRPr="00F42F59">
        <w:rPr>
          <w:spacing w:val="-4"/>
          <w:rtl/>
        </w:rPr>
        <w:t xml:space="preserve">معدل بيانات إجمالي </w:t>
      </w:r>
      <w:r w:rsidRPr="00F42F59">
        <w:rPr>
          <w:spacing w:val="-4"/>
        </w:rPr>
        <w:t xml:space="preserve">Mbit/s </w:t>
      </w:r>
      <w:r w:rsidRPr="00F42F59">
        <w:rPr>
          <w:spacing w:val="-4"/>
          <w:lang w:val="en-US"/>
        </w:rPr>
        <w:t>1</w:t>
      </w:r>
      <w:r w:rsidRPr="00F42F59">
        <w:rPr>
          <w:spacing w:val="-4"/>
        </w:rPr>
        <w:t>9,8</w:t>
      </w:r>
      <w:r w:rsidRPr="00F42F59">
        <w:rPr>
          <w:rFonts w:hint="cs"/>
          <w:spacing w:val="-4"/>
          <w:rtl/>
        </w:rPr>
        <w:t xml:space="preserve"> </w:t>
      </w:r>
      <w:r w:rsidRPr="00F42F59">
        <w:rPr>
          <w:spacing w:val="-4"/>
          <w:rtl/>
        </w:rPr>
        <w:t>لكل معدّد إرسال)</w:t>
      </w:r>
      <w:r w:rsidRPr="00F42F59">
        <w:rPr>
          <w:rFonts w:hint="cs"/>
          <w:spacing w:val="-4"/>
          <w:rtl/>
        </w:rPr>
        <w:t>.</w:t>
      </w:r>
    </w:p>
    <w:p w:rsidR="00057105" w:rsidRDefault="00057105" w:rsidP="00F42F59">
      <w:pPr>
        <w:spacing w:before="0"/>
        <w:rPr>
          <w:rtl/>
        </w:rPr>
      </w:pPr>
    </w:p>
    <w:p w:rsidR="00057105" w:rsidRPr="00057105" w:rsidRDefault="00057105" w:rsidP="00931796">
      <w:pPr>
        <w:pStyle w:val="FigureTitle1"/>
        <w:bidi/>
        <w:spacing w:before="0"/>
        <w:rPr>
          <w:lang w:val="fr-CH"/>
        </w:rPr>
      </w:pPr>
      <w:r>
        <w:rPr>
          <w:rFonts w:hint="cs"/>
          <w:rtl/>
        </w:rPr>
        <w:t xml:space="preserve">الجدول </w:t>
      </w:r>
      <w:r>
        <w:rPr>
          <w:lang w:val="fr-CH"/>
        </w:rPr>
        <w:t>2</w:t>
      </w:r>
    </w:p>
    <w:p w:rsidR="00057105" w:rsidRDefault="0005672D" w:rsidP="00057105">
      <w:pPr>
        <w:pStyle w:val="Figure"/>
        <w:rPr>
          <w:lang w:val="en-US"/>
        </w:rPr>
      </w:pPr>
      <w:r w:rsidRPr="0005672D">
        <w:rPr>
          <w:noProof/>
          <w:lang w:eastAsia="zh-CN"/>
        </w:rPr>
        <w:pict>
          <v:shape id="_x0000_s1074" type="#_x0000_t202" style="position:absolute;left:0;text-align:left;margin-left:150.3pt;margin-top:359.45pt;width:269.25pt;height:12pt;z-index:251709440" stroked="f">
            <v:textbox style="mso-next-textbox:#_x0000_s1074" inset="0,0,0,0">
              <w:txbxContent>
                <w:p w:rsidR="0070475D" w:rsidRPr="00F91999" w:rsidRDefault="0070475D" w:rsidP="009F6EDB">
                  <w:pPr>
                    <w:spacing w:before="0"/>
                    <w:rPr>
                      <w:rFonts w:ascii="Times New Roman Bold" w:hAnsi="Times New Roman Bold"/>
                      <w:b/>
                      <w:sz w:val="14"/>
                      <w:szCs w:val="20"/>
                      <w:lang w:val="es-ES_tradnl"/>
                    </w:rPr>
                  </w:pPr>
                  <w:r w:rsidRPr="00F91999">
                    <w:rPr>
                      <w:rFonts w:ascii="Times New Roman Bold" w:hAnsi="Times New Roman Bold" w:hint="cs"/>
                      <w:b/>
                      <w:sz w:val="14"/>
                      <w:szCs w:val="20"/>
                      <w:rtl/>
                      <w:lang w:val="es-ES_tradnl" w:bidi="ar-SY"/>
                    </w:rPr>
                    <w:t xml:space="preserve">متطلبات الطيف للتلفزيون الرقمي عالي الوضوح - تنبؤات </w:t>
                  </w:r>
                  <w:r w:rsidRPr="00F91999">
                    <w:rPr>
                      <w:rFonts w:ascii="Times New Roman Bold" w:hAnsi="Times New Roman Bold"/>
                      <w:b/>
                      <w:sz w:val="14"/>
                      <w:szCs w:val="20"/>
                      <w:lang w:val="en-US"/>
                    </w:rPr>
                    <w:t>2008</w:t>
                  </w:r>
                  <w:r w:rsidRPr="00F91999">
                    <w:rPr>
                      <w:rFonts w:ascii="Times New Roman Bold" w:hAnsi="Times New Roman Bold" w:hint="cs"/>
                      <w:b/>
                      <w:sz w:val="14"/>
                      <w:szCs w:val="20"/>
                      <w:rtl/>
                      <w:lang w:val="es-ES_tradnl" w:bidi="ar-EG"/>
                    </w:rPr>
                    <w:t xml:space="preserve"> - </w:t>
                  </w:r>
                  <w:r w:rsidRPr="00F91999">
                    <w:rPr>
                      <w:rFonts w:ascii="Times New Roman Bold" w:hAnsi="Times New Roman Bold"/>
                      <w:b/>
                      <w:sz w:val="14"/>
                      <w:szCs w:val="20"/>
                      <w:lang w:val="en-US"/>
                    </w:rPr>
                    <w:t>26-25</w:t>
                  </w:r>
                  <w:r w:rsidRPr="00F91999">
                    <w:rPr>
                      <w:rFonts w:ascii="Times New Roman Bold" w:hAnsi="Times New Roman Bold" w:hint="cs"/>
                      <w:b/>
                      <w:sz w:val="14"/>
                      <w:szCs w:val="20"/>
                      <w:rtl/>
                      <w:lang w:val="es-ES_tradnl" w:bidi="ar-EG"/>
                    </w:rPr>
                    <w:t xml:space="preserve"> نوفمبر </w:t>
                  </w:r>
                  <w:r w:rsidRPr="00F91999">
                    <w:rPr>
                      <w:rFonts w:ascii="Times New Roman Bold" w:hAnsi="Times New Roman Bold"/>
                      <w:b/>
                      <w:sz w:val="14"/>
                      <w:szCs w:val="20"/>
                      <w:lang w:val="en-US"/>
                    </w:rPr>
                    <w:t>2008</w:t>
                  </w:r>
                </w:p>
              </w:txbxContent>
            </v:textbox>
          </v:shape>
        </w:pict>
      </w:r>
      <w:r w:rsidRPr="0005672D">
        <w:rPr>
          <w:noProof/>
          <w:lang w:eastAsia="zh-CN"/>
        </w:rPr>
        <w:pict>
          <v:shape id="_x0000_s1073" type="#_x0000_t202" style="position:absolute;left:0;text-align:left;margin-left:358.05pt;margin-top:232.2pt;width:79.5pt;height:21pt;z-index:251708416" fillcolor="#ff9" stroked="f">
            <v:textbox style="mso-next-textbox:#_x0000_s1073" inset="0,0,0,0">
              <w:txbxContent>
                <w:p w:rsidR="0070475D" w:rsidRPr="00871CAF" w:rsidRDefault="0070475D" w:rsidP="00CA619A">
                  <w:pPr>
                    <w:spacing w:before="40"/>
                    <w:jc w:val="center"/>
                    <w:rPr>
                      <w:rFonts w:ascii="Times New Roman Bold" w:hAnsi="Times New Roman Bold" w:cs="Arial"/>
                      <w:b/>
                      <w:color w:val="FFFFFF" w:themeColor="background1"/>
                      <w:sz w:val="16"/>
                      <w:szCs w:val="22"/>
                      <w:lang w:val="en-US"/>
                    </w:rPr>
                  </w:pPr>
                  <w:r>
                    <w:rPr>
                      <w:rFonts w:ascii="Times New Roman Bold" w:hAnsi="Times New Roman Bold"/>
                      <w:b/>
                      <w:bCs/>
                      <w:sz w:val="16"/>
                      <w:szCs w:val="22"/>
                      <w:lang w:val="en-US" w:bidi="ar-EG"/>
                    </w:rPr>
                    <w:t>3</w:t>
                  </w:r>
                  <w:r w:rsidRPr="00871CAF">
                    <w:rPr>
                      <w:rFonts w:ascii="Times New Roman Bold" w:hAnsi="Times New Roman Bold" w:hint="cs"/>
                      <w:b/>
                      <w:bCs/>
                      <w:sz w:val="16"/>
                      <w:szCs w:val="22"/>
                      <w:rtl/>
                      <w:lang w:val="en-US" w:bidi="ar-EG"/>
                    </w:rPr>
                    <w:t xml:space="preserve"> برامج عالية الوضوح</w:t>
                  </w:r>
                </w:p>
              </w:txbxContent>
            </v:textbox>
          </v:shape>
        </w:pict>
      </w:r>
      <w:r w:rsidRPr="0005672D">
        <w:rPr>
          <w:noProof/>
          <w:lang w:eastAsia="zh-CN"/>
        </w:rPr>
        <w:pict>
          <v:shape id="_x0000_s1072" type="#_x0000_t202" style="position:absolute;left:0;text-align:left;margin-left:165.3pt;margin-top:247.7pt;width:83.25pt;height:27pt;z-index:251707392" fillcolor="#ff5050" stroked="f">
            <v:textbox style="mso-next-textbox:#_x0000_s1072" inset="0,0,0,0">
              <w:txbxContent>
                <w:p w:rsidR="0070475D" w:rsidRPr="003E738C" w:rsidRDefault="0070475D" w:rsidP="00CA619A">
                  <w:pPr>
                    <w:rPr>
                      <w:rFonts w:ascii="Arial" w:hAnsi="Arial" w:cs="Arial"/>
                      <w:b/>
                      <w:color w:val="FFFFFF" w:themeColor="background1"/>
                      <w:sz w:val="16"/>
                      <w:szCs w:val="16"/>
                      <w:lang w:val="en-US"/>
                    </w:rPr>
                  </w:pPr>
                  <w:r>
                    <w:rPr>
                      <w:rFonts w:hint="cs"/>
                      <w:b/>
                      <w:bCs/>
                      <w:sz w:val="18"/>
                      <w:szCs w:val="24"/>
                      <w:rtl/>
                      <w:lang w:val="en-US" w:bidi="ar-EG"/>
                    </w:rPr>
                    <w:t>برنامجان</w:t>
                  </w:r>
                  <w:r w:rsidRPr="001E187A">
                    <w:rPr>
                      <w:rFonts w:hint="cs"/>
                      <w:b/>
                      <w:bCs/>
                      <w:sz w:val="18"/>
                      <w:szCs w:val="24"/>
                      <w:rtl/>
                      <w:lang w:val="en-US" w:bidi="ar-EG"/>
                    </w:rPr>
                    <w:t xml:space="preserve"> عالي</w:t>
                  </w:r>
                  <w:r>
                    <w:rPr>
                      <w:rFonts w:hint="cs"/>
                      <w:b/>
                      <w:bCs/>
                      <w:sz w:val="18"/>
                      <w:szCs w:val="24"/>
                      <w:rtl/>
                      <w:lang w:val="en-US" w:bidi="ar-EG"/>
                    </w:rPr>
                    <w:t>ان</w:t>
                  </w:r>
                  <w:r w:rsidRPr="001E187A">
                    <w:rPr>
                      <w:rFonts w:hint="cs"/>
                      <w:b/>
                      <w:bCs/>
                      <w:sz w:val="18"/>
                      <w:szCs w:val="24"/>
                      <w:rtl/>
                      <w:lang w:val="en-US" w:bidi="ar-EG"/>
                    </w:rPr>
                    <w:t xml:space="preserve"> الوضوح</w:t>
                  </w:r>
                </w:p>
              </w:txbxContent>
            </v:textbox>
          </v:shape>
        </w:pict>
      </w:r>
      <w:r w:rsidRPr="0005672D">
        <w:rPr>
          <w:noProof/>
          <w:lang w:eastAsia="zh-CN"/>
        </w:rPr>
        <w:pict>
          <v:shape id="_x0000_s1071" type="#_x0000_t202" style="position:absolute;left:0;text-align:left;margin-left:164.55pt;margin-top:188.45pt;width:86.25pt;height:27pt;z-index:251706368" fillcolor="#ff5050" stroked="f">
            <v:textbox style="mso-next-textbox:#_x0000_s1071" inset="0,0,0,0">
              <w:txbxContent>
                <w:p w:rsidR="0070475D" w:rsidRPr="001E187A" w:rsidRDefault="0070475D" w:rsidP="00CA619A">
                  <w:pPr>
                    <w:rPr>
                      <w:b/>
                      <w:bCs/>
                      <w:color w:val="FFFFFF" w:themeColor="background1"/>
                      <w:sz w:val="18"/>
                      <w:szCs w:val="24"/>
                      <w:lang w:val="en-US"/>
                    </w:rPr>
                  </w:pPr>
                  <w:r>
                    <w:rPr>
                      <w:b/>
                      <w:bCs/>
                      <w:sz w:val="18"/>
                      <w:szCs w:val="24"/>
                      <w:lang w:val="en-US"/>
                    </w:rPr>
                    <w:t>4</w:t>
                  </w:r>
                  <w:r w:rsidRPr="001E187A">
                    <w:rPr>
                      <w:rFonts w:hint="cs"/>
                      <w:b/>
                      <w:bCs/>
                      <w:sz w:val="18"/>
                      <w:szCs w:val="24"/>
                      <w:rtl/>
                      <w:lang w:val="en-US" w:bidi="ar-EG"/>
                    </w:rPr>
                    <w:t xml:space="preserve"> برامج عادية الوضوح</w:t>
                  </w:r>
                </w:p>
              </w:txbxContent>
            </v:textbox>
          </v:shape>
        </w:pict>
      </w:r>
      <w:r w:rsidRPr="0005672D">
        <w:rPr>
          <w:noProof/>
          <w:lang w:eastAsia="zh-CN"/>
        </w:rPr>
        <w:pict>
          <v:shape id="_x0000_s1068" type="#_x0000_t202" style="position:absolute;left:0;text-align:left;margin-left:48.3pt;margin-top:192.2pt;width:35.25pt;height:25.5pt;z-index:251703296" stroked="f">
            <v:textbox style="mso-next-textbox:#_x0000_s1068" inset="0,0,0,0">
              <w:txbxContent>
                <w:p w:rsidR="0070475D" w:rsidRPr="008364CB" w:rsidRDefault="0070475D" w:rsidP="00CA619A">
                  <w:pPr>
                    <w:spacing w:before="0" w:line="180" w:lineRule="auto"/>
                    <w:jc w:val="center"/>
                    <w:rPr>
                      <w:rFonts w:ascii="Arial" w:hAnsi="Arial"/>
                      <w:b/>
                      <w:bCs/>
                      <w:color w:val="FFFFFF" w:themeColor="background1"/>
                      <w:sz w:val="14"/>
                      <w:szCs w:val="20"/>
                      <w:lang w:val="fr-FR"/>
                    </w:rPr>
                  </w:pPr>
                  <w:r w:rsidRPr="008364CB">
                    <w:rPr>
                      <w:rFonts w:ascii="Arial" w:hAnsi="Arial" w:hint="cs"/>
                      <w:b/>
                      <w:bCs/>
                      <w:sz w:val="14"/>
                      <w:szCs w:val="20"/>
                      <w:rtl/>
                      <w:lang w:val="fr-FR" w:bidi="ar-SY"/>
                    </w:rPr>
                    <w:t>مصدر التشفير</w:t>
                  </w:r>
                </w:p>
              </w:txbxContent>
            </v:textbox>
          </v:shape>
        </w:pict>
      </w:r>
      <w:r w:rsidRPr="0005672D">
        <w:rPr>
          <w:noProof/>
          <w:lang w:eastAsia="zh-CN"/>
        </w:rPr>
        <w:pict>
          <v:shape id="_x0000_s1067" type="#_x0000_t202" style="position:absolute;left:0;text-align:left;margin-left:15.3pt;margin-top:198.2pt;width:26.25pt;height:15pt;z-index:251702272" stroked="f">
            <v:textbox style="mso-next-textbox:#_x0000_s1067" inset="0,0,0,0">
              <w:txbxContent>
                <w:p w:rsidR="0070475D" w:rsidRPr="008364CB" w:rsidRDefault="0070475D" w:rsidP="00CA619A">
                  <w:pPr>
                    <w:spacing w:before="0" w:line="180" w:lineRule="auto"/>
                    <w:jc w:val="center"/>
                    <w:rPr>
                      <w:rFonts w:ascii="Times New Roman Bold" w:hAnsi="Times New Roman Bold"/>
                      <w:b/>
                      <w:bCs/>
                      <w:color w:val="FFFFFF" w:themeColor="background1"/>
                      <w:sz w:val="18"/>
                      <w:szCs w:val="24"/>
                      <w:lang w:val="en-US"/>
                    </w:rPr>
                  </w:pPr>
                  <w:r w:rsidRPr="008364CB">
                    <w:rPr>
                      <w:rFonts w:ascii="Times New Roman Bold" w:hAnsi="Times New Roman Bold" w:hint="cs"/>
                      <w:b/>
                      <w:bCs/>
                      <w:sz w:val="18"/>
                      <w:szCs w:val="24"/>
                      <w:rtl/>
                      <w:lang w:val="en-US" w:bidi="ar-SY"/>
                    </w:rPr>
                    <w:t>النسق</w:t>
                  </w:r>
                </w:p>
              </w:txbxContent>
            </v:textbox>
          </v:shape>
        </w:pict>
      </w:r>
      <w:r w:rsidRPr="0005672D">
        <w:rPr>
          <w:noProof/>
          <w:lang w:eastAsia="zh-CN"/>
        </w:rPr>
        <w:pict>
          <v:shape id="_x0000_s1070" type="#_x0000_t202" style="position:absolute;left:0;text-align:left;margin-left:348.55pt;margin-top:191.2pt;width:39.75pt;height:27pt;z-index:251705344" stroked="f">
            <v:textbox style="mso-next-textbox:#_x0000_s1070" inset="0,0,0,0">
              <w:txbxContent>
                <w:p w:rsidR="0070475D" w:rsidRPr="00426FB8" w:rsidRDefault="0070475D" w:rsidP="00CA619A">
                  <w:pPr>
                    <w:spacing w:before="0" w:line="168" w:lineRule="auto"/>
                    <w:jc w:val="center"/>
                    <w:rPr>
                      <w:rFonts w:ascii="Arial" w:hAnsi="Arial" w:cs="Arial"/>
                      <w:sz w:val="12"/>
                      <w:szCs w:val="18"/>
                      <w:rtl/>
                      <w:lang w:val="en-US" w:bidi="ar-EG"/>
                    </w:rPr>
                  </w:pPr>
                  <w:r w:rsidRPr="00426FB8">
                    <w:rPr>
                      <w:rFonts w:ascii="Arial" w:hAnsi="Arial" w:hint="cs"/>
                      <w:b/>
                      <w:bCs/>
                      <w:sz w:val="12"/>
                      <w:szCs w:val="18"/>
                      <w:rtl/>
                      <w:lang w:val="es-ES_tradnl" w:bidi="ar-SY"/>
                    </w:rPr>
                    <w:t>معدل البيانات</w:t>
                  </w:r>
                  <w:r w:rsidRPr="00426FB8">
                    <w:rPr>
                      <w:rFonts w:ascii="Arial" w:hAnsi="Arial"/>
                      <w:b/>
                      <w:bCs/>
                      <w:sz w:val="12"/>
                      <w:szCs w:val="18"/>
                      <w:rtl/>
                      <w:lang w:val="en-US" w:bidi="ar-EG"/>
                    </w:rPr>
                    <w:br/>
                  </w:r>
                  <w:r w:rsidRPr="00426FB8">
                    <w:rPr>
                      <w:rFonts w:ascii="Arial" w:hAnsi="Arial" w:hint="cs"/>
                      <w:b/>
                      <w:bCs/>
                      <w:sz w:val="12"/>
                      <w:szCs w:val="18"/>
                      <w:rtl/>
                      <w:lang w:val="es-ES_tradnl" w:bidi="ar-SY"/>
                    </w:rPr>
                    <w:t xml:space="preserve">المطلوب </w:t>
                  </w:r>
                  <w:r>
                    <w:rPr>
                      <w:rFonts w:ascii="Arial" w:hAnsi="Arial" w:hint="cs"/>
                      <w:b/>
                      <w:bCs/>
                      <w:sz w:val="12"/>
                      <w:szCs w:val="18"/>
                      <w:rtl/>
                      <w:lang w:val="en-US" w:bidi="ar-EG"/>
                    </w:rPr>
                    <w:t>(</w:t>
                  </w:r>
                  <w:r w:rsidRPr="00426FB8">
                    <w:rPr>
                      <w:rFonts w:ascii="Arial" w:hAnsi="Arial"/>
                      <w:b/>
                      <w:bCs/>
                      <w:sz w:val="12"/>
                      <w:szCs w:val="18"/>
                      <w:lang w:val="en-US" w:bidi="ar-SY"/>
                    </w:rPr>
                    <w:t>Mbit/s</w:t>
                  </w:r>
                  <w:r>
                    <w:rPr>
                      <w:rFonts w:ascii="Arial" w:hAnsi="Arial" w:hint="cs"/>
                      <w:b/>
                      <w:bCs/>
                      <w:sz w:val="12"/>
                      <w:szCs w:val="18"/>
                      <w:rtl/>
                      <w:lang w:val="en-US" w:bidi="ar-EG"/>
                    </w:rPr>
                    <w:t>)</w:t>
                  </w:r>
                </w:p>
                <w:p w:rsidR="0070475D" w:rsidRPr="00312010" w:rsidRDefault="0070475D" w:rsidP="00CA619A">
                  <w:pPr>
                    <w:spacing w:before="0"/>
                    <w:jc w:val="center"/>
                    <w:rPr>
                      <w:rFonts w:ascii="Arial" w:hAnsi="Arial" w:cs="Arial"/>
                      <w:color w:val="FFFFFF" w:themeColor="background1"/>
                      <w:sz w:val="12"/>
                      <w:szCs w:val="12"/>
                      <w:lang w:val="es-ES_tradnl"/>
                    </w:rPr>
                  </w:pPr>
                </w:p>
              </w:txbxContent>
            </v:textbox>
          </v:shape>
        </w:pict>
      </w:r>
      <w:r w:rsidRPr="0005672D">
        <w:rPr>
          <w:noProof/>
          <w:lang w:eastAsia="zh-CN"/>
        </w:rPr>
        <w:pict>
          <v:shape id="_x0000_s1069" type="#_x0000_t202" style="position:absolute;left:0;text-align:left;margin-left:90.3pt;margin-top:190.95pt;width:38.55pt;height:27.25pt;z-index:251704320" stroked="f">
            <v:textbox style="mso-next-textbox:#_x0000_s1069" inset="0,0,0,0">
              <w:txbxContent>
                <w:p w:rsidR="0070475D" w:rsidRPr="00C360C8" w:rsidRDefault="0070475D" w:rsidP="00CA619A">
                  <w:pPr>
                    <w:spacing w:before="0" w:line="168" w:lineRule="auto"/>
                    <w:jc w:val="center"/>
                    <w:rPr>
                      <w:rFonts w:ascii="Arial" w:hAnsi="Arial"/>
                      <w:b/>
                      <w:bCs/>
                      <w:spacing w:val="-5"/>
                      <w:sz w:val="14"/>
                      <w:szCs w:val="20"/>
                      <w:lang w:val="es-ES_tradnl"/>
                    </w:rPr>
                  </w:pPr>
                  <w:r w:rsidRPr="00426FB8">
                    <w:rPr>
                      <w:rFonts w:ascii="Arial" w:hAnsi="Arial" w:hint="cs"/>
                      <w:b/>
                      <w:bCs/>
                      <w:sz w:val="12"/>
                      <w:szCs w:val="18"/>
                      <w:rtl/>
                      <w:lang w:val="es-ES_tradnl" w:bidi="ar-SY"/>
                    </w:rPr>
                    <w:t>معدل البيانات</w:t>
                  </w:r>
                  <w:r w:rsidRPr="00426FB8">
                    <w:rPr>
                      <w:rFonts w:ascii="Arial" w:hAnsi="Arial"/>
                      <w:b/>
                      <w:bCs/>
                      <w:sz w:val="12"/>
                      <w:szCs w:val="18"/>
                      <w:rtl/>
                      <w:lang w:val="en-US" w:bidi="ar-EG"/>
                    </w:rPr>
                    <w:br/>
                  </w:r>
                  <w:r w:rsidRPr="00426FB8">
                    <w:rPr>
                      <w:rFonts w:ascii="Arial" w:hAnsi="Arial" w:hint="cs"/>
                      <w:b/>
                      <w:bCs/>
                      <w:sz w:val="12"/>
                      <w:szCs w:val="18"/>
                      <w:rtl/>
                      <w:lang w:val="es-ES_tradnl" w:bidi="ar-SY"/>
                    </w:rPr>
                    <w:t xml:space="preserve">المطلوب </w:t>
                  </w:r>
                  <w:r>
                    <w:rPr>
                      <w:rFonts w:ascii="Arial" w:hAnsi="Arial" w:hint="cs"/>
                      <w:b/>
                      <w:bCs/>
                      <w:sz w:val="12"/>
                      <w:szCs w:val="18"/>
                      <w:rtl/>
                      <w:lang w:val="en-US" w:bidi="ar-EG"/>
                    </w:rPr>
                    <w:t>(</w:t>
                  </w:r>
                  <w:r w:rsidRPr="00426FB8">
                    <w:rPr>
                      <w:rFonts w:ascii="Arial" w:hAnsi="Arial"/>
                      <w:b/>
                      <w:bCs/>
                      <w:sz w:val="12"/>
                      <w:szCs w:val="18"/>
                      <w:lang w:val="en-US" w:bidi="ar-SY"/>
                    </w:rPr>
                    <w:t>Mbit/s</w:t>
                  </w:r>
                  <w:r>
                    <w:rPr>
                      <w:rFonts w:ascii="Arial" w:hAnsi="Arial" w:hint="cs"/>
                      <w:b/>
                      <w:bCs/>
                      <w:sz w:val="12"/>
                      <w:szCs w:val="18"/>
                      <w:rtl/>
                      <w:lang w:val="en-US" w:bidi="ar-EG"/>
                    </w:rPr>
                    <w:t>)</w:t>
                  </w:r>
                </w:p>
                <w:p w:rsidR="0070475D" w:rsidRPr="00312010" w:rsidRDefault="0070475D" w:rsidP="00CA619A">
                  <w:pPr>
                    <w:spacing w:before="0"/>
                    <w:jc w:val="center"/>
                    <w:rPr>
                      <w:rFonts w:ascii="Arial" w:hAnsi="Arial" w:cs="Arial"/>
                      <w:color w:val="FFFFFF" w:themeColor="background1"/>
                      <w:sz w:val="12"/>
                      <w:szCs w:val="12"/>
                      <w:lang w:val="es-ES_tradnl"/>
                    </w:rPr>
                  </w:pPr>
                </w:p>
              </w:txbxContent>
            </v:textbox>
          </v:shape>
        </w:pict>
      </w:r>
      <w:r w:rsidRPr="0005672D">
        <w:rPr>
          <w:noProof/>
          <w:lang w:eastAsia="zh-CN"/>
        </w:rPr>
        <w:pict>
          <v:shape id="_x0000_s1066" type="#_x0000_t202" style="position:absolute;left:0;text-align:left;margin-left:354.05pt;margin-top:163.9pt;width:103.75pt;height:24.75pt;z-index:251701248" stroked="f">
            <v:textbox style="mso-next-textbox:#_x0000_s1066" inset="0,0,0,0">
              <w:txbxContent>
                <w:p w:rsidR="0070475D" w:rsidRPr="00E7580F" w:rsidRDefault="0070475D" w:rsidP="00921EA8">
                  <w:pPr>
                    <w:spacing w:before="0" w:line="175" w:lineRule="auto"/>
                    <w:jc w:val="center"/>
                    <w:rPr>
                      <w:rFonts w:ascii="Arial" w:hAnsi="Arial" w:cs="Arial"/>
                      <w:b/>
                    </w:rPr>
                  </w:pPr>
                  <w:r w:rsidRPr="004C325D">
                    <w:rPr>
                      <w:rFonts w:hint="cs"/>
                      <w:b/>
                      <w:bCs/>
                      <w:sz w:val="18"/>
                      <w:szCs w:val="24"/>
                      <w:rtl/>
                      <w:lang w:bidi="ar-SY"/>
                    </w:rPr>
                    <w:t xml:space="preserve">تعدد الإرسال الإحصائي </w:t>
                  </w:r>
                  <w:r>
                    <w:rPr>
                      <w:b/>
                      <w:bCs/>
                      <w:sz w:val="18"/>
                      <w:szCs w:val="24"/>
                      <w:rtl/>
                      <w:lang w:bidi="ar-SY"/>
                    </w:rPr>
                    <w:br/>
                  </w:r>
                  <w:r w:rsidRPr="004C325D">
                    <w:rPr>
                      <w:rFonts w:hint="cs"/>
                      <w:b/>
                      <w:bCs/>
                      <w:sz w:val="18"/>
                      <w:szCs w:val="24"/>
                      <w:rtl/>
                      <w:lang w:bidi="ar-SY"/>
                    </w:rPr>
                    <w:t>في المستقبل</w:t>
                  </w:r>
                </w:p>
              </w:txbxContent>
            </v:textbox>
          </v:shape>
        </w:pict>
      </w:r>
      <w:r w:rsidRPr="0005672D">
        <w:rPr>
          <w:noProof/>
          <w:lang w:eastAsia="zh-CN"/>
        </w:rPr>
        <w:pict>
          <v:shape id="_x0000_s1065" type="#_x0000_t202" style="position:absolute;left:0;text-align:left;margin-left:239.3pt;margin-top:165.4pt;width:93.7pt;height:18.75pt;z-index:251700224" stroked="f">
            <v:textbox style="mso-next-textbox:#_x0000_s1065" inset="0,0,0,0">
              <w:txbxContent>
                <w:p w:rsidR="0070475D" w:rsidRPr="002C4457" w:rsidRDefault="0070475D" w:rsidP="00921EA8">
                  <w:pPr>
                    <w:spacing w:before="0"/>
                    <w:jc w:val="center"/>
                    <w:rPr>
                      <w:color w:val="FFFFFF" w:themeColor="background1"/>
                      <w:sz w:val="20"/>
                      <w:lang w:val="fr-CH"/>
                    </w:rPr>
                  </w:pPr>
                  <w:r w:rsidRPr="0047764A">
                    <w:rPr>
                      <w:rFonts w:hint="cs"/>
                      <w:b/>
                      <w:bCs/>
                      <w:sz w:val="18"/>
                      <w:szCs w:val="24"/>
                      <w:rtl/>
                      <w:lang w:bidi="ar-SY"/>
                    </w:rPr>
                    <w:t>تعدد الإرسال</w:t>
                  </w:r>
                  <w:r w:rsidRPr="0047764A">
                    <w:rPr>
                      <w:rFonts w:hint="cs"/>
                      <w:rtl/>
                      <w:lang w:bidi="ar-SY"/>
                    </w:rPr>
                    <w:t xml:space="preserve"> </w:t>
                  </w:r>
                  <w:r w:rsidRPr="0047764A">
                    <w:rPr>
                      <w:rFonts w:hint="cs"/>
                      <w:b/>
                      <w:bCs/>
                      <w:sz w:val="18"/>
                      <w:szCs w:val="24"/>
                      <w:rtl/>
                      <w:lang w:bidi="ar-SY"/>
                    </w:rPr>
                    <w:t>الإحصائي</w:t>
                  </w:r>
                </w:p>
              </w:txbxContent>
            </v:textbox>
          </v:shape>
        </w:pict>
      </w:r>
      <w:r w:rsidRPr="0005672D">
        <w:rPr>
          <w:noProof/>
          <w:lang w:eastAsia="zh-CN"/>
        </w:rPr>
        <w:pict>
          <v:shape id="_x0000_s1064" type="#_x0000_t202" style="position:absolute;left:0;text-align:left;margin-left:117.5pt;margin-top:165.4pt;width:72.3pt;height:18.75pt;z-index:251699200" stroked="f">
            <v:textbox style="mso-next-textbox:#_x0000_s1064" inset="0,0,0,0">
              <w:txbxContent>
                <w:p w:rsidR="0070475D" w:rsidRPr="0047764A" w:rsidRDefault="0070475D" w:rsidP="00057105">
                  <w:pPr>
                    <w:spacing w:before="0"/>
                    <w:jc w:val="center"/>
                    <w:rPr>
                      <w:b/>
                      <w:bCs/>
                      <w:color w:val="FFFFFF" w:themeColor="background1"/>
                      <w:sz w:val="18"/>
                      <w:szCs w:val="24"/>
                      <w:lang w:val="fr-CH"/>
                    </w:rPr>
                  </w:pPr>
                  <w:r w:rsidRPr="0047764A">
                    <w:rPr>
                      <w:rFonts w:hint="cs"/>
                      <w:b/>
                      <w:bCs/>
                      <w:sz w:val="18"/>
                      <w:szCs w:val="24"/>
                      <w:rtl/>
                      <w:lang w:bidi="ar-SY"/>
                    </w:rPr>
                    <w:t>تعدد الإرسال الثابت</w:t>
                  </w:r>
                </w:p>
              </w:txbxContent>
            </v:textbox>
          </v:shape>
        </w:pict>
      </w:r>
      <w:r w:rsidRPr="0005672D">
        <w:rPr>
          <w:noProof/>
          <w:lang w:eastAsia="zh-CN"/>
        </w:rPr>
        <w:pict>
          <v:shape id="_x0000_s1060" type="#_x0000_t202" style="position:absolute;left:0;text-align:left;margin-left:244.8pt;margin-top:18.2pt;width:207.75pt;height:15.75pt;z-index:251695104" fillcolor="#369" stroked="f">
            <v:textbox style="mso-next-textbox:#_x0000_s1060" inset="0,0,0,0">
              <w:txbxContent>
                <w:p w:rsidR="0070475D" w:rsidRPr="00312010" w:rsidRDefault="0070475D" w:rsidP="00057105">
                  <w:pPr>
                    <w:spacing w:before="0"/>
                    <w:rPr>
                      <w:lang w:val="es-ES_tradnl"/>
                    </w:rPr>
                  </w:pPr>
                  <w:r w:rsidRPr="007433F2">
                    <w:rPr>
                      <w:rFonts w:hint="cs"/>
                      <w:rtl/>
                      <w:lang w:val="es-ES_tradnl" w:bidi="ar-SY"/>
                    </w:rPr>
                    <w:t>متطلبات الطيف للتلفزيون عالي الوضوح</w:t>
                  </w:r>
                </w:p>
              </w:txbxContent>
            </v:textbox>
          </v:shape>
        </w:pict>
      </w:r>
      <w:r w:rsidRPr="0005672D">
        <w:rPr>
          <w:noProof/>
          <w:lang w:eastAsia="zh-CN"/>
        </w:rPr>
        <w:pict>
          <v:shape id="_x0000_s1063" type="#_x0000_t202" style="position:absolute;left:0;text-align:left;margin-left:31.8pt;margin-top:115.7pt;width:426pt;height:24.75pt;z-index:251698176" stroked="f">
            <v:textbox style="mso-next-textbox:#_x0000_s1063" inset="0,0,0,0">
              <w:txbxContent>
                <w:p w:rsidR="0070475D" w:rsidRPr="00CE36C6" w:rsidRDefault="0070475D" w:rsidP="00057105">
                  <w:pPr>
                    <w:spacing w:before="0"/>
                    <w:rPr>
                      <w:b/>
                      <w:bCs/>
                      <w:color w:val="FFFFFF" w:themeColor="background1"/>
                      <w:lang w:val="es-ES_tradnl"/>
                    </w:rPr>
                  </w:pPr>
                  <w:r w:rsidRPr="00CE36C6">
                    <w:rPr>
                      <w:b/>
                      <w:bCs/>
                      <w:rtl/>
                      <w:lang w:val="es-ES_tradnl" w:bidi="ar-SY"/>
                    </w:rPr>
                    <w:t>(معدل البيانات المتاح لكل معدّد إرسال/معدل البيانات المطلوب لكل برنامج)</w:t>
                  </w:r>
                </w:p>
              </w:txbxContent>
            </v:textbox>
          </v:shape>
        </w:pict>
      </w:r>
      <w:r w:rsidRPr="0005672D">
        <w:rPr>
          <w:noProof/>
          <w:lang w:eastAsia="zh-CN"/>
        </w:rPr>
        <w:pict>
          <v:shape id="_x0000_s1062" type="#_x0000_t202" style="position:absolute;left:0;text-align:left;margin-left:23.55pt;margin-top:91.7pt;width:432.75pt;height:24.75pt;z-index:251697152" stroked="f">
            <v:textbox style="mso-next-textbox:#_x0000_s1062" inset="0,0,0,0">
              <w:txbxContent>
                <w:p w:rsidR="0070475D" w:rsidRPr="00CE36C6" w:rsidRDefault="0070475D" w:rsidP="00057105">
                  <w:pPr>
                    <w:spacing w:before="0"/>
                    <w:jc w:val="left"/>
                    <w:rPr>
                      <w:rFonts w:ascii="Arial" w:hAnsi="Arial"/>
                      <w:b/>
                      <w:bCs/>
                      <w:color w:val="FFFFFF" w:themeColor="background1"/>
                      <w:sz w:val="28"/>
                      <w:szCs w:val="36"/>
                      <w:lang w:val="fr-CH"/>
                    </w:rPr>
                  </w:pPr>
                  <w:r>
                    <w:rPr>
                      <w:rFonts w:ascii="Arial" w:hAnsi="Arial" w:hint="cs"/>
                      <w:b/>
                      <w:bCs/>
                      <w:sz w:val="28"/>
                      <w:szCs w:val="36"/>
                      <w:rtl/>
                      <w:lang w:bidi="ar-SY"/>
                    </w:rPr>
                    <w:t>البر</w:t>
                  </w:r>
                  <w:r w:rsidRPr="00CE36C6">
                    <w:rPr>
                      <w:rFonts w:ascii="Arial" w:hAnsi="Arial" w:hint="cs"/>
                      <w:b/>
                      <w:bCs/>
                      <w:sz w:val="28"/>
                      <w:szCs w:val="36"/>
                      <w:rtl/>
                      <w:lang w:bidi="ar-SY"/>
                    </w:rPr>
                    <w:t xml:space="preserve">امج </w:t>
                  </w:r>
                  <w:r w:rsidRPr="00CE36C6">
                    <w:rPr>
                      <w:rFonts w:ascii="Arial" w:hAnsi="Arial"/>
                      <w:b/>
                      <w:bCs/>
                      <w:sz w:val="28"/>
                      <w:szCs w:val="36"/>
                      <w:rtl/>
                      <w:lang w:bidi="ar-SY"/>
                    </w:rPr>
                    <w:t xml:space="preserve">لكل معدّد إرسال – استقبال </w:t>
                  </w:r>
                  <w:r>
                    <w:rPr>
                      <w:rFonts w:ascii="Arial" w:hAnsi="Arial" w:hint="cs"/>
                      <w:b/>
                      <w:bCs/>
                      <w:sz w:val="28"/>
                      <w:szCs w:val="36"/>
                      <w:rtl/>
                      <w:lang w:bidi="ar-SY"/>
                    </w:rPr>
                    <w:t>متنقل</w:t>
                  </w:r>
                </w:p>
              </w:txbxContent>
            </v:textbox>
          </v:shape>
        </w:pict>
      </w:r>
      <w:r w:rsidRPr="0005672D">
        <w:rPr>
          <w:noProof/>
          <w:lang w:eastAsia="zh-CN"/>
        </w:rPr>
        <w:pict>
          <v:shape id="_x0000_s1061" type="#_x0000_t202" style="position:absolute;left:0;text-align:left;margin-left:252.3pt;margin-top:33.95pt;width:225.75pt;height:15.75pt;z-index:251696128" fillcolor="#95b3d7 [1940]" stroked="f">
            <v:textbox style="mso-next-textbox:#_x0000_s1061" inset="0,0,0,0">
              <w:txbxContent>
                <w:p w:rsidR="0070475D" w:rsidRPr="00312010" w:rsidRDefault="0070475D" w:rsidP="00057105">
                  <w:pPr>
                    <w:spacing w:before="0"/>
                    <w:rPr>
                      <w:lang w:val="es-ES_tradnl"/>
                    </w:rPr>
                  </w:pPr>
                  <w:r w:rsidRPr="007433F2">
                    <w:rPr>
                      <w:rFonts w:hint="cs"/>
                      <w:rtl/>
                      <w:lang w:val="es-ES_tradnl" w:bidi="ar-SY"/>
                    </w:rPr>
                    <w:t>معدّل البيانات المطلوب والمتاح للوضوح العالي</w:t>
                  </w:r>
                </w:p>
              </w:txbxContent>
            </v:textbox>
          </v:shape>
        </w:pict>
      </w:r>
      <w:r w:rsidR="00057105">
        <w:rPr>
          <w:rFonts w:cs="Calibri"/>
          <w:noProof/>
          <w:color w:val="000000"/>
          <w:sz w:val="18"/>
          <w:szCs w:val="22"/>
          <w:lang w:val="en-US" w:eastAsia="zh-CN"/>
        </w:rPr>
        <w:drawing>
          <wp:inline distT="0" distB="0" distL="0" distR="0">
            <wp:extent cx="6120765" cy="4590574"/>
            <wp:effectExtent l="19050" t="0" r="0" b="0"/>
            <wp:docPr id="2" name="Picture 4" descr="2  Spectrum Requirements for Broadcasting - Brugger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Spectrum Requirements for Broadcasting - Brugger_Page_22"/>
                    <pic:cNvPicPr>
                      <a:picLocks noChangeAspect="1" noChangeArrowheads="1"/>
                    </pic:cNvPicPr>
                  </pic:nvPicPr>
                  <pic:blipFill>
                    <a:blip r:embed="rId16"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057105" w:rsidRDefault="00057105" w:rsidP="00931796">
      <w:pPr>
        <w:pStyle w:val="FigureSource"/>
        <w:bidi/>
        <w:spacing w:before="0" w:line="120" w:lineRule="auto"/>
      </w:pPr>
    </w:p>
    <w:p w:rsidR="00057105" w:rsidRDefault="00057105" w:rsidP="00931796">
      <w:pPr>
        <w:spacing w:before="0"/>
        <w:rPr>
          <w:rtl/>
          <w:lang w:val="en-US"/>
        </w:rPr>
      </w:pPr>
    </w:p>
    <w:p w:rsidR="00931796" w:rsidRDefault="00E76999" w:rsidP="0004608F">
      <w:pPr>
        <w:spacing w:before="0"/>
        <w:rPr>
          <w:rtl/>
          <w:lang w:bidi="ar-EG"/>
        </w:rPr>
      </w:pPr>
      <w:r w:rsidRPr="001813A0">
        <w:rPr>
          <w:rFonts w:hint="cs"/>
          <w:rtl/>
        </w:rPr>
        <w:t xml:space="preserve">وفي دراسة حديثة، قام كل من </w:t>
      </w:r>
      <w:r>
        <w:rPr>
          <w:rFonts w:hint="cs"/>
          <w:rtl/>
        </w:rPr>
        <w:t>ر.</w:t>
      </w:r>
      <w:r>
        <w:rPr>
          <w:rFonts w:hint="eastAsia"/>
          <w:rtl/>
        </w:rPr>
        <w:t> </w:t>
      </w:r>
      <w:r w:rsidRPr="001813A0">
        <w:rPr>
          <w:rFonts w:hint="cs"/>
          <w:rtl/>
        </w:rPr>
        <w:t xml:space="preserve">بروغير وأ. غينغا-لوري </w:t>
      </w:r>
      <w:r w:rsidRPr="001813A0">
        <w:rPr>
          <w:lang w:val="en-US"/>
        </w:rPr>
        <w:t>(</w:t>
      </w:r>
      <w:hyperlink r:id="rId17" w:history="1">
        <w:r w:rsidR="0004608F" w:rsidRPr="00662111">
          <w:rPr>
            <w:rStyle w:val="Hyperlink"/>
            <w:rFonts w:cs="ArialMT"/>
            <w:bCs/>
            <w:szCs w:val="22"/>
            <w:lang w:val="en-US"/>
          </w:rPr>
          <w:t>trev_2009-Q4_Spectrum_Brugger.pdf</w:t>
        </w:r>
      </w:hyperlink>
      <w:r w:rsidRPr="001813A0">
        <w:rPr>
          <w:lang w:val="en-US"/>
        </w:rPr>
        <w:t>)</w:t>
      </w:r>
      <w:r w:rsidRPr="001813A0">
        <w:rPr>
          <w:rFonts w:hint="cs"/>
          <w:rtl/>
        </w:rPr>
        <w:t xml:space="preserve"> </w:t>
      </w:r>
      <w:r>
        <w:rPr>
          <w:rFonts w:hint="cs"/>
          <w:rtl/>
        </w:rPr>
        <w:t>ببحث</w:t>
      </w:r>
      <w:r w:rsidRPr="001813A0">
        <w:rPr>
          <w:rFonts w:hint="cs"/>
          <w:rtl/>
        </w:rPr>
        <w:t xml:space="preserve"> مختصر لإمكانية التلفزيون الرقمي للأرض في توفير منصة تنافسية للتطبيقات الإذاعية المستقبلية وتم تقييم عدد البرامج التي يمكن تأمينها في إرسال عند تطبيق تعدد إرسال إحصائي وتقنيات جديدة لتشفير المصدر </w:t>
      </w:r>
      <w:r w:rsidRPr="001813A0">
        <w:rPr>
          <w:lang w:val="en-US"/>
        </w:rPr>
        <w:t>(MPEG-4)</w:t>
      </w:r>
      <w:r w:rsidRPr="001813A0">
        <w:rPr>
          <w:rFonts w:hint="cs"/>
          <w:rtl/>
        </w:rPr>
        <w:t xml:space="preserve"> وتقنيات جديدة لتشفير القناة </w:t>
      </w:r>
      <w:r w:rsidRPr="001813A0">
        <w:rPr>
          <w:lang w:val="en-US"/>
        </w:rPr>
        <w:t>(DVB-T2)</w:t>
      </w:r>
      <w:r w:rsidRPr="001813A0">
        <w:rPr>
          <w:rFonts w:hint="cs"/>
          <w:rtl/>
        </w:rPr>
        <w:t xml:space="preserve"> وذلك مع مراعاة الإمكانات المتاحة ضمن الاتفاق </w:t>
      </w:r>
      <w:r w:rsidRPr="001813A0">
        <w:rPr>
          <w:lang w:val="en-US"/>
        </w:rPr>
        <w:t>GE-06</w:t>
      </w:r>
      <w:r w:rsidRPr="001813A0">
        <w:rPr>
          <w:rFonts w:hint="cs"/>
          <w:rtl/>
          <w:lang w:bidi="ar-EG"/>
        </w:rPr>
        <w:t xml:space="preserve">. </w:t>
      </w:r>
    </w:p>
    <w:p w:rsidR="00931796" w:rsidRDefault="00E76999" w:rsidP="00931796">
      <w:pPr>
        <w:rPr>
          <w:rtl/>
          <w:lang w:bidi="ar-EG"/>
        </w:rPr>
      </w:pPr>
      <w:r w:rsidRPr="001813A0">
        <w:rPr>
          <w:rFonts w:hint="cs"/>
          <w:rtl/>
          <w:lang w:bidi="ar-EG"/>
        </w:rPr>
        <w:t>وقد أظهر هذا البحث أنه بإدخال التقنيتين</w:t>
      </w:r>
      <w:r w:rsidR="00931796">
        <w:rPr>
          <w:rFonts w:hint="cs"/>
          <w:rtl/>
          <w:lang w:bidi="ar-EG"/>
        </w:rPr>
        <w:t xml:space="preserve"> </w:t>
      </w:r>
      <w:r w:rsidRPr="001813A0">
        <w:rPr>
          <w:lang w:val="en-US"/>
        </w:rPr>
        <w:t>MPEG-4</w:t>
      </w:r>
      <w:r w:rsidRPr="001813A0">
        <w:rPr>
          <w:rFonts w:hint="cs"/>
          <w:rtl/>
          <w:lang w:bidi="ar-EG"/>
        </w:rPr>
        <w:t xml:space="preserve"> و</w:t>
      </w:r>
      <w:r w:rsidRPr="001813A0">
        <w:rPr>
          <w:lang w:val="en-US"/>
        </w:rPr>
        <w:t>DVB-T2</w:t>
      </w:r>
      <w:r w:rsidRPr="001813A0">
        <w:rPr>
          <w:rFonts w:hint="cs"/>
          <w:rtl/>
          <w:lang w:bidi="ar-EG"/>
        </w:rPr>
        <w:t xml:space="preserve">، يمكن توفير عرض تنافسي بشأن منصة أرضية في إطار الاتفاق </w:t>
      </w:r>
      <w:r w:rsidRPr="001813A0">
        <w:rPr>
          <w:lang w:val="en-US"/>
        </w:rPr>
        <w:t>GE-06</w:t>
      </w:r>
      <w:r w:rsidR="00931796">
        <w:rPr>
          <w:rFonts w:hint="cs"/>
          <w:rtl/>
          <w:lang w:val="en-US"/>
        </w:rPr>
        <w:t>.</w:t>
      </w:r>
    </w:p>
    <w:p w:rsidR="005B1090" w:rsidRDefault="00E76999" w:rsidP="00931796">
      <w:pPr>
        <w:rPr>
          <w:lang w:bidi="ar-EG"/>
        </w:rPr>
      </w:pPr>
      <w:r w:rsidRPr="001813A0">
        <w:rPr>
          <w:rFonts w:hint="cs"/>
          <w:rtl/>
          <w:lang w:bidi="ar-EG"/>
        </w:rPr>
        <w:t xml:space="preserve">وعلاوة على ذلك، يمكن استنتاج أن هيئات البث هي الطرف الوحيد المستفيد من التحول إلى </w:t>
      </w:r>
      <w:r w:rsidRPr="001813A0">
        <w:rPr>
          <w:lang w:val="en-US"/>
        </w:rPr>
        <w:t>MPEG-4</w:t>
      </w:r>
      <w:r w:rsidRPr="001813A0">
        <w:rPr>
          <w:rFonts w:hint="cs"/>
          <w:rtl/>
          <w:lang w:bidi="ar-EG"/>
        </w:rPr>
        <w:t xml:space="preserve"> و/أو </w:t>
      </w:r>
      <w:r w:rsidRPr="001813A0">
        <w:rPr>
          <w:lang w:val="en-US"/>
        </w:rPr>
        <w:t>DVB-T2</w:t>
      </w:r>
      <w:r w:rsidRPr="001813A0">
        <w:rPr>
          <w:rFonts w:hint="cs"/>
          <w:rtl/>
          <w:lang w:bidi="ar-EG"/>
        </w:rPr>
        <w:t xml:space="preserve"> طبقاً لفرضية أن هيئات البث هذه يمكنها تطبيق هذه التقنيات الأكثر كفاءة في استعمال الترددات من أجل عروض محسنة للبرامج من منظور جودة أكبر و/أو عدد أكبر من البرامج. </w:t>
      </w:r>
    </w:p>
    <w:p w:rsidR="00E76999" w:rsidRPr="001813A0" w:rsidRDefault="00E76999" w:rsidP="00931796">
      <w:pPr>
        <w:rPr>
          <w:rtl/>
          <w:lang w:bidi="ar-EG"/>
        </w:rPr>
      </w:pPr>
      <w:r w:rsidRPr="001813A0">
        <w:rPr>
          <w:rFonts w:hint="cs"/>
          <w:rtl/>
          <w:lang w:bidi="ar-EG"/>
        </w:rPr>
        <w:t xml:space="preserve">ولهذه الأسباب، فإنه لا مفر من أن يظل طيف الترددات المتاح حالياً للإذاعة متاحاً لها فيما بعد. حيث </w:t>
      </w:r>
      <w:r>
        <w:rPr>
          <w:rFonts w:hint="cs"/>
          <w:rtl/>
          <w:lang w:bidi="ar-EG"/>
        </w:rPr>
        <w:t>إ</w:t>
      </w:r>
      <w:r w:rsidRPr="001813A0">
        <w:rPr>
          <w:rFonts w:hint="cs"/>
          <w:rtl/>
          <w:lang w:bidi="ar-EG"/>
        </w:rPr>
        <w:t>ن أي خفض في كم هذا الطيف من شأنه أن يعرض للخطر و</w:t>
      </w:r>
      <w:r>
        <w:rPr>
          <w:rFonts w:hint="cs"/>
          <w:rtl/>
          <w:lang w:bidi="ar-EG"/>
        </w:rPr>
        <w:t>ب</w:t>
      </w:r>
      <w:r w:rsidRPr="001813A0">
        <w:rPr>
          <w:rFonts w:hint="cs"/>
          <w:rtl/>
          <w:lang w:bidi="ar-EG"/>
        </w:rPr>
        <w:t xml:space="preserve">شكل كبير تنافسية منصة التلفزيون الرقمي </w:t>
      </w:r>
      <w:r>
        <w:rPr>
          <w:rFonts w:hint="cs"/>
          <w:rtl/>
          <w:lang w:bidi="ar-EG"/>
        </w:rPr>
        <w:t xml:space="preserve">للأرض </w:t>
      </w:r>
      <w:r w:rsidRPr="001813A0">
        <w:rPr>
          <w:rFonts w:hint="cs"/>
          <w:rtl/>
          <w:lang w:bidi="ar-EG"/>
        </w:rPr>
        <w:t>في المستقبل القريب.</w:t>
      </w:r>
    </w:p>
    <w:p w:rsidR="00F42F59" w:rsidRDefault="00F42F59">
      <w:pPr>
        <w:tabs>
          <w:tab w:val="clear" w:pos="851"/>
          <w:tab w:val="clear" w:pos="1134"/>
          <w:tab w:val="clear" w:pos="1588"/>
          <w:tab w:val="clear" w:pos="1985"/>
        </w:tabs>
        <w:overflowPunct/>
        <w:autoSpaceDE/>
        <w:autoSpaceDN/>
        <w:bidi w:val="0"/>
        <w:adjustRightInd/>
        <w:spacing w:before="0" w:after="200" w:line="276" w:lineRule="auto"/>
        <w:jc w:val="left"/>
        <w:textAlignment w:val="auto"/>
        <w:rPr>
          <w:b/>
          <w:bCs/>
          <w:i/>
          <w:iCs/>
          <w:rtl/>
        </w:rPr>
      </w:pPr>
      <w:r>
        <w:rPr>
          <w:b/>
          <w:bCs/>
          <w:i/>
          <w:iCs/>
          <w:rtl/>
        </w:rPr>
        <w:br w:type="page"/>
      </w:r>
    </w:p>
    <w:p w:rsidR="00E76999" w:rsidRPr="001813A0" w:rsidRDefault="00E76999" w:rsidP="00E76999">
      <w:pPr>
        <w:rPr>
          <w:b/>
          <w:bCs/>
          <w:i/>
          <w:iCs/>
          <w:rtl/>
          <w:lang w:bidi="ar-SY"/>
        </w:rPr>
      </w:pPr>
      <w:r w:rsidRPr="001813A0">
        <w:rPr>
          <w:rFonts w:hint="cs"/>
          <w:b/>
          <w:bCs/>
          <w:i/>
          <w:iCs/>
          <w:rtl/>
        </w:rPr>
        <w:lastRenderedPageBreak/>
        <w:t>سع</w:t>
      </w:r>
      <w:r w:rsidRPr="001813A0">
        <w:rPr>
          <w:b/>
          <w:bCs/>
          <w:i/>
          <w:iCs/>
          <w:rtl/>
        </w:rPr>
        <w:t xml:space="preserve">ة معدّد الإرسال </w:t>
      </w:r>
      <w:r w:rsidRPr="001813A0">
        <w:rPr>
          <w:rFonts w:hint="cs"/>
          <w:b/>
          <w:bCs/>
          <w:i/>
          <w:iCs/>
          <w:rtl/>
        </w:rPr>
        <w:t>لل</w:t>
      </w:r>
      <w:r w:rsidRPr="001813A0">
        <w:rPr>
          <w:b/>
          <w:bCs/>
          <w:i/>
          <w:iCs/>
          <w:rtl/>
        </w:rPr>
        <w:t>إذاعة الرقمية للأرض متكاملة الخدمات</w:t>
      </w:r>
      <w:r w:rsidRPr="001813A0">
        <w:rPr>
          <w:rFonts w:hint="cs"/>
          <w:b/>
          <w:bCs/>
          <w:i/>
          <w:iCs/>
          <w:rtl/>
        </w:rPr>
        <w:t xml:space="preserve"> </w:t>
      </w:r>
      <w:r w:rsidRPr="001813A0">
        <w:rPr>
          <w:b/>
          <w:bCs/>
          <w:i/>
          <w:iCs/>
          <w:lang w:val="en-US"/>
        </w:rPr>
        <w:t>(ISDB-T)</w:t>
      </w:r>
    </w:p>
    <w:p w:rsidR="00E76999" w:rsidRPr="001813A0" w:rsidRDefault="00E76999" w:rsidP="00E76999">
      <w:pPr>
        <w:rPr>
          <w:rtl/>
          <w:lang w:bidi="ar-SY"/>
        </w:rPr>
      </w:pPr>
      <w:r w:rsidRPr="001813A0">
        <w:rPr>
          <w:rtl/>
        </w:rPr>
        <w:t xml:space="preserve">يتألف نظام الإذاعة الرقمية للأرض متكاملة الخدمات </w:t>
      </w:r>
      <w:r w:rsidRPr="001813A0">
        <w:rPr>
          <w:lang w:val="en-US"/>
        </w:rPr>
        <w:t>(</w:t>
      </w:r>
      <w:r w:rsidRPr="001813A0">
        <w:t>ISDB-T)</w:t>
      </w:r>
      <w:r w:rsidRPr="001813A0">
        <w:rPr>
          <w:rtl/>
        </w:rPr>
        <w:t xml:space="preserve"> من </w:t>
      </w:r>
      <w:r w:rsidRPr="001813A0">
        <w:t>13</w:t>
      </w:r>
      <w:r w:rsidRPr="001813A0">
        <w:rPr>
          <w:rtl/>
        </w:rPr>
        <w:t xml:space="preserve"> مقطعاً لتعدد الإرسال بتقسيم تعامدي </w:t>
      </w:r>
      <w:r w:rsidRPr="001813A0">
        <w:rPr>
          <w:rFonts w:hint="cs"/>
          <w:rtl/>
        </w:rPr>
        <w:t>ل</w:t>
      </w:r>
      <w:r w:rsidRPr="001813A0">
        <w:rPr>
          <w:rtl/>
        </w:rPr>
        <w:t xml:space="preserve">لتردّد </w:t>
      </w:r>
      <w:r w:rsidRPr="001813A0">
        <w:rPr>
          <w:lang w:val="en-US"/>
        </w:rPr>
        <w:t>(</w:t>
      </w:r>
      <w:r w:rsidRPr="001813A0">
        <w:t>OFDM)</w:t>
      </w:r>
      <w:r w:rsidRPr="001813A0">
        <w:rPr>
          <w:rtl/>
        </w:rPr>
        <w:t xml:space="preserve">. ويعادل </w:t>
      </w:r>
      <w:r w:rsidRPr="001813A0">
        <w:rPr>
          <w:rFonts w:hint="cs"/>
          <w:rtl/>
        </w:rPr>
        <w:t>ال</w:t>
      </w:r>
      <w:r w:rsidRPr="001813A0">
        <w:rPr>
          <w:rtl/>
        </w:rPr>
        <w:t>مقطع ال</w:t>
      </w:r>
      <w:r w:rsidRPr="001813A0">
        <w:rPr>
          <w:rFonts w:hint="cs"/>
          <w:rtl/>
        </w:rPr>
        <w:t>واحد</w:t>
      </w:r>
      <w:r w:rsidRPr="001813A0">
        <w:rPr>
          <w:rtl/>
        </w:rPr>
        <w:t xml:space="preserve"> </w:t>
      </w:r>
      <w:r w:rsidRPr="001813A0">
        <w:t>OFDM</w:t>
      </w:r>
      <w:r w:rsidRPr="001813A0">
        <w:rPr>
          <w:rtl/>
        </w:rPr>
        <w:t xml:space="preserve"> طيف تردّد ذا عرض نطاق قدره </w:t>
      </w:r>
      <w:r w:rsidRPr="001813A0">
        <w:t>MHz B/14</w:t>
      </w:r>
      <w:r w:rsidRPr="001813A0">
        <w:rPr>
          <w:rtl/>
        </w:rPr>
        <w:t xml:space="preserve"> (</w:t>
      </w:r>
      <w:r w:rsidRPr="001813A0">
        <w:t>B</w:t>
      </w:r>
      <w:r w:rsidRPr="001813A0">
        <w:rPr>
          <w:rtl/>
        </w:rPr>
        <w:t xml:space="preserve"> تعني عرض النطاق لقناة تلفزيونية للأرض:</w:t>
      </w:r>
      <w:r w:rsidRPr="001813A0">
        <w:rPr>
          <w:rFonts w:hint="cs"/>
          <w:rtl/>
        </w:rPr>
        <w:t xml:space="preserve"> أي</w:t>
      </w:r>
      <w:r w:rsidRPr="001813A0">
        <w:rPr>
          <w:rtl/>
        </w:rPr>
        <w:t xml:space="preserve"> </w:t>
      </w:r>
      <w:r w:rsidRPr="001813A0">
        <w:rPr>
          <w:lang w:val="en-US"/>
        </w:rPr>
        <w:t>6</w:t>
      </w:r>
      <w:r w:rsidRPr="001813A0">
        <w:rPr>
          <w:rtl/>
        </w:rPr>
        <w:t xml:space="preserve"> </w:t>
      </w:r>
      <w:r w:rsidRPr="001813A0">
        <w:rPr>
          <w:rFonts w:hint="cs"/>
          <w:rtl/>
        </w:rPr>
        <w:t>أو</w:t>
      </w:r>
      <w:r w:rsidRPr="001813A0">
        <w:rPr>
          <w:rtl/>
        </w:rPr>
        <w:t xml:space="preserve"> </w:t>
      </w:r>
      <w:r w:rsidRPr="001813A0">
        <w:rPr>
          <w:lang w:val="en-US"/>
        </w:rPr>
        <w:t>7</w:t>
      </w:r>
      <w:r w:rsidRPr="001813A0">
        <w:rPr>
          <w:rtl/>
        </w:rPr>
        <w:t xml:space="preserve"> أو </w:t>
      </w:r>
      <w:r w:rsidRPr="001813A0">
        <w:t>MHz 8</w:t>
      </w:r>
      <w:r w:rsidRPr="001813A0">
        <w:rPr>
          <w:rtl/>
        </w:rPr>
        <w:t>)</w:t>
      </w:r>
      <w:r w:rsidRPr="001813A0">
        <w:rPr>
          <w:rFonts w:hint="cs"/>
          <w:rtl/>
        </w:rPr>
        <w:t>،</w:t>
      </w:r>
      <w:r w:rsidRPr="001813A0">
        <w:rPr>
          <w:rtl/>
        </w:rPr>
        <w:t xml:space="preserve"> وبذلك يشغل المقطع</w:t>
      </w:r>
      <w:r w:rsidRPr="001813A0">
        <w:rPr>
          <w:rFonts w:hint="cs"/>
          <w:rtl/>
        </w:rPr>
        <w:t xml:space="preserve"> الواحد</w:t>
      </w:r>
      <w:r w:rsidRPr="001813A0">
        <w:rPr>
          <w:rtl/>
        </w:rPr>
        <w:t xml:space="preserve"> عرض نطاق قدره </w:t>
      </w:r>
      <w:r w:rsidRPr="001813A0">
        <w:t>MHz </w:t>
      </w:r>
      <w:r w:rsidRPr="001813A0">
        <w:rPr>
          <w:lang w:val="en-US"/>
        </w:rPr>
        <w:t>14/</w:t>
      </w:r>
      <w:r w:rsidRPr="001813A0">
        <w:t>6</w:t>
      </w:r>
      <w:r w:rsidRPr="001813A0">
        <w:rPr>
          <w:rtl/>
        </w:rPr>
        <w:t xml:space="preserve"> </w:t>
      </w:r>
      <w:r w:rsidRPr="001813A0">
        <w:rPr>
          <w:lang w:val="en-US"/>
        </w:rPr>
        <w:t>(</w:t>
      </w:r>
      <w:r w:rsidRPr="001813A0">
        <w:t>kHz 428,57)</w:t>
      </w:r>
      <w:r w:rsidRPr="001813A0">
        <w:rPr>
          <w:rFonts w:hint="cs"/>
          <w:rtl/>
        </w:rPr>
        <w:t xml:space="preserve"> أو </w:t>
      </w:r>
      <w:r w:rsidRPr="001813A0">
        <w:t>MHz 14/7</w:t>
      </w:r>
      <w:r w:rsidRPr="001813A0">
        <w:rPr>
          <w:rtl/>
        </w:rPr>
        <w:t xml:space="preserve"> </w:t>
      </w:r>
      <w:r w:rsidRPr="001813A0">
        <w:rPr>
          <w:lang w:val="en-US"/>
        </w:rPr>
        <w:t>(</w:t>
      </w:r>
      <w:r w:rsidRPr="001813A0">
        <w:t>kHz 500)</w:t>
      </w:r>
      <w:r w:rsidRPr="001813A0">
        <w:rPr>
          <w:rFonts w:hint="cs"/>
          <w:rtl/>
        </w:rPr>
        <w:t xml:space="preserve"> </w:t>
      </w:r>
      <w:r w:rsidRPr="001813A0">
        <w:rPr>
          <w:rtl/>
        </w:rPr>
        <w:t>أو</w:t>
      </w:r>
      <w:r w:rsidRPr="001813A0">
        <w:rPr>
          <w:rFonts w:hint="cs"/>
          <w:rtl/>
        </w:rPr>
        <w:t xml:space="preserve"> </w:t>
      </w:r>
      <w:r w:rsidR="00931796">
        <w:rPr>
          <w:rtl/>
        </w:rPr>
        <w:br/>
      </w:r>
      <w:r w:rsidRPr="001813A0">
        <w:t>MHz 14/8</w:t>
      </w:r>
      <w:r w:rsidRPr="001813A0">
        <w:rPr>
          <w:rFonts w:hint="cs"/>
          <w:rtl/>
        </w:rPr>
        <w:t xml:space="preserve"> </w:t>
      </w:r>
      <w:r w:rsidRPr="001813A0">
        <w:rPr>
          <w:lang w:val="en-US"/>
        </w:rPr>
        <w:t>(</w:t>
      </w:r>
      <w:r w:rsidRPr="001813A0">
        <w:t>kHz 571,29)</w:t>
      </w:r>
      <w:r w:rsidRPr="001813A0">
        <w:rPr>
          <w:rtl/>
        </w:rPr>
        <w:t xml:space="preserve">. وتستخدم الإذاعة التلفزيونية </w:t>
      </w:r>
      <w:r w:rsidRPr="001813A0">
        <w:t>13</w:t>
      </w:r>
      <w:r w:rsidRPr="001813A0">
        <w:rPr>
          <w:rtl/>
        </w:rPr>
        <w:t xml:space="preserve"> مقطعاً </w:t>
      </w:r>
      <w:r w:rsidRPr="001813A0">
        <w:rPr>
          <w:rFonts w:hint="cs"/>
          <w:rtl/>
        </w:rPr>
        <w:t>ذات</w:t>
      </w:r>
      <w:r w:rsidRPr="001813A0">
        <w:rPr>
          <w:rtl/>
        </w:rPr>
        <w:t xml:space="preserve"> عرض نطاق للإرسال قدره حوال</w:t>
      </w:r>
      <w:r w:rsidRPr="001813A0">
        <w:rPr>
          <w:rFonts w:hint="cs"/>
          <w:rtl/>
        </w:rPr>
        <w:t>ي</w:t>
      </w:r>
      <w:r w:rsidRPr="001813A0">
        <w:rPr>
          <w:rtl/>
        </w:rPr>
        <w:t xml:space="preserve"> </w:t>
      </w:r>
      <w:r w:rsidRPr="001813A0">
        <w:t>MHz 5,6</w:t>
      </w:r>
      <w:r w:rsidRPr="001813A0">
        <w:rPr>
          <w:rtl/>
        </w:rPr>
        <w:t xml:space="preserve"> أو </w:t>
      </w:r>
      <w:r w:rsidR="00931796">
        <w:rPr>
          <w:rFonts w:hint="cs"/>
          <w:rtl/>
        </w:rPr>
        <w:br/>
      </w:r>
      <w:r w:rsidRPr="001813A0">
        <w:t>MHz 6,5</w:t>
      </w:r>
      <w:r w:rsidRPr="001813A0">
        <w:rPr>
          <w:rtl/>
        </w:rPr>
        <w:t xml:space="preserve"> أو</w:t>
      </w:r>
      <w:r w:rsidRPr="001813A0">
        <w:rPr>
          <w:rFonts w:hint="cs"/>
          <w:rtl/>
        </w:rPr>
        <w:t xml:space="preserve"> </w:t>
      </w:r>
      <w:r w:rsidRPr="001813A0">
        <w:t>MHz 7,4</w:t>
      </w:r>
      <w:r w:rsidRPr="001813A0">
        <w:rPr>
          <w:rFonts w:hint="cs"/>
          <w:rtl/>
        </w:rPr>
        <w:t>.</w:t>
      </w:r>
    </w:p>
    <w:p w:rsidR="00E76999" w:rsidRPr="001813A0" w:rsidRDefault="00E76999" w:rsidP="00E76999">
      <w:r w:rsidRPr="001813A0">
        <w:rPr>
          <w:rFonts w:hint="cs"/>
          <w:rtl/>
        </w:rPr>
        <w:t>وللإذاعة الرقمية للأرض متكاملة الخدمات</w:t>
      </w:r>
      <w:r w:rsidRPr="001813A0">
        <w:rPr>
          <w:rtl/>
        </w:rPr>
        <w:t xml:space="preserve"> </w:t>
      </w:r>
      <w:r w:rsidRPr="001813A0">
        <w:t>(ISDB-T)</w:t>
      </w:r>
      <w:r w:rsidRPr="001813A0">
        <w:rPr>
          <w:rtl/>
        </w:rPr>
        <w:t xml:space="preserve"> ثلاثة </w:t>
      </w:r>
      <w:r w:rsidRPr="001813A0">
        <w:rPr>
          <w:rFonts w:hint="cs"/>
          <w:rtl/>
        </w:rPr>
        <w:t>أ</w:t>
      </w:r>
      <w:r w:rsidRPr="001813A0">
        <w:rPr>
          <w:rtl/>
        </w:rPr>
        <w:t xml:space="preserve">ساليب للإرسال </w:t>
      </w:r>
      <w:r w:rsidRPr="001813A0">
        <w:rPr>
          <w:rFonts w:hint="cs"/>
          <w:rtl/>
        </w:rPr>
        <w:t>تتسم بفترات مختلفة</w:t>
      </w:r>
      <w:r w:rsidRPr="001813A0">
        <w:rPr>
          <w:rtl/>
        </w:rPr>
        <w:t xml:space="preserve"> </w:t>
      </w:r>
      <w:r w:rsidRPr="001813A0">
        <w:rPr>
          <w:rFonts w:hint="cs"/>
          <w:rtl/>
        </w:rPr>
        <w:t>لل</w:t>
      </w:r>
      <w:r w:rsidRPr="001813A0">
        <w:rPr>
          <w:rtl/>
        </w:rPr>
        <w:t xml:space="preserve">موجات </w:t>
      </w:r>
      <w:r w:rsidRPr="001813A0">
        <w:rPr>
          <w:rFonts w:hint="cs"/>
          <w:rtl/>
        </w:rPr>
        <w:t>ال</w:t>
      </w:r>
      <w:r w:rsidRPr="001813A0">
        <w:rPr>
          <w:rtl/>
        </w:rPr>
        <w:t xml:space="preserve">حاملة من أجل التعامل مع </w:t>
      </w:r>
      <w:r w:rsidRPr="001813A0">
        <w:rPr>
          <w:rFonts w:hint="cs"/>
          <w:rtl/>
        </w:rPr>
        <w:t xml:space="preserve">ظروف </w:t>
      </w:r>
      <w:r w:rsidRPr="001813A0">
        <w:rPr>
          <w:rtl/>
        </w:rPr>
        <w:t xml:space="preserve">متنوعة كفترة الحراسة المتغيرة كما يتم تحديدها من قبل </w:t>
      </w:r>
      <w:r w:rsidRPr="001813A0">
        <w:rPr>
          <w:rFonts w:hint="cs"/>
          <w:rtl/>
        </w:rPr>
        <w:t>تشكيلة ال</w:t>
      </w:r>
      <w:r w:rsidRPr="001813A0">
        <w:rPr>
          <w:rtl/>
        </w:rPr>
        <w:t xml:space="preserve">شبكة </w:t>
      </w:r>
      <w:r w:rsidRPr="001813A0">
        <w:rPr>
          <w:rFonts w:hint="cs"/>
          <w:rtl/>
        </w:rPr>
        <w:t>وزحزحة</w:t>
      </w:r>
      <w:r w:rsidRPr="001813A0">
        <w:rPr>
          <w:rtl/>
        </w:rPr>
        <w:t xml:space="preserve"> دوبلر ال</w:t>
      </w:r>
      <w:r w:rsidRPr="001813A0">
        <w:rPr>
          <w:rFonts w:hint="cs"/>
          <w:rtl/>
        </w:rPr>
        <w:t>ت</w:t>
      </w:r>
      <w:r w:rsidRPr="001813A0">
        <w:rPr>
          <w:rtl/>
        </w:rPr>
        <w:t xml:space="preserve">ي </w:t>
      </w:r>
      <w:r w:rsidRPr="001813A0">
        <w:rPr>
          <w:rFonts w:hint="cs"/>
          <w:rtl/>
        </w:rPr>
        <w:t>ت</w:t>
      </w:r>
      <w:r w:rsidRPr="001813A0">
        <w:rPr>
          <w:rtl/>
        </w:rPr>
        <w:t>حدث في الاستقبال المتنق</w:t>
      </w:r>
      <w:r w:rsidRPr="001813A0">
        <w:rPr>
          <w:rFonts w:hint="cs"/>
          <w:rtl/>
        </w:rPr>
        <w:t>ّّ</w:t>
      </w:r>
      <w:r w:rsidRPr="001813A0">
        <w:rPr>
          <w:rtl/>
        </w:rPr>
        <w:t xml:space="preserve">ل. ففي الأسلوب </w:t>
      </w:r>
      <w:r w:rsidRPr="001813A0">
        <w:t>1</w:t>
      </w:r>
      <w:r w:rsidRPr="001813A0">
        <w:rPr>
          <w:rtl/>
        </w:rPr>
        <w:t xml:space="preserve">، يتألف </w:t>
      </w:r>
      <w:r w:rsidRPr="001813A0">
        <w:rPr>
          <w:rFonts w:hint="cs"/>
          <w:rtl/>
        </w:rPr>
        <w:t>ال</w:t>
      </w:r>
      <w:r w:rsidRPr="001813A0">
        <w:rPr>
          <w:rtl/>
        </w:rPr>
        <w:t xml:space="preserve">مقطع </w:t>
      </w:r>
      <w:r w:rsidRPr="001813A0">
        <w:rPr>
          <w:rFonts w:hint="cs"/>
          <w:rtl/>
        </w:rPr>
        <w:t>ال</w:t>
      </w:r>
      <w:r w:rsidRPr="001813A0">
        <w:rPr>
          <w:rtl/>
        </w:rPr>
        <w:t xml:space="preserve">واحد من </w:t>
      </w:r>
      <w:r w:rsidRPr="001813A0">
        <w:t>108</w:t>
      </w:r>
      <w:r w:rsidRPr="001813A0">
        <w:rPr>
          <w:rtl/>
        </w:rPr>
        <w:t xml:space="preserve"> من الموجات الحاملة</w:t>
      </w:r>
      <w:r w:rsidRPr="001813A0">
        <w:rPr>
          <w:rFonts w:hint="cs"/>
          <w:rtl/>
        </w:rPr>
        <w:t>،</w:t>
      </w:r>
      <w:r w:rsidRPr="001813A0">
        <w:rPr>
          <w:rtl/>
        </w:rPr>
        <w:t xml:space="preserve"> فيما ي</w:t>
      </w:r>
      <w:r w:rsidRPr="001813A0">
        <w:rPr>
          <w:rFonts w:hint="cs"/>
          <w:rtl/>
        </w:rPr>
        <w:t>تسم</w:t>
      </w:r>
      <w:r w:rsidRPr="001813A0">
        <w:rPr>
          <w:rtl/>
        </w:rPr>
        <w:t xml:space="preserve"> الأسلوبان</w:t>
      </w:r>
      <w:r w:rsidRPr="001813A0">
        <w:rPr>
          <w:rFonts w:hint="cs"/>
          <w:rtl/>
        </w:rPr>
        <w:t xml:space="preserve"> </w:t>
      </w:r>
      <w:r w:rsidRPr="001813A0">
        <w:rPr>
          <w:lang w:val="en-US"/>
        </w:rPr>
        <w:t>2</w:t>
      </w:r>
      <w:r w:rsidRPr="001813A0">
        <w:rPr>
          <w:rtl/>
        </w:rPr>
        <w:t xml:space="preserve"> و</w:t>
      </w:r>
      <w:r w:rsidRPr="001813A0">
        <w:t>3</w:t>
      </w:r>
      <w:r w:rsidRPr="001813A0">
        <w:rPr>
          <w:rtl/>
        </w:rPr>
        <w:t xml:space="preserve"> </w:t>
      </w:r>
      <w:r w:rsidRPr="001813A0">
        <w:rPr>
          <w:rFonts w:hint="cs"/>
          <w:rtl/>
        </w:rPr>
        <w:t>ب</w:t>
      </w:r>
      <w:r w:rsidRPr="001813A0">
        <w:rPr>
          <w:rtl/>
        </w:rPr>
        <w:t>ضعفي أو أربعة أ</w:t>
      </w:r>
      <w:r w:rsidRPr="001813A0">
        <w:rPr>
          <w:rFonts w:hint="cs"/>
          <w:rtl/>
        </w:rPr>
        <w:t>ضعاف</w:t>
      </w:r>
      <w:r w:rsidRPr="001813A0">
        <w:rPr>
          <w:rtl/>
        </w:rPr>
        <w:t xml:space="preserve"> ذلك العدد من الموجات الحاملة على التوالي. </w:t>
      </w:r>
    </w:p>
    <w:p w:rsidR="00057105" w:rsidRDefault="00E76999" w:rsidP="00E76999">
      <w:pPr>
        <w:rPr>
          <w:rtl/>
          <w:lang w:val="en-US"/>
        </w:rPr>
      </w:pPr>
      <w:r w:rsidRPr="001813A0">
        <w:rPr>
          <w:rtl/>
        </w:rPr>
        <w:t>وتتوقف الفترة الزمنية للتشذيّر</w:t>
      </w:r>
      <w:r w:rsidRPr="001813A0">
        <w:rPr>
          <w:rFonts w:hint="cs"/>
          <w:rtl/>
        </w:rPr>
        <w:t xml:space="preserve"> في الوقت الحقيقي (الفعلي)</w:t>
      </w:r>
      <w:r w:rsidRPr="001813A0">
        <w:rPr>
          <w:rtl/>
        </w:rPr>
        <w:t xml:space="preserve"> على المعلمات المحد</w:t>
      </w:r>
      <w:r w:rsidRPr="001813A0">
        <w:rPr>
          <w:rFonts w:hint="cs"/>
          <w:rtl/>
        </w:rPr>
        <w:t>ّ</w:t>
      </w:r>
      <w:r w:rsidRPr="001813A0">
        <w:rPr>
          <w:rtl/>
        </w:rPr>
        <w:t xml:space="preserve">دة في مرحلة الإشارة الرقمية </w:t>
      </w:r>
      <w:r w:rsidRPr="001813A0">
        <w:rPr>
          <w:rFonts w:hint="cs"/>
          <w:rtl/>
        </w:rPr>
        <w:t>وعلى</w:t>
      </w:r>
      <w:r w:rsidRPr="001813A0">
        <w:rPr>
          <w:rtl/>
        </w:rPr>
        <w:t xml:space="preserve"> </w:t>
      </w:r>
      <w:r w:rsidRPr="001813A0">
        <w:rPr>
          <w:rFonts w:hint="cs"/>
          <w:rtl/>
        </w:rPr>
        <w:t xml:space="preserve">مدة </w:t>
      </w:r>
      <w:r w:rsidRPr="001813A0">
        <w:rPr>
          <w:rtl/>
        </w:rPr>
        <w:t>فترة الحراسة</w:t>
      </w:r>
      <w:r w:rsidRPr="001813A0">
        <w:rPr>
          <w:rFonts w:hint="cs"/>
          <w:rtl/>
        </w:rPr>
        <w:t>،</w:t>
      </w:r>
      <w:r w:rsidRPr="001813A0">
        <w:rPr>
          <w:rtl/>
        </w:rPr>
        <w:t xml:space="preserve"> و</w:t>
      </w:r>
      <w:r w:rsidRPr="001813A0">
        <w:rPr>
          <w:rFonts w:hint="cs"/>
          <w:rtl/>
        </w:rPr>
        <w:t>بالتالي</w:t>
      </w:r>
      <w:r w:rsidRPr="001813A0">
        <w:rPr>
          <w:rtl/>
        </w:rPr>
        <w:t xml:space="preserve"> فإن القيم المبي</w:t>
      </w:r>
      <w:r w:rsidRPr="001813A0">
        <w:rPr>
          <w:rFonts w:hint="cs"/>
          <w:rtl/>
        </w:rPr>
        <w:t>ّ</w:t>
      </w:r>
      <w:r w:rsidRPr="001813A0">
        <w:rPr>
          <w:rtl/>
        </w:rPr>
        <w:t xml:space="preserve">نة في الجدول </w:t>
      </w:r>
      <w:r w:rsidRPr="001813A0">
        <w:t>3</w:t>
      </w:r>
      <w:r w:rsidRPr="001813A0">
        <w:rPr>
          <w:rtl/>
        </w:rPr>
        <w:t xml:space="preserve"> أدناه للمعلمات المذكورة هي قيم تقريبية.</w:t>
      </w:r>
    </w:p>
    <w:p w:rsidR="00057105" w:rsidRDefault="00057105" w:rsidP="00931796">
      <w:pPr>
        <w:spacing w:before="0"/>
        <w:rPr>
          <w:lang w:val="en-US"/>
        </w:rPr>
      </w:pPr>
    </w:p>
    <w:p w:rsidR="00931796" w:rsidRPr="00057105" w:rsidRDefault="00931796" w:rsidP="00931796">
      <w:pPr>
        <w:pStyle w:val="FigureTitle1"/>
        <w:bidi/>
        <w:spacing w:before="60" w:after="120"/>
        <w:rPr>
          <w:rtl/>
          <w:lang w:val="fr-CH" w:bidi="ar-EG"/>
        </w:rPr>
      </w:pPr>
      <w:r>
        <w:rPr>
          <w:rFonts w:hint="cs"/>
          <w:rtl/>
        </w:rPr>
        <w:t xml:space="preserve">الجدول </w:t>
      </w:r>
      <w:r>
        <w:rPr>
          <w:lang w:val="fr-CH"/>
        </w:rPr>
        <w:t>3</w:t>
      </w:r>
      <w:r>
        <w:rPr>
          <w:rFonts w:hint="cs"/>
          <w:rtl/>
          <w:lang w:val="fr-CH" w:bidi="ar-EG"/>
        </w:rPr>
        <w:t xml:space="preserve"> - </w:t>
      </w:r>
      <w:r w:rsidRPr="00931796">
        <w:rPr>
          <w:rtl/>
          <w:lang w:val="fr-CH"/>
        </w:rPr>
        <w:t xml:space="preserve">المعلمات الأساسية لنظام الإذاعة الرقمية للأرض متكاملة الخدمات </w:t>
      </w:r>
      <w:r w:rsidRPr="00931796">
        <w:rPr>
          <w:lang w:val="en-GB" w:bidi="ar-EG"/>
        </w:rPr>
        <w:t>(ISDB-T)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9"/>
        <w:gridCol w:w="1980"/>
        <w:gridCol w:w="1927"/>
        <w:gridCol w:w="2176"/>
      </w:tblGrid>
      <w:tr w:rsidR="00931796" w:rsidRPr="001813A0" w:rsidTr="00931796">
        <w:trPr>
          <w:trHeight w:val="20"/>
          <w:tblHeader/>
          <w:jc w:val="center"/>
        </w:trPr>
        <w:tc>
          <w:tcPr>
            <w:tcW w:w="2619" w:type="dxa"/>
            <w:vAlign w:val="center"/>
          </w:tcPr>
          <w:p w:rsidR="00931796" w:rsidRPr="001813A0" w:rsidRDefault="00931796" w:rsidP="00931796">
            <w:pPr>
              <w:spacing w:after="60"/>
              <w:jc w:val="center"/>
              <w:rPr>
                <w:b/>
                <w:bCs/>
              </w:rPr>
            </w:pPr>
            <w:r w:rsidRPr="001813A0">
              <w:rPr>
                <w:rFonts w:hint="cs"/>
                <w:b/>
                <w:bCs/>
                <w:rtl/>
              </w:rPr>
              <w:t>معلمة الإرسال</w:t>
            </w:r>
          </w:p>
        </w:tc>
        <w:tc>
          <w:tcPr>
            <w:tcW w:w="1980" w:type="dxa"/>
            <w:vAlign w:val="center"/>
          </w:tcPr>
          <w:p w:rsidR="00931796" w:rsidRPr="001813A0" w:rsidRDefault="00931796" w:rsidP="00931796">
            <w:pPr>
              <w:spacing w:after="60"/>
              <w:jc w:val="center"/>
              <w:rPr>
                <w:b/>
                <w:bCs/>
              </w:rPr>
            </w:pPr>
            <w:r w:rsidRPr="001813A0">
              <w:rPr>
                <w:rFonts w:hint="cs"/>
                <w:b/>
                <w:bCs/>
                <w:rtl/>
              </w:rPr>
              <w:t xml:space="preserve">الأسلوب </w:t>
            </w:r>
            <w:r w:rsidRPr="001813A0">
              <w:rPr>
                <w:b/>
                <w:bCs/>
              </w:rPr>
              <w:t>1</w:t>
            </w:r>
          </w:p>
        </w:tc>
        <w:tc>
          <w:tcPr>
            <w:tcW w:w="1927" w:type="dxa"/>
            <w:vAlign w:val="center"/>
          </w:tcPr>
          <w:p w:rsidR="00931796" w:rsidRPr="001813A0" w:rsidRDefault="00931796" w:rsidP="00931796">
            <w:pPr>
              <w:spacing w:after="60"/>
              <w:jc w:val="center"/>
              <w:rPr>
                <w:b/>
                <w:bCs/>
                <w:rtl/>
                <w:lang w:bidi="ar-SY"/>
              </w:rPr>
            </w:pPr>
            <w:r w:rsidRPr="001813A0">
              <w:rPr>
                <w:rFonts w:hint="cs"/>
                <w:b/>
                <w:bCs/>
                <w:rtl/>
              </w:rPr>
              <w:t xml:space="preserve">الأسلوب </w:t>
            </w:r>
            <w:r w:rsidRPr="001813A0">
              <w:rPr>
                <w:b/>
                <w:bCs/>
              </w:rPr>
              <w:t>2</w:t>
            </w:r>
          </w:p>
        </w:tc>
        <w:tc>
          <w:tcPr>
            <w:tcW w:w="2176" w:type="dxa"/>
            <w:vAlign w:val="center"/>
          </w:tcPr>
          <w:p w:rsidR="00931796" w:rsidRPr="001813A0" w:rsidRDefault="00931796" w:rsidP="00931796">
            <w:pPr>
              <w:spacing w:after="60"/>
              <w:jc w:val="center"/>
              <w:rPr>
                <w:b/>
                <w:bCs/>
              </w:rPr>
            </w:pPr>
            <w:r w:rsidRPr="001813A0">
              <w:rPr>
                <w:rFonts w:hint="cs"/>
                <w:b/>
                <w:bCs/>
                <w:rtl/>
              </w:rPr>
              <w:t xml:space="preserve">الأسلوب </w:t>
            </w:r>
            <w:r w:rsidRPr="001813A0">
              <w:rPr>
                <w:b/>
                <w:bCs/>
              </w:rPr>
              <w:t>3</w:t>
            </w:r>
          </w:p>
        </w:tc>
      </w:tr>
      <w:tr w:rsidR="00931796" w:rsidRPr="001813A0" w:rsidTr="00931796">
        <w:trPr>
          <w:trHeight w:val="20"/>
          <w:tblHeader/>
          <w:jc w:val="center"/>
        </w:trPr>
        <w:tc>
          <w:tcPr>
            <w:tcW w:w="2619" w:type="dxa"/>
            <w:vAlign w:val="center"/>
          </w:tcPr>
          <w:p w:rsidR="00931796" w:rsidRPr="00931796" w:rsidRDefault="00931796" w:rsidP="00396DD9">
            <w:pPr>
              <w:spacing w:before="40" w:after="60" w:line="260" w:lineRule="exact"/>
              <w:rPr>
                <w:sz w:val="20"/>
                <w:szCs w:val="26"/>
                <w:rtl/>
                <w:lang w:bidi="ar-SY"/>
              </w:rPr>
            </w:pPr>
            <w:r w:rsidRPr="00931796">
              <w:rPr>
                <w:rFonts w:hint="cs"/>
                <w:sz w:val="20"/>
                <w:szCs w:val="26"/>
                <w:rtl/>
                <w:lang w:bidi="ar-SY"/>
              </w:rPr>
              <w:t>عدد المقاطع</w:t>
            </w:r>
          </w:p>
        </w:tc>
        <w:tc>
          <w:tcPr>
            <w:tcW w:w="6083" w:type="dxa"/>
            <w:gridSpan w:val="3"/>
            <w:vAlign w:val="center"/>
          </w:tcPr>
          <w:p w:rsidR="00931796" w:rsidRPr="00931796" w:rsidRDefault="00931796" w:rsidP="00396DD9">
            <w:pPr>
              <w:spacing w:before="40" w:after="60" w:line="260" w:lineRule="exact"/>
              <w:jc w:val="center"/>
              <w:rPr>
                <w:sz w:val="20"/>
                <w:szCs w:val="26"/>
                <w:lang w:val="fr-CH"/>
              </w:rPr>
            </w:pPr>
            <w:r w:rsidRPr="00931796">
              <w:rPr>
                <w:sz w:val="20"/>
                <w:szCs w:val="26"/>
                <w:lang w:val="fr-CH"/>
              </w:rPr>
              <w:t>13</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rPr>
              <w:t>عرض النطاق</w:t>
            </w:r>
          </w:p>
        </w:tc>
        <w:tc>
          <w:tcPr>
            <w:tcW w:w="1980" w:type="dxa"/>
            <w:vAlign w:val="center"/>
          </w:tcPr>
          <w:p w:rsidR="00931796" w:rsidRPr="00931796" w:rsidRDefault="00931796" w:rsidP="00396DD9">
            <w:pPr>
              <w:spacing w:before="0" w:line="260" w:lineRule="exact"/>
              <w:rPr>
                <w:sz w:val="20"/>
                <w:szCs w:val="26"/>
                <w:lang w:val="de-CH"/>
              </w:rPr>
            </w:pPr>
            <w:r w:rsidRPr="00931796">
              <w:rPr>
                <w:sz w:val="20"/>
                <w:szCs w:val="26"/>
                <w:lang w:val="de-CH"/>
              </w:rPr>
              <w:t>5,57</w:t>
            </w:r>
            <w:r w:rsidRPr="00931796">
              <w:rPr>
                <w:rFonts w:hint="cs"/>
                <w:sz w:val="20"/>
                <w:szCs w:val="26"/>
                <w:rtl/>
                <w:lang w:bidi="ar-SY"/>
              </w:rPr>
              <w:t xml:space="preserve"> </w:t>
            </w:r>
            <w:r w:rsidRPr="00931796">
              <w:rPr>
                <w:sz w:val="20"/>
                <w:szCs w:val="26"/>
                <w:lang w:val="de-CH"/>
              </w:rPr>
              <w:t>MHz</w:t>
            </w:r>
            <w:r w:rsidRPr="00931796">
              <w:rPr>
                <w:rFonts w:hint="cs"/>
                <w:sz w:val="20"/>
                <w:szCs w:val="26"/>
                <w:rtl/>
                <w:lang w:bidi="ar-SY"/>
              </w:rPr>
              <w:t xml:space="preserve"> </w:t>
            </w:r>
            <w:r w:rsidRPr="00931796">
              <w:rPr>
                <w:sz w:val="20"/>
                <w:szCs w:val="26"/>
                <w:lang w:val="de-CH"/>
              </w:rPr>
              <w:t>(6M*)</w:t>
            </w:r>
          </w:p>
          <w:p w:rsidR="00931796" w:rsidRPr="00931796" w:rsidRDefault="00931796" w:rsidP="00396DD9">
            <w:pPr>
              <w:spacing w:before="0" w:line="260" w:lineRule="exact"/>
              <w:rPr>
                <w:sz w:val="20"/>
                <w:szCs w:val="26"/>
                <w:lang w:val="de-CH"/>
              </w:rPr>
            </w:pPr>
            <w:r w:rsidRPr="00931796">
              <w:rPr>
                <w:sz w:val="20"/>
                <w:szCs w:val="26"/>
                <w:lang w:val="de-CH"/>
              </w:rPr>
              <w:t>6,50</w:t>
            </w:r>
            <w:r w:rsidRPr="00931796">
              <w:rPr>
                <w:rFonts w:hint="cs"/>
                <w:sz w:val="20"/>
                <w:szCs w:val="26"/>
                <w:rtl/>
                <w:lang w:bidi="ar-SY"/>
              </w:rPr>
              <w:t xml:space="preserve"> </w:t>
            </w:r>
            <w:r w:rsidRPr="00931796">
              <w:rPr>
                <w:sz w:val="20"/>
                <w:szCs w:val="26"/>
                <w:lang w:val="de-CH"/>
              </w:rPr>
              <w:t>MHz</w:t>
            </w:r>
            <w:r w:rsidRPr="00931796">
              <w:rPr>
                <w:rFonts w:hint="cs"/>
                <w:sz w:val="20"/>
                <w:szCs w:val="26"/>
                <w:rtl/>
                <w:lang w:bidi="ar-SY"/>
              </w:rPr>
              <w:t xml:space="preserve"> </w:t>
            </w:r>
            <w:r w:rsidRPr="00931796">
              <w:rPr>
                <w:sz w:val="20"/>
                <w:szCs w:val="26"/>
                <w:lang w:val="de-CH"/>
              </w:rPr>
              <w:t>(7M*)</w:t>
            </w:r>
          </w:p>
          <w:p w:rsidR="00931796" w:rsidRPr="00931796" w:rsidRDefault="00931796" w:rsidP="00396DD9">
            <w:pPr>
              <w:spacing w:before="0" w:line="260" w:lineRule="exact"/>
              <w:rPr>
                <w:sz w:val="20"/>
                <w:szCs w:val="26"/>
                <w:lang w:val="de-CH"/>
              </w:rPr>
            </w:pPr>
            <w:r w:rsidRPr="00931796">
              <w:rPr>
                <w:sz w:val="20"/>
                <w:szCs w:val="26"/>
                <w:lang w:val="de-CH"/>
              </w:rPr>
              <w:t>7,43</w:t>
            </w:r>
            <w:r w:rsidRPr="00931796">
              <w:rPr>
                <w:rFonts w:hint="cs"/>
                <w:sz w:val="20"/>
                <w:szCs w:val="26"/>
                <w:rtl/>
                <w:lang w:bidi="ar-SY"/>
              </w:rPr>
              <w:t xml:space="preserve"> </w:t>
            </w:r>
            <w:r w:rsidRPr="00931796">
              <w:rPr>
                <w:sz w:val="20"/>
                <w:szCs w:val="26"/>
                <w:lang w:val="de-CH"/>
              </w:rPr>
              <w:t>MHz</w:t>
            </w:r>
            <w:r w:rsidRPr="00931796">
              <w:rPr>
                <w:rFonts w:hint="cs"/>
                <w:sz w:val="20"/>
                <w:szCs w:val="26"/>
                <w:rtl/>
                <w:lang w:bidi="ar-SY"/>
              </w:rPr>
              <w:t xml:space="preserve"> </w:t>
            </w:r>
            <w:r w:rsidRPr="00931796">
              <w:rPr>
                <w:sz w:val="20"/>
                <w:szCs w:val="26"/>
                <w:lang w:val="de-CH"/>
              </w:rPr>
              <w:t>(8M*)</w:t>
            </w:r>
          </w:p>
        </w:tc>
        <w:tc>
          <w:tcPr>
            <w:tcW w:w="1927" w:type="dxa"/>
            <w:vAlign w:val="center"/>
          </w:tcPr>
          <w:p w:rsidR="00931796" w:rsidRPr="00931796" w:rsidRDefault="00931796" w:rsidP="00396DD9">
            <w:pPr>
              <w:spacing w:before="0" w:line="260" w:lineRule="exact"/>
              <w:rPr>
                <w:sz w:val="20"/>
                <w:szCs w:val="26"/>
                <w:lang w:val="de-CH"/>
              </w:rPr>
            </w:pPr>
            <w:r w:rsidRPr="00931796">
              <w:rPr>
                <w:sz w:val="20"/>
                <w:szCs w:val="26"/>
                <w:lang w:val="de-CH"/>
              </w:rPr>
              <w:t>5,57</w:t>
            </w:r>
            <w:r w:rsidRPr="00931796">
              <w:rPr>
                <w:rFonts w:hint="cs"/>
                <w:sz w:val="20"/>
                <w:szCs w:val="26"/>
                <w:rtl/>
                <w:lang w:bidi="ar-SY"/>
              </w:rPr>
              <w:t xml:space="preserve"> </w:t>
            </w:r>
            <w:r w:rsidRPr="00931796">
              <w:rPr>
                <w:sz w:val="20"/>
                <w:szCs w:val="26"/>
                <w:lang w:val="de-CH"/>
              </w:rPr>
              <w:t>MHz</w:t>
            </w:r>
            <w:r w:rsidRPr="00931796">
              <w:rPr>
                <w:rFonts w:hint="cs"/>
                <w:sz w:val="20"/>
                <w:szCs w:val="26"/>
                <w:rtl/>
                <w:lang w:bidi="ar-SY"/>
              </w:rPr>
              <w:t xml:space="preserve"> </w:t>
            </w:r>
            <w:r w:rsidRPr="00931796">
              <w:rPr>
                <w:sz w:val="20"/>
                <w:szCs w:val="26"/>
                <w:lang w:val="de-CH"/>
              </w:rPr>
              <w:t>(6M*)</w:t>
            </w:r>
          </w:p>
          <w:p w:rsidR="00931796" w:rsidRPr="00931796" w:rsidRDefault="00931796" w:rsidP="00396DD9">
            <w:pPr>
              <w:spacing w:before="0" w:line="260" w:lineRule="exact"/>
              <w:rPr>
                <w:sz w:val="20"/>
                <w:szCs w:val="26"/>
                <w:lang w:val="de-CH"/>
              </w:rPr>
            </w:pPr>
            <w:r w:rsidRPr="00931796">
              <w:rPr>
                <w:sz w:val="20"/>
                <w:szCs w:val="26"/>
                <w:lang w:val="de-CH"/>
              </w:rPr>
              <w:t>6,50</w:t>
            </w:r>
            <w:r w:rsidRPr="00931796">
              <w:rPr>
                <w:rFonts w:hint="cs"/>
                <w:sz w:val="20"/>
                <w:szCs w:val="26"/>
                <w:rtl/>
                <w:lang w:bidi="ar-SY"/>
              </w:rPr>
              <w:t xml:space="preserve"> </w:t>
            </w:r>
            <w:r w:rsidRPr="00931796">
              <w:rPr>
                <w:sz w:val="20"/>
                <w:szCs w:val="26"/>
                <w:lang w:val="de-CH"/>
              </w:rPr>
              <w:t>MHz</w:t>
            </w:r>
            <w:r w:rsidRPr="00931796">
              <w:rPr>
                <w:rFonts w:hint="cs"/>
                <w:sz w:val="20"/>
                <w:szCs w:val="26"/>
                <w:rtl/>
                <w:lang w:bidi="ar-SY"/>
              </w:rPr>
              <w:t xml:space="preserve"> </w:t>
            </w:r>
            <w:r w:rsidRPr="00931796">
              <w:rPr>
                <w:sz w:val="20"/>
                <w:szCs w:val="26"/>
                <w:lang w:val="de-CH"/>
              </w:rPr>
              <w:t>(7M*)</w:t>
            </w:r>
          </w:p>
          <w:p w:rsidR="00931796" w:rsidRPr="00931796" w:rsidRDefault="00931796" w:rsidP="00396DD9">
            <w:pPr>
              <w:spacing w:before="0" w:line="260" w:lineRule="exact"/>
              <w:rPr>
                <w:sz w:val="20"/>
                <w:szCs w:val="26"/>
                <w:lang w:val="de-CH"/>
              </w:rPr>
            </w:pPr>
            <w:r w:rsidRPr="00931796">
              <w:rPr>
                <w:sz w:val="20"/>
                <w:szCs w:val="26"/>
                <w:lang w:val="de-CH"/>
              </w:rPr>
              <w:t>7,43</w:t>
            </w:r>
            <w:r w:rsidRPr="00931796">
              <w:rPr>
                <w:rFonts w:hint="cs"/>
                <w:sz w:val="20"/>
                <w:szCs w:val="26"/>
                <w:rtl/>
                <w:lang w:bidi="ar-SY"/>
              </w:rPr>
              <w:t xml:space="preserve"> </w:t>
            </w:r>
            <w:r w:rsidRPr="00931796">
              <w:rPr>
                <w:sz w:val="20"/>
                <w:szCs w:val="26"/>
                <w:lang w:val="de-CH"/>
              </w:rPr>
              <w:t>MHz</w:t>
            </w:r>
            <w:r w:rsidRPr="00931796">
              <w:rPr>
                <w:rFonts w:hint="cs"/>
                <w:sz w:val="20"/>
                <w:szCs w:val="26"/>
                <w:rtl/>
                <w:lang w:bidi="ar-SY"/>
              </w:rPr>
              <w:t xml:space="preserve"> </w:t>
            </w:r>
            <w:r w:rsidRPr="00931796">
              <w:rPr>
                <w:sz w:val="20"/>
                <w:szCs w:val="26"/>
                <w:lang w:val="de-CH"/>
              </w:rPr>
              <w:t>(8M*)</w:t>
            </w:r>
          </w:p>
        </w:tc>
        <w:tc>
          <w:tcPr>
            <w:tcW w:w="2176" w:type="dxa"/>
            <w:vAlign w:val="center"/>
          </w:tcPr>
          <w:p w:rsidR="00931796" w:rsidRPr="00931796" w:rsidRDefault="00931796" w:rsidP="00396DD9">
            <w:pPr>
              <w:spacing w:before="0" w:line="260" w:lineRule="exact"/>
              <w:rPr>
                <w:sz w:val="20"/>
                <w:szCs w:val="26"/>
                <w:lang w:val="de-CH"/>
              </w:rPr>
            </w:pPr>
            <w:r w:rsidRPr="00931796">
              <w:rPr>
                <w:sz w:val="20"/>
                <w:szCs w:val="26"/>
                <w:lang w:val="de-CH"/>
              </w:rPr>
              <w:t>5,57</w:t>
            </w:r>
            <w:r w:rsidRPr="00931796">
              <w:rPr>
                <w:rFonts w:hint="cs"/>
                <w:sz w:val="20"/>
                <w:szCs w:val="26"/>
                <w:rtl/>
                <w:lang w:bidi="ar-SY"/>
              </w:rPr>
              <w:t xml:space="preserve"> </w:t>
            </w:r>
            <w:r w:rsidRPr="00931796">
              <w:rPr>
                <w:sz w:val="20"/>
                <w:szCs w:val="26"/>
                <w:lang w:val="de-CH"/>
              </w:rPr>
              <w:t>MHz</w:t>
            </w:r>
            <w:r w:rsidRPr="00931796">
              <w:rPr>
                <w:rFonts w:hint="cs"/>
                <w:sz w:val="20"/>
                <w:szCs w:val="26"/>
                <w:rtl/>
                <w:lang w:bidi="ar-SY"/>
              </w:rPr>
              <w:t xml:space="preserve"> </w:t>
            </w:r>
            <w:r w:rsidRPr="00931796">
              <w:rPr>
                <w:sz w:val="20"/>
                <w:szCs w:val="26"/>
                <w:lang w:val="de-CH"/>
              </w:rPr>
              <w:t>(6M*)</w:t>
            </w:r>
          </w:p>
          <w:p w:rsidR="00931796" w:rsidRPr="00931796" w:rsidRDefault="00931796" w:rsidP="00396DD9">
            <w:pPr>
              <w:spacing w:before="0" w:line="260" w:lineRule="exact"/>
              <w:rPr>
                <w:sz w:val="20"/>
                <w:szCs w:val="26"/>
                <w:lang w:val="de-CH"/>
              </w:rPr>
            </w:pPr>
            <w:r w:rsidRPr="00931796">
              <w:rPr>
                <w:sz w:val="20"/>
                <w:szCs w:val="26"/>
                <w:lang w:val="de-CH"/>
              </w:rPr>
              <w:t>6,50</w:t>
            </w:r>
            <w:r w:rsidRPr="00931796">
              <w:rPr>
                <w:rFonts w:hint="cs"/>
                <w:sz w:val="20"/>
                <w:szCs w:val="26"/>
                <w:rtl/>
                <w:lang w:bidi="ar-SY"/>
              </w:rPr>
              <w:t xml:space="preserve"> </w:t>
            </w:r>
            <w:r w:rsidRPr="00931796">
              <w:rPr>
                <w:sz w:val="20"/>
                <w:szCs w:val="26"/>
                <w:lang w:val="de-CH"/>
              </w:rPr>
              <w:t>MHz</w:t>
            </w:r>
            <w:r w:rsidRPr="00931796">
              <w:rPr>
                <w:rFonts w:hint="cs"/>
                <w:sz w:val="20"/>
                <w:szCs w:val="26"/>
                <w:rtl/>
                <w:lang w:bidi="ar-SY"/>
              </w:rPr>
              <w:t xml:space="preserve"> </w:t>
            </w:r>
            <w:r w:rsidRPr="00931796">
              <w:rPr>
                <w:sz w:val="20"/>
                <w:szCs w:val="26"/>
                <w:lang w:val="de-CH"/>
              </w:rPr>
              <w:t>(7M*)</w:t>
            </w:r>
          </w:p>
          <w:p w:rsidR="00931796" w:rsidRPr="00931796" w:rsidRDefault="00931796" w:rsidP="00396DD9">
            <w:pPr>
              <w:spacing w:before="0" w:line="260" w:lineRule="exact"/>
              <w:rPr>
                <w:sz w:val="20"/>
                <w:szCs w:val="26"/>
                <w:rtl/>
                <w:lang w:bidi="ar-SY"/>
              </w:rPr>
            </w:pPr>
            <w:r w:rsidRPr="00931796">
              <w:rPr>
                <w:sz w:val="20"/>
                <w:szCs w:val="26"/>
                <w:lang w:val="de-CH"/>
              </w:rPr>
              <w:t>7,43</w:t>
            </w:r>
            <w:r w:rsidRPr="00931796">
              <w:rPr>
                <w:rFonts w:hint="cs"/>
                <w:sz w:val="20"/>
                <w:szCs w:val="26"/>
                <w:rtl/>
                <w:lang w:bidi="ar-SY"/>
              </w:rPr>
              <w:t xml:space="preserve"> </w:t>
            </w:r>
            <w:r w:rsidRPr="00931796">
              <w:rPr>
                <w:sz w:val="20"/>
                <w:szCs w:val="26"/>
                <w:lang w:val="de-CH"/>
              </w:rPr>
              <w:t>MHz</w:t>
            </w:r>
            <w:r w:rsidRPr="00931796">
              <w:rPr>
                <w:rFonts w:hint="cs"/>
                <w:sz w:val="20"/>
                <w:szCs w:val="26"/>
                <w:rtl/>
                <w:lang w:bidi="ar-SY"/>
              </w:rPr>
              <w:t xml:space="preserve"> </w:t>
            </w:r>
            <w:r w:rsidRPr="00931796">
              <w:rPr>
                <w:sz w:val="20"/>
                <w:szCs w:val="26"/>
                <w:lang w:val="de-CH"/>
              </w:rPr>
              <w:t>(8M*)</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rtl/>
                <w:lang w:bidi="ar-EG"/>
              </w:rPr>
            </w:pPr>
            <w:r w:rsidRPr="00931796">
              <w:rPr>
                <w:rFonts w:hint="cs"/>
                <w:sz w:val="20"/>
                <w:szCs w:val="26"/>
                <w:rtl/>
                <w:lang w:bidi="ar-SY"/>
              </w:rPr>
              <w:t>حيوز الموجات الحاملة</w:t>
            </w:r>
          </w:p>
        </w:tc>
        <w:tc>
          <w:tcPr>
            <w:tcW w:w="1980" w:type="dxa"/>
            <w:vAlign w:val="center"/>
          </w:tcPr>
          <w:p w:rsidR="00931796" w:rsidRPr="00931796" w:rsidRDefault="00931796" w:rsidP="00396DD9">
            <w:pPr>
              <w:spacing w:before="0" w:line="260" w:lineRule="exact"/>
              <w:rPr>
                <w:sz w:val="20"/>
                <w:szCs w:val="26"/>
                <w:lang w:val="de-CH"/>
              </w:rPr>
            </w:pPr>
            <w:r w:rsidRPr="00931796">
              <w:rPr>
                <w:sz w:val="20"/>
                <w:szCs w:val="26"/>
                <w:lang w:val="de-CH"/>
              </w:rPr>
              <w:t>3,968</w:t>
            </w:r>
            <w:r w:rsidRPr="00931796">
              <w:rPr>
                <w:rFonts w:hint="cs"/>
                <w:sz w:val="20"/>
                <w:szCs w:val="26"/>
                <w:rtl/>
                <w:lang w:bidi="ar-SY"/>
              </w:rPr>
              <w:t xml:space="preserve"> </w:t>
            </w:r>
            <w:r w:rsidRPr="00931796">
              <w:rPr>
                <w:sz w:val="20"/>
                <w:szCs w:val="26"/>
                <w:lang w:val="de-CH"/>
              </w:rPr>
              <w:t>kHz</w:t>
            </w:r>
            <w:r w:rsidRPr="00931796">
              <w:rPr>
                <w:rFonts w:hint="cs"/>
                <w:sz w:val="20"/>
                <w:szCs w:val="26"/>
                <w:rtl/>
                <w:lang w:bidi="ar-SY"/>
              </w:rPr>
              <w:t xml:space="preserve"> </w:t>
            </w:r>
            <w:r w:rsidRPr="00931796">
              <w:rPr>
                <w:sz w:val="20"/>
                <w:szCs w:val="26"/>
                <w:lang w:val="de-CH"/>
              </w:rPr>
              <w:t>(6M*)</w:t>
            </w:r>
          </w:p>
          <w:p w:rsidR="00931796" w:rsidRPr="00931796" w:rsidRDefault="00931796" w:rsidP="00396DD9">
            <w:pPr>
              <w:spacing w:before="0" w:line="260" w:lineRule="exact"/>
              <w:rPr>
                <w:sz w:val="20"/>
                <w:szCs w:val="26"/>
                <w:lang w:val="de-CH"/>
              </w:rPr>
            </w:pPr>
            <w:r w:rsidRPr="00931796">
              <w:rPr>
                <w:sz w:val="20"/>
                <w:szCs w:val="26"/>
                <w:lang w:val="de-CH"/>
              </w:rPr>
              <w:t>4,629</w:t>
            </w:r>
            <w:r w:rsidRPr="00931796">
              <w:rPr>
                <w:rFonts w:hint="cs"/>
                <w:sz w:val="20"/>
                <w:szCs w:val="26"/>
                <w:rtl/>
                <w:lang w:bidi="ar-SY"/>
              </w:rPr>
              <w:t xml:space="preserve"> </w:t>
            </w:r>
            <w:r w:rsidRPr="00931796">
              <w:rPr>
                <w:sz w:val="20"/>
                <w:szCs w:val="26"/>
                <w:lang w:val="de-CH"/>
              </w:rPr>
              <w:t>kHz</w:t>
            </w:r>
            <w:r w:rsidRPr="00931796">
              <w:rPr>
                <w:rFonts w:hint="cs"/>
                <w:sz w:val="20"/>
                <w:szCs w:val="26"/>
                <w:rtl/>
                <w:lang w:bidi="ar-SY"/>
              </w:rPr>
              <w:t xml:space="preserve"> </w:t>
            </w:r>
            <w:r w:rsidRPr="00931796">
              <w:rPr>
                <w:sz w:val="20"/>
                <w:szCs w:val="26"/>
                <w:lang w:val="de-CH"/>
              </w:rPr>
              <w:t>(7M*)</w:t>
            </w:r>
          </w:p>
          <w:p w:rsidR="00931796" w:rsidRPr="00931796" w:rsidRDefault="00931796" w:rsidP="00396DD9">
            <w:pPr>
              <w:spacing w:before="0" w:line="260" w:lineRule="exact"/>
              <w:rPr>
                <w:sz w:val="20"/>
                <w:szCs w:val="26"/>
                <w:lang w:val="de-CH"/>
              </w:rPr>
            </w:pPr>
            <w:r w:rsidRPr="00931796">
              <w:rPr>
                <w:sz w:val="20"/>
                <w:szCs w:val="26"/>
                <w:lang w:val="de-CH"/>
              </w:rPr>
              <w:t>5,271</w:t>
            </w:r>
            <w:r w:rsidRPr="00931796">
              <w:rPr>
                <w:rFonts w:hint="cs"/>
                <w:sz w:val="20"/>
                <w:szCs w:val="26"/>
                <w:rtl/>
              </w:rPr>
              <w:t xml:space="preserve"> </w:t>
            </w:r>
            <w:r w:rsidRPr="00931796">
              <w:rPr>
                <w:sz w:val="20"/>
                <w:szCs w:val="26"/>
                <w:lang w:val="de-CH"/>
              </w:rPr>
              <w:t>kHz</w:t>
            </w:r>
            <w:r w:rsidRPr="00931796">
              <w:rPr>
                <w:rFonts w:hint="cs"/>
                <w:sz w:val="20"/>
                <w:szCs w:val="26"/>
                <w:rtl/>
                <w:lang w:bidi="ar-SY"/>
              </w:rPr>
              <w:t xml:space="preserve"> </w:t>
            </w:r>
            <w:r w:rsidRPr="00931796">
              <w:rPr>
                <w:sz w:val="20"/>
                <w:szCs w:val="26"/>
                <w:lang w:val="de-CH"/>
              </w:rPr>
              <w:t>(8M*)</w:t>
            </w:r>
          </w:p>
        </w:tc>
        <w:tc>
          <w:tcPr>
            <w:tcW w:w="1927" w:type="dxa"/>
            <w:vAlign w:val="center"/>
          </w:tcPr>
          <w:p w:rsidR="00931796" w:rsidRPr="00931796" w:rsidRDefault="00931796" w:rsidP="00396DD9">
            <w:pPr>
              <w:spacing w:before="0" w:line="260" w:lineRule="exact"/>
              <w:rPr>
                <w:sz w:val="20"/>
                <w:szCs w:val="26"/>
                <w:lang w:val="de-CH"/>
              </w:rPr>
            </w:pPr>
            <w:r w:rsidRPr="00931796">
              <w:rPr>
                <w:sz w:val="20"/>
                <w:szCs w:val="26"/>
                <w:lang w:val="de-CH"/>
              </w:rPr>
              <w:t>1,948</w:t>
            </w:r>
            <w:r w:rsidRPr="00931796">
              <w:rPr>
                <w:rFonts w:hint="cs"/>
                <w:sz w:val="20"/>
                <w:szCs w:val="26"/>
                <w:rtl/>
                <w:lang w:bidi="ar-SY"/>
              </w:rPr>
              <w:t xml:space="preserve"> </w:t>
            </w:r>
            <w:r w:rsidRPr="00931796">
              <w:rPr>
                <w:sz w:val="20"/>
                <w:szCs w:val="26"/>
                <w:lang w:val="de-CH"/>
              </w:rPr>
              <w:t>kHz</w:t>
            </w:r>
            <w:r w:rsidRPr="00931796">
              <w:rPr>
                <w:rFonts w:hint="cs"/>
                <w:sz w:val="20"/>
                <w:szCs w:val="26"/>
                <w:rtl/>
                <w:lang w:bidi="ar-SY"/>
              </w:rPr>
              <w:t xml:space="preserve"> </w:t>
            </w:r>
            <w:r w:rsidRPr="00931796">
              <w:rPr>
                <w:sz w:val="20"/>
                <w:szCs w:val="26"/>
                <w:lang w:val="de-CH"/>
              </w:rPr>
              <w:t>(6M*)</w:t>
            </w:r>
          </w:p>
          <w:p w:rsidR="00931796" w:rsidRPr="00931796" w:rsidRDefault="00931796" w:rsidP="00396DD9">
            <w:pPr>
              <w:spacing w:before="0" w:line="260" w:lineRule="exact"/>
              <w:rPr>
                <w:sz w:val="20"/>
                <w:szCs w:val="26"/>
                <w:lang w:val="de-CH"/>
              </w:rPr>
            </w:pPr>
            <w:r w:rsidRPr="00931796">
              <w:rPr>
                <w:sz w:val="20"/>
                <w:szCs w:val="26"/>
                <w:lang w:val="de-CH"/>
              </w:rPr>
              <w:t>2,361</w:t>
            </w:r>
            <w:r w:rsidRPr="00931796">
              <w:rPr>
                <w:rFonts w:hint="cs"/>
                <w:sz w:val="20"/>
                <w:szCs w:val="26"/>
                <w:rtl/>
                <w:lang w:bidi="ar-SY"/>
              </w:rPr>
              <w:t xml:space="preserve"> </w:t>
            </w:r>
            <w:r w:rsidRPr="00931796">
              <w:rPr>
                <w:sz w:val="20"/>
                <w:szCs w:val="26"/>
                <w:lang w:val="de-CH"/>
              </w:rPr>
              <w:t>kHz</w:t>
            </w:r>
            <w:r w:rsidRPr="00931796">
              <w:rPr>
                <w:rFonts w:hint="cs"/>
                <w:sz w:val="20"/>
                <w:szCs w:val="26"/>
                <w:rtl/>
                <w:lang w:bidi="ar-SY"/>
              </w:rPr>
              <w:t xml:space="preserve"> </w:t>
            </w:r>
            <w:r w:rsidRPr="00931796">
              <w:rPr>
                <w:sz w:val="20"/>
                <w:szCs w:val="26"/>
                <w:lang w:val="de-CH"/>
              </w:rPr>
              <w:t>(7M*)</w:t>
            </w:r>
          </w:p>
          <w:p w:rsidR="00931796" w:rsidRPr="00931796" w:rsidRDefault="00931796" w:rsidP="00396DD9">
            <w:pPr>
              <w:spacing w:before="0" w:line="260" w:lineRule="exact"/>
              <w:rPr>
                <w:sz w:val="20"/>
                <w:szCs w:val="26"/>
                <w:lang w:val="de-CH"/>
              </w:rPr>
            </w:pPr>
            <w:r w:rsidRPr="00931796">
              <w:rPr>
                <w:sz w:val="20"/>
                <w:szCs w:val="26"/>
                <w:lang w:val="de-CH"/>
              </w:rPr>
              <w:t>2,645</w:t>
            </w:r>
            <w:r w:rsidRPr="00931796">
              <w:rPr>
                <w:rFonts w:hint="cs"/>
                <w:sz w:val="20"/>
                <w:szCs w:val="26"/>
                <w:rtl/>
                <w:lang w:bidi="ar-SY"/>
              </w:rPr>
              <w:t xml:space="preserve"> </w:t>
            </w:r>
            <w:r w:rsidRPr="00931796">
              <w:rPr>
                <w:sz w:val="20"/>
                <w:szCs w:val="26"/>
                <w:lang w:val="de-CH"/>
              </w:rPr>
              <w:t>kHz</w:t>
            </w:r>
            <w:r w:rsidRPr="00931796">
              <w:rPr>
                <w:rFonts w:hint="cs"/>
                <w:sz w:val="20"/>
                <w:szCs w:val="26"/>
                <w:rtl/>
                <w:lang w:bidi="ar-SY"/>
              </w:rPr>
              <w:t xml:space="preserve"> </w:t>
            </w:r>
            <w:r w:rsidRPr="00931796">
              <w:rPr>
                <w:sz w:val="20"/>
                <w:szCs w:val="26"/>
                <w:lang w:val="de-CH"/>
              </w:rPr>
              <w:t>(8M*)</w:t>
            </w:r>
          </w:p>
        </w:tc>
        <w:tc>
          <w:tcPr>
            <w:tcW w:w="2176" w:type="dxa"/>
            <w:vAlign w:val="center"/>
          </w:tcPr>
          <w:p w:rsidR="00931796" w:rsidRPr="00931796" w:rsidRDefault="00931796" w:rsidP="00396DD9">
            <w:pPr>
              <w:spacing w:before="0" w:line="260" w:lineRule="exact"/>
              <w:rPr>
                <w:sz w:val="20"/>
                <w:szCs w:val="26"/>
                <w:lang w:val="de-CH"/>
              </w:rPr>
            </w:pPr>
            <w:r w:rsidRPr="00931796">
              <w:rPr>
                <w:sz w:val="20"/>
                <w:szCs w:val="26"/>
                <w:lang w:val="de-CH"/>
              </w:rPr>
              <w:t>0,992</w:t>
            </w:r>
            <w:r w:rsidRPr="00931796">
              <w:rPr>
                <w:rFonts w:hint="cs"/>
                <w:sz w:val="20"/>
                <w:szCs w:val="26"/>
                <w:rtl/>
                <w:lang w:bidi="ar-SY"/>
              </w:rPr>
              <w:t xml:space="preserve"> </w:t>
            </w:r>
            <w:r w:rsidRPr="00931796">
              <w:rPr>
                <w:sz w:val="20"/>
                <w:szCs w:val="26"/>
                <w:lang w:val="de-CH"/>
              </w:rPr>
              <w:t>kHz</w:t>
            </w:r>
            <w:r w:rsidRPr="00931796">
              <w:rPr>
                <w:rFonts w:hint="cs"/>
                <w:sz w:val="20"/>
                <w:szCs w:val="26"/>
                <w:rtl/>
                <w:lang w:bidi="ar-SY"/>
              </w:rPr>
              <w:t xml:space="preserve"> </w:t>
            </w:r>
            <w:r w:rsidRPr="00931796">
              <w:rPr>
                <w:sz w:val="20"/>
                <w:szCs w:val="26"/>
                <w:lang w:val="de-CH"/>
              </w:rPr>
              <w:t>(6M*)</w:t>
            </w:r>
          </w:p>
          <w:p w:rsidR="00931796" w:rsidRPr="00931796" w:rsidRDefault="00931796" w:rsidP="00396DD9">
            <w:pPr>
              <w:spacing w:before="0" w:line="260" w:lineRule="exact"/>
              <w:rPr>
                <w:sz w:val="20"/>
                <w:szCs w:val="26"/>
                <w:rtl/>
                <w:lang w:bidi="ar-SY"/>
              </w:rPr>
            </w:pPr>
            <w:r w:rsidRPr="00931796">
              <w:rPr>
                <w:sz w:val="20"/>
                <w:szCs w:val="26"/>
                <w:lang w:val="de-CH"/>
              </w:rPr>
              <w:t>1,157</w:t>
            </w:r>
            <w:r w:rsidRPr="00931796">
              <w:rPr>
                <w:rFonts w:hint="cs"/>
                <w:sz w:val="20"/>
                <w:szCs w:val="26"/>
                <w:rtl/>
                <w:lang w:bidi="ar-SY"/>
              </w:rPr>
              <w:t xml:space="preserve"> </w:t>
            </w:r>
            <w:r w:rsidRPr="00931796">
              <w:rPr>
                <w:sz w:val="20"/>
                <w:szCs w:val="26"/>
                <w:lang w:val="de-CH"/>
              </w:rPr>
              <w:t>kHz</w:t>
            </w:r>
            <w:r w:rsidRPr="00931796">
              <w:rPr>
                <w:rFonts w:hint="cs"/>
                <w:sz w:val="20"/>
                <w:szCs w:val="26"/>
                <w:rtl/>
                <w:lang w:bidi="ar-SY"/>
              </w:rPr>
              <w:t xml:space="preserve"> </w:t>
            </w:r>
            <w:r w:rsidRPr="00931796">
              <w:rPr>
                <w:sz w:val="20"/>
                <w:szCs w:val="26"/>
                <w:lang w:val="de-CH"/>
              </w:rPr>
              <w:t>(7M*)</w:t>
            </w:r>
          </w:p>
          <w:p w:rsidR="00931796" w:rsidRPr="00931796" w:rsidRDefault="00931796" w:rsidP="00396DD9">
            <w:pPr>
              <w:spacing w:before="0" w:line="260" w:lineRule="exact"/>
              <w:rPr>
                <w:sz w:val="20"/>
                <w:szCs w:val="26"/>
                <w:lang w:val="de-CH"/>
              </w:rPr>
            </w:pPr>
            <w:r w:rsidRPr="00931796">
              <w:rPr>
                <w:sz w:val="20"/>
                <w:szCs w:val="26"/>
                <w:lang w:val="de-CH"/>
              </w:rPr>
              <w:t>1,322</w:t>
            </w:r>
            <w:r w:rsidRPr="00931796">
              <w:rPr>
                <w:rFonts w:hint="cs"/>
                <w:sz w:val="20"/>
                <w:szCs w:val="26"/>
                <w:rtl/>
                <w:lang w:bidi="ar-SY"/>
              </w:rPr>
              <w:t xml:space="preserve"> </w:t>
            </w:r>
            <w:r w:rsidRPr="00931796">
              <w:rPr>
                <w:sz w:val="20"/>
                <w:szCs w:val="26"/>
                <w:lang w:val="de-CH"/>
              </w:rPr>
              <w:t>kHz</w:t>
            </w:r>
            <w:r w:rsidRPr="00931796">
              <w:rPr>
                <w:rFonts w:hint="cs"/>
                <w:sz w:val="20"/>
                <w:szCs w:val="26"/>
                <w:rtl/>
                <w:lang w:bidi="ar-SY"/>
              </w:rPr>
              <w:t xml:space="preserve"> </w:t>
            </w:r>
            <w:r w:rsidRPr="00931796">
              <w:rPr>
                <w:sz w:val="20"/>
                <w:szCs w:val="26"/>
                <w:lang w:val="de-CH"/>
              </w:rPr>
              <w:t>(8M*)</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lang w:bidi="ar-SY"/>
              </w:rPr>
              <w:t>عدد الموجات الحاملة</w:t>
            </w:r>
          </w:p>
        </w:tc>
        <w:tc>
          <w:tcPr>
            <w:tcW w:w="1980" w:type="dxa"/>
            <w:vAlign w:val="center"/>
          </w:tcPr>
          <w:p w:rsidR="00931796" w:rsidRPr="00931796" w:rsidRDefault="00931796" w:rsidP="00396DD9">
            <w:pPr>
              <w:spacing w:before="40" w:after="60" w:line="260" w:lineRule="exact"/>
              <w:rPr>
                <w:sz w:val="20"/>
                <w:szCs w:val="26"/>
                <w:lang w:val="fr-CH"/>
              </w:rPr>
            </w:pPr>
            <w:r w:rsidRPr="00931796">
              <w:rPr>
                <w:sz w:val="20"/>
                <w:szCs w:val="26"/>
                <w:lang w:val="fr-CH"/>
              </w:rPr>
              <w:t>1405</w:t>
            </w:r>
          </w:p>
        </w:tc>
        <w:tc>
          <w:tcPr>
            <w:tcW w:w="1927" w:type="dxa"/>
            <w:vAlign w:val="center"/>
          </w:tcPr>
          <w:p w:rsidR="00931796" w:rsidRPr="00931796" w:rsidRDefault="00931796" w:rsidP="00396DD9">
            <w:pPr>
              <w:spacing w:before="40" w:after="60" w:line="260" w:lineRule="exact"/>
              <w:rPr>
                <w:sz w:val="20"/>
                <w:szCs w:val="26"/>
                <w:lang w:val="fr-CH"/>
              </w:rPr>
            </w:pPr>
            <w:r w:rsidRPr="00931796">
              <w:rPr>
                <w:sz w:val="20"/>
                <w:szCs w:val="26"/>
                <w:lang w:val="fr-CH"/>
              </w:rPr>
              <w:t>2809</w:t>
            </w:r>
          </w:p>
        </w:tc>
        <w:tc>
          <w:tcPr>
            <w:tcW w:w="2176" w:type="dxa"/>
            <w:vAlign w:val="center"/>
          </w:tcPr>
          <w:p w:rsidR="00931796" w:rsidRPr="00931796" w:rsidRDefault="00931796" w:rsidP="00396DD9">
            <w:pPr>
              <w:spacing w:before="40" w:after="60" w:line="260" w:lineRule="exact"/>
              <w:rPr>
                <w:sz w:val="20"/>
                <w:szCs w:val="26"/>
                <w:lang w:val="fr-CH"/>
              </w:rPr>
            </w:pPr>
            <w:r w:rsidRPr="00931796">
              <w:rPr>
                <w:sz w:val="20"/>
                <w:szCs w:val="26"/>
                <w:lang w:val="fr-CH"/>
              </w:rPr>
              <w:t>5617</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rtl/>
                <w:lang w:bidi="ar-SY"/>
              </w:rPr>
            </w:pPr>
            <w:r w:rsidRPr="00931796">
              <w:rPr>
                <w:rFonts w:hint="cs"/>
                <w:sz w:val="20"/>
                <w:szCs w:val="26"/>
                <w:rtl/>
                <w:lang w:bidi="ar-SY"/>
              </w:rPr>
              <w:t>مدة الرمز الفعال</w:t>
            </w:r>
          </w:p>
        </w:tc>
        <w:tc>
          <w:tcPr>
            <w:tcW w:w="1980" w:type="dxa"/>
            <w:vAlign w:val="center"/>
          </w:tcPr>
          <w:p w:rsidR="00931796" w:rsidRPr="00931796" w:rsidRDefault="00931796" w:rsidP="00396DD9">
            <w:pPr>
              <w:spacing w:before="0" w:line="260" w:lineRule="exact"/>
              <w:rPr>
                <w:sz w:val="20"/>
                <w:szCs w:val="26"/>
                <w:lang w:val="fr-CH"/>
              </w:rPr>
            </w:pPr>
            <w:r w:rsidRPr="00931796">
              <w:rPr>
                <w:sz w:val="20"/>
                <w:szCs w:val="26"/>
                <w:lang w:val="fr-CH"/>
              </w:rPr>
              <w:t>252</w:t>
            </w:r>
            <w:r w:rsidRPr="00931796">
              <w:rPr>
                <w:rFonts w:hint="cs"/>
                <w:sz w:val="20"/>
                <w:szCs w:val="26"/>
                <w:rtl/>
                <w:lang w:bidi="ar-SY"/>
              </w:rPr>
              <w:t xml:space="preserve"> </w:t>
            </w:r>
            <w:r w:rsidRPr="00931796">
              <w:rPr>
                <w:bCs/>
                <w:sz w:val="20"/>
                <w:szCs w:val="26"/>
                <w:lang w:val="en-US"/>
              </w:rPr>
              <w:t>µs</w:t>
            </w:r>
            <w:r w:rsidRPr="00931796">
              <w:rPr>
                <w:rFonts w:hint="cs"/>
                <w:sz w:val="20"/>
                <w:szCs w:val="26"/>
                <w:rtl/>
                <w:lang w:bidi="ar-SY"/>
              </w:rPr>
              <w:t xml:space="preserve"> </w:t>
            </w:r>
            <w:r w:rsidRPr="00931796">
              <w:rPr>
                <w:sz w:val="20"/>
                <w:szCs w:val="26"/>
                <w:lang w:val="fr-CH"/>
              </w:rPr>
              <w:t>(6M*)</w:t>
            </w:r>
          </w:p>
          <w:p w:rsidR="00931796" w:rsidRPr="00931796" w:rsidRDefault="00931796" w:rsidP="00396DD9">
            <w:pPr>
              <w:spacing w:before="0" w:line="260" w:lineRule="exact"/>
              <w:rPr>
                <w:sz w:val="20"/>
                <w:szCs w:val="26"/>
                <w:lang w:val="fr-CH"/>
              </w:rPr>
            </w:pPr>
            <w:r w:rsidRPr="00931796">
              <w:rPr>
                <w:sz w:val="20"/>
                <w:szCs w:val="26"/>
                <w:lang w:val="fr-CH"/>
              </w:rPr>
              <w:t>216</w:t>
            </w:r>
            <w:r w:rsidRPr="00931796">
              <w:rPr>
                <w:rFonts w:hint="cs"/>
                <w:sz w:val="20"/>
                <w:szCs w:val="26"/>
                <w:rtl/>
                <w:lang w:bidi="ar-SY"/>
              </w:rPr>
              <w:t xml:space="preserve"> </w:t>
            </w:r>
            <w:r w:rsidRPr="00931796">
              <w:rPr>
                <w:bCs/>
                <w:sz w:val="20"/>
                <w:szCs w:val="26"/>
                <w:lang w:val="en-US"/>
              </w:rPr>
              <w:t>µs</w:t>
            </w:r>
            <w:r w:rsidRPr="00931796">
              <w:rPr>
                <w:rFonts w:hint="cs"/>
                <w:sz w:val="20"/>
                <w:szCs w:val="26"/>
                <w:rtl/>
                <w:lang w:bidi="ar-SY"/>
              </w:rPr>
              <w:t xml:space="preserve"> </w:t>
            </w:r>
            <w:r w:rsidRPr="00931796">
              <w:rPr>
                <w:sz w:val="20"/>
                <w:szCs w:val="26"/>
                <w:lang w:val="fr-CH"/>
              </w:rPr>
              <w:t>(7M*)</w:t>
            </w:r>
          </w:p>
          <w:p w:rsidR="00931796" w:rsidRPr="00931796" w:rsidRDefault="00931796" w:rsidP="00396DD9">
            <w:pPr>
              <w:spacing w:before="0" w:line="260" w:lineRule="exact"/>
              <w:rPr>
                <w:sz w:val="20"/>
                <w:szCs w:val="26"/>
                <w:lang w:val="fr-CH"/>
              </w:rPr>
            </w:pPr>
            <w:r w:rsidRPr="00931796">
              <w:rPr>
                <w:sz w:val="20"/>
                <w:szCs w:val="26"/>
                <w:lang w:val="fr-CH"/>
              </w:rPr>
              <w:t>189</w:t>
            </w:r>
            <w:r w:rsidRPr="00931796">
              <w:rPr>
                <w:rFonts w:hint="cs"/>
                <w:sz w:val="20"/>
                <w:szCs w:val="26"/>
                <w:rtl/>
                <w:lang w:bidi="ar-SY"/>
              </w:rPr>
              <w:t xml:space="preserve"> </w:t>
            </w:r>
            <w:r w:rsidRPr="00931796">
              <w:rPr>
                <w:bCs/>
                <w:sz w:val="20"/>
                <w:szCs w:val="26"/>
                <w:lang w:val="en-US"/>
              </w:rPr>
              <w:t>µs</w:t>
            </w:r>
            <w:r w:rsidRPr="00931796">
              <w:rPr>
                <w:rFonts w:hint="cs"/>
                <w:sz w:val="20"/>
                <w:szCs w:val="26"/>
                <w:rtl/>
                <w:lang w:bidi="ar-SY"/>
              </w:rPr>
              <w:t xml:space="preserve"> </w:t>
            </w:r>
            <w:r w:rsidRPr="00931796">
              <w:rPr>
                <w:sz w:val="20"/>
                <w:szCs w:val="26"/>
                <w:lang w:val="fr-CH"/>
              </w:rPr>
              <w:t>(8M*)</w:t>
            </w:r>
          </w:p>
        </w:tc>
        <w:tc>
          <w:tcPr>
            <w:tcW w:w="1927" w:type="dxa"/>
            <w:vAlign w:val="center"/>
          </w:tcPr>
          <w:p w:rsidR="00931796" w:rsidRPr="00931796" w:rsidRDefault="00931796" w:rsidP="00396DD9">
            <w:pPr>
              <w:spacing w:before="0" w:line="260" w:lineRule="exact"/>
              <w:rPr>
                <w:sz w:val="20"/>
                <w:szCs w:val="26"/>
                <w:lang w:val="fr-CH"/>
              </w:rPr>
            </w:pPr>
            <w:r w:rsidRPr="00931796">
              <w:rPr>
                <w:sz w:val="20"/>
                <w:szCs w:val="26"/>
                <w:lang w:val="fr-CH"/>
              </w:rPr>
              <w:t>504</w:t>
            </w:r>
            <w:r w:rsidRPr="00931796">
              <w:rPr>
                <w:rFonts w:hint="cs"/>
                <w:sz w:val="20"/>
                <w:szCs w:val="26"/>
                <w:rtl/>
              </w:rPr>
              <w:t xml:space="preserve"> </w:t>
            </w:r>
            <w:r w:rsidRPr="00931796">
              <w:rPr>
                <w:bCs/>
                <w:sz w:val="20"/>
                <w:szCs w:val="26"/>
                <w:lang w:val="en-US"/>
              </w:rPr>
              <w:t>µs</w:t>
            </w:r>
            <w:r w:rsidRPr="00931796">
              <w:rPr>
                <w:rFonts w:hint="cs"/>
                <w:sz w:val="20"/>
                <w:szCs w:val="26"/>
                <w:rtl/>
                <w:lang w:bidi="ar-SY"/>
              </w:rPr>
              <w:t xml:space="preserve"> </w:t>
            </w:r>
            <w:r w:rsidRPr="00931796">
              <w:rPr>
                <w:sz w:val="20"/>
                <w:szCs w:val="26"/>
                <w:lang w:val="fr-CH"/>
              </w:rPr>
              <w:t>(6M*)</w:t>
            </w:r>
          </w:p>
          <w:p w:rsidR="00931796" w:rsidRPr="00931796" w:rsidRDefault="00931796" w:rsidP="00396DD9">
            <w:pPr>
              <w:spacing w:before="0" w:line="260" w:lineRule="exact"/>
              <w:rPr>
                <w:sz w:val="20"/>
                <w:szCs w:val="26"/>
                <w:rtl/>
                <w:lang w:bidi="ar-SY"/>
              </w:rPr>
            </w:pPr>
            <w:r w:rsidRPr="00931796">
              <w:rPr>
                <w:sz w:val="20"/>
                <w:szCs w:val="26"/>
                <w:lang w:val="fr-CH"/>
              </w:rPr>
              <w:t>432</w:t>
            </w:r>
            <w:r w:rsidRPr="00931796">
              <w:rPr>
                <w:rFonts w:hint="cs"/>
                <w:sz w:val="20"/>
                <w:szCs w:val="26"/>
                <w:rtl/>
                <w:lang w:bidi="ar-SY"/>
              </w:rPr>
              <w:t xml:space="preserve"> </w:t>
            </w:r>
            <w:r w:rsidRPr="00931796">
              <w:rPr>
                <w:bCs/>
                <w:sz w:val="20"/>
                <w:szCs w:val="26"/>
                <w:lang w:val="en-US"/>
              </w:rPr>
              <w:t>µs</w:t>
            </w:r>
            <w:r w:rsidRPr="00931796">
              <w:rPr>
                <w:rFonts w:hint="cs"/>
                <w:sz w:val="20"/>
                <w:szCs w:val="26"/>
                <w:rtl/>
                <w:lang w:bidi="ar-SY"/>
              </w:rPr>
              <w:t xml:space="preserve"> </w:t>
            </w:r>
            <w:r w:rsidRPr="00931796">
              <w:rPr>
                <w:sz w:val="20"/>
                <w:szCs w:val="26"/>
                <w:lang w:val="fr-CH"/>
              </w:rPr>
              <w:t>(7M*)</w:t>
            </w:r>
          </w:p>
          <w:p w:rsidR="00931796" w:rsidRPr="00931796" w:rsidRDefault="00931796" w:rsidP="00396DD9">
            <w:pPr>
              <w:spacing w:before="0" w:line="260" w:lineRule="exact"/>
              <w:rPr>
                <w:sz w:val="20"/>
                <w:szCs w:val="26"/>
                <w:lang w:val="fr-CH"/>
              </w:rPr>
            </w:pPr>
            <w:r w:rsidRPr="00931796">
              <w:rPr>
                <w:sz w:val="20"/>
                <w:szCs w:val="26"/>
                <w:lang w:val="fr-CH"/>
              </w:rPr>
              <w:t>378</w:t>
            </w:r>
            <w:r w:rsidRPr="00931796">
              <w:rPr>
                <w:rFonts w:hint="cs"/>
                <w:sz w:val="20"/>
                <w:szCs w:val="26"/>
                <w:rtl/>
                <w:lang w:bidi="ar-SY"/>
              </w:rPr>
              <w:t xml:space="preserve"> </w:t>
            </w:r>
            <w:r w:rsidRPr="00931796">
              <w:rPr>
                <w:bCs/>
                <w:sz w:val="20"/>
                <w:szCs w:val="26"/>
                <w:lang w:val="en-US"/>
              </w:rPr>
              <w:t>µs</w:t>
            </w:r>
            <w:r w:rsidRPr="00931796">
              <w:rPr>
                <w:rFonts w:hint="cs"/>
                <w:sz w:val="20"/>
                <w:szCs w:val="26"/>
                <w:rtl/>
                <w:lang w:bidi="ar-SY"/>
              </w:rPr>
              <w:t xml:space="preserve"> </w:t>
            </w:r>
            <w:r w:rsidRPr="00931796">
              <w:rPr>
                <w:sz w:val="20"/>
                <w:szCs w:val="26"/>
                <w:lang w:val="fr-CH"/>
              </w:rPr>
              <w:t>(8M*)</w:t>
            </w:r>
          </w:p>
        </w:tc>
        <w:tc>
          <w:tcPr>
            <w:tcW w:w="2176" w:type="dxa"/>
            <w:vAlign w:val="center"/>
          </w:tcPr>
          <w:p w:rsidR="00931796" w:rsidRPr="00931796" w:rsidRDefault="00931796" w:rsidP="00396DD9">
            <w:pPr>
              <w:spacing w:before="0" w:line="260" w:lineRule="exact"/>
              <w:rPr>
                <w:sz w:val="20"/>
                <w:szCs w:val="26"/>
                <w:lang w:val="fr-CH"/>
              </w:rPr>
            </w:pPr>
            <w:r w:rsidRPr="00931796">
              <w:rPr>
                <w:sz w:val="20"/>
                <w:szCs w:val="26"/>
                <w:lang w:val="fr-CH"/>
              </w:rPr>
              <w:t>1008</w:t>
            </w:r>
            <w:r w:rsidRPr="00931796">
              <w:rPr>
                <w:rFonts w:hint="cs"/>
                <w:sz w:val="20"/>
                <w:szCs w:val="26"/>
                <w:rtl/>
                <w:lang w:bidi="ar-SY"/>
              </w:rPr>
              <w:t xml:space="preserve"> </w:t>
            </w:r>
            <w:r w:rsidRPr="00931796">
              <w:rPr>
                <w:bCs/>
                <w:sz w:val="20"/>
                <w:szCs w:val="26"/>
                <w:lang w:val="en-US"/>
              </w:rPr>
              <w:t>µs</w:t>
            </w:r>
            <w:r w:rsidRPr="00931796">
              <w:rPr>
                <w:rFonts w:hint="cs"/>
                <w:sz w:val="20"/>
                <w:szCs w:val="26"/>
                <w:rtl/>
                <w:lang w:bidi="ar-SY"/>
              </w:rPr>
              <w:t xml:space="preserve"> </w:t>
            </w:r>
            <w:r w:rsidRPr="00931796">
              <w:rPr>
                <w:sz w:val="20"/>
                <w:szCs w:val="26"/>
                <w:lang w:val="fr-CH"/>
              </w:rPr>
              <w:t>(6M*)</w:t>
            </w:r>
          </w:p>
          <w:p w:rsidR="00931796" w:rsidRPr="00931796" w:rsidRDefault="00931796" w:rsidP="00396DD9">
            <w:pPr>
              <w:spacing w:before="0" w:line="260" w:lineRule="exact"/>
              <w:rPr>
                <w:sz w:val="20"/>
                <w:szCs w:val="26"/>
                <w:lang w:val="en-US"/>
              </w:rPr>
            </w:pPr>
            <w:r w:rsidRPr="00931796">
              <w:rPr>
                <w:sz w:val="20"/>
                <w:szCs w:val="26"/>
                <w:lang w:val="fr-CH"/>
              </w:rPr>
              <w:t>864</w:t>
            </w:r>
            <w:r w:rsidRPr="00931796">
              <w:rPr>
                <w:rFonts w:hint="cs"/>
                <w:sz w:val="20"/>
                <w:szCs w:val="26"/>
                <w:rtl/>
                <w:lang w:bidi="ar-SY"/>
              </w:rPr>
              <w:t xml:space="preserve"> </w:t>
            </w:r>
            <w:r w:rsidRPr="00931796">
              <w:rPr>
                <w:bCs/>
                <w:sz w:val="20"/>
                <w:szCs w:val="26"/>
                <w:lang w:val="en-US"/>
              </w:rPr>
              <w:t>µs</w:t>
            </w:r>
            <w:r w:rsidRPr="00931796">
              <w:rPr>
                <w:rFonts w:hint="cs"/>
                <w:sz w:val="20"/>
                <w:szCs w:val="26"/>
                <w:rtl/>
                <w:lang w:bidi="ar-SY"/>
              </w:rPr>
              <w:t xml:space="preserve"> </w:t>
            </w:r>
            <w:r w:rsidRPr="00931796">
              <w:rPr>
                <w:sz w:val="20"/>
                <w:szCs w:val="26"/>
                <w:lang w:val="fr-CH"/>
              </w:rPr>
              <w:t>(7M*)</w:t>
            </w:r>
          </w:p>
          <w:p w:rsidR="00931796" w:rsidRPr="00931796" w:rsidRDefault="00931796" w:rsidP="00396DD9">
            <w:pPr>
              <w:spacing w:before="0" w:line="260" w:lineRule="exact"/>
              <w:rPr>
                <w:sz w:val="20"/>
                <w:szCs w:val="26"/>
                <w:lang w:val="fr-CH"/>
              </w:rPr>
            </w:pPr>
            <w:r w:rsidRPr="00931796">
              <w:rPr>
                <w:sz w:val="20"/>
                <w:szCs w:val="26"/>
                <w:lang w:val="fr-CH"/>
              </w:rPr>
              <w:t>756</w:t>
            </w:r>
            <w:r w:rsidRPr="00931796">
              <w:rPr>
                <w:rFonts w:hint="cs"/>
                <w:sz w:val="20"/>
                <w:szCs w:val="26"/>
                <w:rtl/>
                <w:lang w:bidi="ar-SY"/>
              </w:rPr>
              <w:t xml:space="preserve"> </w:t>
            </w:r>
            <w:r w:rsidRPr="00931796">
              <w:rPr>
                <w:bCs/>
                <w:sz w:val="20"/>
                <w:szCs w:val="26"/>
                <w:lang w:val="en-US"/>
              </w:rPr>
              <w:t>µs</w:t>
            </w:r>
            <w:r w:rsidRPr="00931796">
              <w:rPr>
                <w:rFonts w:hint="cs"/>
                <w:sz w:val="20"/>
                <w:szCs w:val="26"/>
                <w:rtl/>
                <w:lang w:bidi="ar-SY"/>
              </w:rPr>
              <w:t xml:space="preserve"> </w:t>
            </w:r>
            <w:r w:rsidRPr="00931796">
              <w:rPr>
                <w:sz w:val="20"/>
                <w:szCs w:val="26"/>
                <w:lang w:val="fr-CH"/>
              </w:rPr>
              <w:t>(8M*)</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rPr>
              <w:t>الفترة الحارسة</w:t>
            </w:r>
          </w:p>
        </w:tc>
        <w:tc>
          <w:tcPr>
            <w:tcW w:w="6083" w:type="dxa"/>
            <w:gridSpan w:val="3"/>
            <w:vAlign w:val="center"/>
          </w:tcPr>
          <w:p w:rsidR="00931796" w:rsidRPr="00931796" w:rsidRDefault="00931796" w:rsidP="0004608F">
            <w:pPr>
              <w:spacing w:before="40" w:after="60" w:line="260" w:lineRule="exact"/>
              <w:jc w:val="center"/>
              <w:rPr>
                <w:sz w:val="20"/>
                <w:szCs w:val="26"/>
                <w:rtl/>
                <w:lang w:bidi="ar-SY"/>
              </w:rPr>
            </w:pPr>
            <w:r w:rsidRPr="00931796">
              <w:rPr>
                <w:sz w:val="20"/>
                <w:szCs w:val="26"/>
                <w:lang w:val="fr-CH"/>
              </w:rPr>
              <w:t>1/4</w:t>
            </w:r>
            <w:r w:rsidRPr="00931796">
              <w:rPr>
                <w:rFonts w:hint="cs"/>
                <w:sz w:val="20"/>
                <w:szCs w:val="26"/>
                <w:rtl/>
                <w:lang w:bidi="ar-SY"/>
              </w:rPr>
              <w:t xml:space="preserve">، </w:t>
            </w:r>
            <w:r w:rsidRPr="00931796">
              <w:rPr>
                <w:sz w:val="20"/>
                <w:szCs w:val="26"/>
                <w:lang w:val="fr-CH"/>
              </w:rPr>
              <w:t>1/8</w:t>
            </w:r>
            <w:r w:rsidRPr="00931796">
              <w:rPr>
                <w:rFonts w:hint="cs"/>
                <w:sz w:val="20"/>
                <w:szCs w:val="26"/>
                <w:rtl/>
                <w:lang w:bidi="ar-SY"/>
              </w:rPr>
              <w:t xml:space="preserve">، </w:t>
            </w:r>
            <w:r w:rsidRPr="00931796">
              <w:rPr>
                <w:sz w:val="20"/>
                <w:szCs w:val="26"/>
                <w:lang w:val="fr-CH"/>
              </w:rPr>
              <w:t>1/16</w:t>
            </w:r>
            <w:r w:rsidRPr="00931796">
              <w:rPr>
                <w:rFonts w:hint="cs"/>
                <w:sz w:val="20"/>
                <w:szCs w:val="26"/>
                <w:rtl/>
                <w:lang w:bidi="ar-SY"/>
              </w:rPr>
              <w:t xml:space="preserve">، </w:t>
            </w:r>
            <w:r w:rsidRPr="00931796">
              <w:rPr>
                <w:sz w:val="20"/>
                <w:szCs w:val="26"/>
                <w:lang w:val="fr-CH"/>
              </w:rPr>
              <w:t>1/32</w:t>
            </w:r>
            <w:r w:rsidRPr="00931796">
              <w:rPr>
                <w:rFonts w:hint="cs"/>
                <w:sz w:val="20"/>
                <w:szCs w:val="26"/>
                <w:rtl/>
                <w:lang w:bidi="ar-SY"/>
              </w:rPr>
              <w:t xml:space="preserve"> فترة الشيفرة الفعّالة</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rPr>
              <w:t>تشكيل الموجة الحاملة</w:t>
            </w:r>
          </w:p>
        </w:tc>
        <w:tc>
          <w:tcPr>
            <w:tcW w:w="6083" w:type="dxa"/>
            <w:gridSpan w:val="3"/>
            <w:vAlign w:val="center"/>
          </w:tcPr>
          <w:p w:rsidR="00931796" w:rsidRPr="00931796" w:rsidRDefault="00931796" w:rsidP="0004608F">
            <w:pPr>
              <w:spacing w:before="40" w:after="60" w:line="260" w:lineRule="exact"/>
              <w:jc w:val="center"/>
              <w:rPr>
                <w:sz w:val="20"/>
                <w:szCs w:val="26"/>
                <w:lang w:val="fr-CH"/>
              </w:rPr>
            </w:pPr>
            <w:r w:rsidRPr="00931796">
              <w:rPr>
                <w:sz w:val="20"/>
                <w:szCs w:val="26"/>
              </w:rPr>
              <w:t>QPSK, 16-QAM, 64-QAM, DQPSK</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rPr>
              <w:t>عدد الرموز بالرتل</w:t>
            </w:r>
          </w:p>
        </w:tc>
        <w:tc>
          <w:tcPr>
            <w:tcW w:w="6083" w:type="dxa"/>
            <w:gridSpan w:val="3"/>
            <w:vAlign w:val="center"/>
          </w:tcPr>
          <w:p w:rsidR="00931796" w:rsidRPr="00931796" w:rsidRDefault="00931796" w:rsidP="0004608F">
            <w:pPr>
              <w:spacing w:before="40" w:after="60" w:line="260" w:lineRule="exact"/>
              <w:jc w:val="center"/>
              <w:rPr>
                <w:sz w:val="20"/>
                <w:szCs w:val="26"/>
                <w:lang w:val="fr-CH"/>
              </w:rPr>
            </w:pPr>
            <w:r w:rsidRPr="00931796">
              <w:rPr>
                <w:sz w:val="20"/>
                <w:szCs w:val="26"/>
                <w:lang w:val="fr-CH"/>
              </w:rPr>
              <w:t>204</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lang w:bidi="ar-SY"/>
              </w:rPr>
              <w:t>فترة التشذير</w:t>
            </w:r>
          </w:p>
        </w:tc>
        <w:tc>
          <w:tcPr>
            <w:tcW w:w="6083" w:type="dxa"/>
            <w:gridSpan w:val="3"/>
            <w:vAlign w:val="center"/>
          </w:tcPr>
          <w:p w:rsidR="00931796" w:rsidRPr="00931796" w:rsidRDefault="00931796" w:rsidP="0004608F">
            <w:pPr>
              <w:spacing w:before="40" w:after="60" w:line="260" w:lineRule="exact"/>
              <w:jc w:val="center"/>
              <w:rPr>
                <w:sz w:val="20"/>
                <w:szCs w:val="26"/>
                <w:rtl/>
                <w:lang w:bidi="ar-SY"/>
              </w:rPr>
            </w:pPr>
            <w:r w:rsidRPr="00931796">
              <w:rPr>
                <w:sz w:val="20"/>
                <w:szCs w:val="26"/>
                <w:lang w:val="fr-CH"/>
              </w:rPr>
              <w:t>0</w:t>
            </w:r>
            <w:r w:rsidRPr="00931796">
              <w:rPr>
                <w:rFonts w:hint="cs"/>
                <w:sz w:val="20"/>
                <w:szCs w:val="26"/>
                <w:rtl/>
                <w:lang w:bidi="ar-SY"/>
              </w:rPr>
              <w:t xml:space="preserve">، </w:t>
            </w:r>
            <w:r w:rsidRPr="00931796">
              <w:rPr>
                <w:sz w:val="20"/>
                <w:szCs w:val="26"/>
                <w:lang w:val="fr-CH"/>
              </w:rPr>
              <w:t>0</w:t>
            </w:r>
            <w:r w:rsidRPr="00931796">
              <w:rPr>
                <w:sz w:val="20"/>
                <w:szCs w:val="26"/>
                <w:lang w:val="en-US"/>
              </w:rPr>
              <w:t>,</w:t>
            </w:r>
            <w:r w:rsidRPr="00931796">
              <w:rPr>
                <w:sz w:val="20"/>
                <w:szCs w:val="26"/>
                <w:lang w:val="fr-CH"/>
              </w:rPr>
              <w:t>1s</w:t>
            </w:r>
            <w:r w:rsidRPr="00931796">
              <w:rPr>
                <w:rFonts w:hint="cs"/>
                <w:sz w:val="20"/>
                <w:szCs w:val="26"/>
                <w:rtl/>
                <w:lang w:bidi="ar-SY"/>
              </w:rPr>
              <w:t xml:space="preserve">، </w:t>
            </w:r>
            <w:r w:rsidRPr="00931796">
              <w:rPr>
                <w:sz w:val="20"/>
                <w:szCs w:val="26"/>
                <w:lang w:val="fr-CH"/>
              </w:rPr>
              <w:t>0</w:t>
            </w:r>
            <w:r w:rsidRPr="00931796">
              <w:rPr>
                <w:sz w:val="20"/>
                <w:szCs w:val="26"/>
                <w:lang w:val="en-US"/>
              </w:rPr>
              <w:t>,</w:t>
            </w:r>
            <w:r w:rsidRPr="00931796">
              <w:rPr>
                <w:sz w:val="20"/>
                <w:szCs w:val="26"/>
                <w:lang w:val="fr-CH"/>
              </w:rPr>
              <w:t>2s</w:t>
            </w:r>
            <w:r w:rsidRPr="00931796">
              <w:rPr>
                <w:rFonts w:hint="cs"/>
                <w:sz w:val="20"/>
                <w:szCs w:val="26"/>
                <w:rtl/>
                <w:lang w:bidi="ar-SY"/>
              </w:rPr>
              <w:t xml:space="preserve">، </w:t>
            </w:r>
            <w:r w:rsidRPr="00931796">
              <w:rPr>
                <w:sz w:val="20"/>
                <w:szCs w:val="26"/>
                <w:lang w:val="fr-CH"/>
              </w:rPr>
              <w:t>0</w:t>
            </w:r>
            <w:r w:rsidRPr="00931796">
              <w:rPr>
                <w:sz w:val="20"/>
                <w:szCs w:val="26"/>
                <w:lang w:val="en-US"/>
              </w:rPr>
              <w:t>,</w:t>
            </w:r>
            <w:r w:rsidRPr="00931796">
              <w:rPr>
                <w:sz w:val="20"/>
                <w:szCs w:val="26"/>
                <w:lang w:val="fr-CH"/>
              </w:rPr>
              <w:t>4s</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rPr>
              <w:t>الشفرة الداخلية</w:t>
            </w:r>
          </w:p>
        </w:tc>
        <w:tc>
          <w:tcPr>
            <w:tcW w:w="6083" w:type="dxa"/>
            <w:gridSpan w:val="3"/>
            <w:vAlign w:val="center"/>
          </w:tcPr>
          <w:p w:rsidR="00931796" w:rsidRPr="00931796" w:rsidRDefault="00931796" w:rsidP="0004608F">
            <w:pPr>
              <w:spacing w:before="40" w:after="60" w:line="260" w:lineRule="exact"/>
              <w:jc w:val="center"/>
              <w:rPr>
                <w:sz w:val="20"/>
                <w:szCs w:val="26"/>
                <w:lang w:val="fr-CH"/>
              </w:rPr>
            </w:pPr>
            <w:r w:rsidRPr="00931796">
              <w:rPr>
                <w:rFonts w:hint="cs"/>
                <w:sz w:val="20"/>
                <w:szCs w:val="26"/>
                <w:rtl/>
              </w:rPr>
              <w:t>تشفير تلافيفي (</w:t>
            </w:r>
            <w:r w:rsidRPr="00931796">
              <w:rPr>
                <w:sz w:val="20"/>
                <w:szCs w:val="26"/>
                <w:lang w:val="fr-CH"/>
              </w:rPr>
              <w:t>1/2</w:t>
            </w:r>
            <w:r w:rsidRPr="00931796">
              <w:rPr>
                <w:rFonts w:hint="cs"/>
                <w:sz w:val="20"/>
                <w:szCs w:val="26"/>
                <w:rtl/>
                <w:lang w:bidi="ar-SY"/>
              </w:rPr>
              <w:t xml:space="preserve">، </w:t>
            </w:r>
            <w:r w:rsidRPr="00931796">
              <w:rPr>
                <w:sz w:val="20"/>
                <w:szCs w:val="26"/>
                <w:lang w:val="fr-CH"/>
              </w:rPr>
              <w:t>2/3</w:t>
            </w:r>
            <w:r w:rsidRPr="00931796">
              <w:rPr>
                <w:rFonts w:hint="cs"/>
                <w:sz w:val="20"/>
                <w:szCs w:val="26"/>
                <w:rtl/>
                <w:lang w:bidi="ar-SY"/>
              </w:rPr>
              <w:t xml:space="preserve">، </w:t>
            </w:r>
            <w:r w:rsidRPr="00931796">
              <w:rPr>
                <w:sz w:val="20"/>
                <w:szCs w:val="26"/>
                <w:lang w:val="fr-CH"/>
              </w:rPr>
              <w:t>3/4</w:t>
            </w:r>
            <w:r w:rsidRPr="00931796">
              <w:rPr>
                <w:rFonts w:hint="cs"/>
                <w:sz w:val="20"/>
                <w:szCs w:val="26"/>
                <w:rtl/>
                <w:lang w:bidi="ar-SY"/>
              </w:rPr>
              <w:t xml:space="preserve">، </w:t>
            </w:r>
            <w:r w:rsidRPr="00931796">
              <w:rPr>
                <w:sz w:val="20"/>
                <w:szCs w:val="26"/>
                <w:lang w:val="fr-CH"/>
              </w:rPr>
              <w:t>5/6</w:t>
            </w:r>
            <w:r w:rsidRPr="00931796">
              <w:rPr>
                <w:rFonts w:hint="cs"/>
                <w:sz w:val="20"/>
                <w:szCs w:val="26"/>
                <w:rtl/>
                <w:lang w:bidi="ar-SY"/>
              </w:rPr>
              <w:t xml:space="preserve">، </w:t>
            </w:r>
            <w:r w:rsidRPr="00931796">
              <w:rPr>
                <w:sz w:val="20"/>
                <w:szCs w:val="26"/>
                <w:lang w:val="fr-CH"/>
              </w:rPr>
              <w:t>7/8</w:t>
            </w:r>
            <w:r w:rsidRPr="00931796">
              <w:rPr>
                <w:rFonts w:hint="cs"/>
                <w:sz w:val="20"/>
                <w:szCs w:val="26"/>
                <w:rtl/>
                <w:lang w:bidi="ar-SY"/>
              </w:rPr>
              <w:t>)</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rPr>
              <w:t>الشفرة الخارجية</w:t>
            </w:r>
          </w:p>
        </w:tc>
        <w:tc>
          <w:tcPr>
            <w:tcW w:w="6083" w:type="dxa"/>
            <w:gridSpan w:val="3"/>
            <w:vAlign w:val="center"/>
          </w:tcPr>
          <w:p w:rsidR="00931796" w:rsidRPr="00931796" w:rsidRDefault="00931796" w:rsidP="0004608F">
            <w:pPr>
              <w:spacing w:before="40" w:after="60" w:line="260" w:lineRule="exact"/>
              <w:jc w:val="center"/>
              <w:rPr>
                <w:sz w:val="20"/>
                <w:szCs w:val="26"/>
                <w:lang w:val="fr-CH"/>
              </w:rPr>
            </w:pPr>
            <w:r w:rsidRPr="00931796">
              <w:rPr>
                <w:sz w:val="20"/>
                <w:szCs w:val="26"/>
                <w:lang w:val="fr-CH"/>
              </w:rPr>
              <w:t>RS(204,188)</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rPr>
              <w:t>معدّل بتات المعلومات</w:t>
            </w:r>
          </w:p>
        </w:tc>
        <w:tc>
          <w:tcPr>
            <w:tcW w:w="6083" w:type="dxa"/>
            <w:gridSpan w:val="3"/>
            <w:vAlign w:val="center"/>
          </w:tcPr>
          <w:p w:rsidR="00931796" w:rsidRPr="00931796" w:rsidRDefault="00931796" w:rsidP="0004608F">
            <w:pPr>
              <w:spacing w:before="0" w:line="260" w:lineRule="exact"/>
              <w:jc w:val="center"/>
              <w:rPr>
                <w:sz w:val="20"/>
                <w:szCs w:val="26"/>
                <w:lang w:val="en-US"/>
              </w:rPr>
            </w:pPr>
            <w:r w:rsidRPr="00931796">
              <w:rPr>
                <w:sz w:val="20"/>
                <w:szCs w:val="26"/>
              </w:rPr>
              <w:t>3,65</w:t>
            </w:r>
            <w:r w:rsidRPr="00931796">
              <w:rPr>
                <w:rFonts w:hint="cs"/>
                <w:sz w:val="20"/>
                <w:szCs w:val="26"/>
                <w:rtl/>
                <w:lang w:bidi="ar-SY"/>
              </w:rPr>
              <w:t>-</w:t>
            </w:r>
            <w:r w:rsidRPr="00931796">
              <w:rPr>
                <w:sz w:val="20"/>
                <w:szCs w:val="26"/>
              </w:rPr>
              <w:t>23,2</w:t>
            </w:r>
            <w:r w:rsidRPr="00931796">
              <w:rPr>
                <w:rFonts w:hint="cs"/>
                <w:sz w:val="20"/>
                <w:szCs w:val="26"/>
                <w:rtl/>
                <w:lang w:bidi="ar-SY"/>
              </w:rPr>
              <w:t xml:space="preserve"> </w:t>
            </w:r>
            <w:r w:rsidRPr="00931796">
              <w:rPr>
                <w:sz w:val="20"/>
                <w:szCs w:val="26"/>
              </w:rPr>
              <w:t>Mbit/s</w:t>
            </w:r>
            <w:r w:rsidRPr="00931796">
              <w:rPr>
                <w:rFonts w:hint="cs"/>
                <w:sz w:val="20"/>
                <w:szCs w:val="26"/>
                <w:rtl/>
                <w:lang w:bidi="ar-SY"/>
              </w:rPr>
              <w:t xml:space="preserve"> </w:t>
            </w:r>
            <w:r w:rsidRPr="00931796">
              <w:rPr>
                <w:sz w:val="20"/>
                <w:szCs w:val="26"/>
              </w:rPr>
              <w:t>(6M*)</w:t>
            </w:r>
          </w:p>
          <w:p w:rsidR="00931796" w:rsidRPr="00931796" w:rsidRDefault="00931796" w:rsidP="0004608F">
            <w:pPr>
              <w:spacing w:before="0" w:line="260" w:lineRule="exact"/>
              <w:jc w:val="center"/>
              <w:rPr>
                <w:sz w:val="20"/>
                <w:szCs w:val="26"/>
              </w:rPr>
            </w:pPr>
            <w:r w:rsidRPr="00931796">
              <w:rPr>
                <w:sz w:val="20"/>
                <w:szCs w:val="26"/>
              </w:rPr>
              <w:t>4,26</w:t>
            </w:r>
            <w:r w:rsidRPr="00931796">
              <w:rPr>
                <w:rFonts w:hint="cs"/>
                <w:sz w:val="20"/>
                <w:szCs w:val="26"/>
                <w:rtl/>
                <w:lang w:bidi="ar-SY"/>
              </w:rPr>
              <w:t>-</w:t>
            </w:r>
            <w:r w:rsidRPr="00931796">
              <w:rPr>
                <w:sz w:val="20"/>
                <w:szCs w:val="26"/>
              </w:rPr>
              <w:t>27,1</w:t>
            </w:r>
            <w:r w:rsidRPr="00931796">
              <w:rPr>
                <w:rFonts w:hint="cs"/>
                <w:sz w:val="20"/>
                <w:szCs w:val="26"/>
                <w:rtl/>
                <w:lang w:bidi="ar-SY"/>
              </w:rPr>
              <w:t xml:space="preserve"> </w:t>
            </w:r>
            <w:r w:rsidRPr="00931796">
              <w:rPr>
                <w:sz w:val="20"/>
                <w:szCs w:val="26"/>
              </w:rPr>
              <w:t>Mbit/s</w:t>
            </w:r>
            <w:r w:rsidRPr="00931796">
              <w:rPr>
                <w:rFonts w:hint="cs"/>
                <w:sz w:val="20"/>
                <w:szCs w:val="26"/>
                <w:rtl/>
                <w:lang w:bidi="ar-SY"/>
              </w:rPr>
              <w:t xml:space="preserve"> </w:t>
            </w:r>
            <w:r w:rsidRPr="00931796">
              <w:rPr>
                <w:sz w:val="20"/>
                <w:szCs w:val="26"/>
              </w:rPr>
              <w:t>(7M*)</w:t>
            </w:r>
          </w:p>
          <w:p w:rsidR="00931796" w:rsidRPr="00931796" w:rsidRDefault="00931796" w:rsidP="0004608F">
            <w:pPr>
              <w:spacing w:before="0" w:line="260" w:lineRule="exact"/>
              <w:jc w:val="center"/>
              <w:rPr>
                <w:sz w:val="20"/>
                <w:szCs w:val="26"/>
                <w:lang w:val="fr-CH"/>
              </w:rPr>
            </w:pPr>
            <w:r w:rsidRPr="00931796">
              <w:rPr>
                <w:sz w:val="20"/>
                <w:szCs w:val="26"/>
                <w:lang w:val="fr-CH"/>
              </w:rPr>
              <w:t>4,87</w:t>
            </w:r>
            <w:r w:rsidRPr="00931796">
              <w:rPr>
                <w:rFonts w:hint="cs"/>
                <w:sz w:val="20"/>
                <w:szCs w:val="26"/>
                <w:rtl/>
                <w:lang w:bidi="ar-SY"/>
              </w:rPr>
              <w:t>-</w:t>
            </w:r>
            <w:r w:rsidRPr="00931796">
              <w:rPr>
                <w:sz w:val="20"/>
                <w:szCs w:val="26"/>
                <w:lang w:val="fr-CH"/>
              </w:rPr>
              <w:t>31,0</w:t>
            </w:r>
            <w:r w:rsidRPr="00931796">
              <w:rPr>
                <w:rFonts w:hint="cs"/>
                <w:sz w:val="20"/>
                <w:szCs w:val="26"/>
                <w:rtl/>
                <w:lang w:bidi="ar-SY"/>
              </w:rPr>
              <w:t xml:space="preserve"> </w:t>
            </w:r>
            <w:r w:rsidRPr="00931796">
              <w:rPr>
                <w:sz w:val="20"/>
                <w:szCs w:val="26"/>
                <w:lang w:val="fr-CH"/>
              </w:rPr>
              <w:t>Mbit/s</w:t>
            </w:r>
            <w:r w:rsidRPr="00931796">
              <w:rPr>
                <w:rFonts w:hint="cs"/>
                <w:sz w:val="20"/>
                <w:szCs w:val="26"/>
                <w:rtl/>
                <w:lang w:bidi="ar-SY"/>
              </w:rPr>
              <w:t xml:space="preserve"> </w:t>
            </w:r>
            <w:r w:rsidRPr="00931796">
              <w:rPr>
                <w:sz w:val="20"/>
                <w:szCs w:val="26"/>
                <w:lang w:val="fr-CH"/>
              </w:rPr>
              <w:t>(8M*)</w:t>
            </w:r>
          </w:p>
        </w:tc>
      </w:tr>
      <w:tr w:rsidR="00931796" w:rsidRPr="001813A0" w:rsidTr="00931796">
        <w:trPr>
          <w:trHeight w:val="20"/>
          <w:jc w:val="center"/>
        </w:trPr>
        <w:tc>
          <w:tcPr>
            <w:tcW w:w="2619" w:type="dxa"/>
            <w:vAlign w:val="center"/>
          </w:tcPr>
          <w:p w:rsidR="00931796" w:rsidRPr="00931796" w:rsidRDefault="00931796" w:rsidP="00396DD9">
            <w:pPr>
              <w:spacing w:before="40" w:after="60" w:line="260" w:lineRule="exact"/>
              <w:rPr>
                <w:sz w:val="20"/>
                <w:szCs w:val="26"/>
                <w:lang w:val="fr-CH"/>
              </w:rPr>
            </w:pPr>
            <w:r w:rsidRPr="00931796">
              <w:rPr>
                <w:rFonts w:hint="cs"/>
                <w:sz w:val="20"/>
                <w:szCs w:val="26"/>
                <w:rtl/>
              </w:rPr>
              <w:t>إرسال تراتبي</w:t>
            </w:r>
          </w:p>
        </w:tc>
        <w:tc>
          <w:tcPr>
            <w:tcW w:w="6083" w:type="dxa"/>
            <w:gridSpan w:val="3"/>
            <w:vAlign w:val="center"/>
          </w:tcPr>
          <w:p w:rsidR="00931796" w:rsidRPr="00931796" w:rsidRDefault="00931796" w:rsidP="0004608F">
            <w:pPr>
              <w:spacing w:before="40" w:after="60" w:line="260" w:lineRule="exact"/>
              <w:jc w:val="center"/>
              <w:rPr>
                <w:sz w:val="20"/>
                <w:szCs w:val="26"/>
              </w:rPr>
            </w:pPr>
            <w:r w:rsidRPr="00931796">
              <w:rPr>
                <w:sz w:val="20"/>
                <w:szCs w:val="26"/>
                <w:lang w:val="en-US"/>
              </w:rPr>
              <w:t>3</w:t>
            </w:r>
            <w:r w:rsidRPr="00931796">
              <w:rPr>
                <w:rFonts w:hint="cs"/>
                <w:sz w:val="20"/>
                <w:szCs w:val="26"/>
                <w:rtl/>
                <w:lang w:bidi="ar-SY"/>
              </w:rPr>
              <w:t xml:space="preserve"> </w:t>
            </w:r>
            <w:r w:rsidRPr="00931796">
              <w:rPr>
                <w:rFonts w:hint="cs"/>
                <w:sz w:val="20"/>
                <w:szCs w:val="26"/>
                <w:rtl/>
              </w:rPr>
              <w:t xml:space="preserve">مستويات كحد أقصى (الطبقات </w:t>
            </w:r>
            <w:r w:rsidRPr="00931796">
              <w:rPr>
                <w:sz w:val="20"/>
                <w:szCs w:val="26"/>
              </w:rPr>
              <w:t>A</w:t>
            </w:r>
            <w:r w:rsidRPr="00931796">
              <w:rPr>
                <w:rFonts w:hint="cs"/>
                <w:sz w:val="20"/>
                <w:szCs w:val="26"/>
                <w:rtl/>
              </w:rPr>
              <w:t xml:space="preserve"> و</w:t>
            </w:r>
            <w:r w:rsidRPr="00931796">
              <w:rPr>
                <w:sz w:val="20"/>
                <w:szCs w:val="26"/>
              </w:rPr>
              <w:t>B</w:t>
            </w:r>
            <w:r w:rsidRPr="00931796">
              <w:rPr>
                <w:rFonts w:hint="cs"/>
                <w:sz w:val="20"/>
                <w:szCs w:val="26"/>
                <w:rtl/>
              </w:rPr>
              <w:t xml:space="preserve"> و</w:t>
            </w:r>
            <w:r w:rsidRPr="00931796">
              <w:rPr>
                <w:sz w:val="20"/>
                <w:szCs w:val="26"/>
              </w:rPr>
              <w:t>C</w:t>
            </w:r>
            <w:r w:rsidRPr="00931796">
              <w:rPr>
                <w:rFonts w:hint="cs"/>
                <w:sz w:val="20"/>
                <w:szCs w:val="26"/>
                <w:rtl/>
              </w:rPr>
              <w:t>)</w:t>
            </w:r>
          </w:p>
        </w:tc>
      </w:tr>
    </w:tbl>
    <w:p w:rsidR="00931796" w:rsidRDefault="00931796" w:rsidP="00931796">
      <w:pPr>
        <w:pStyle w:val="FigureSource"/>
        <w:bidi/>
      </w:pPr>
      <w:r w:rsidRPr="00931796">
        <w:rPr>
          <w:lang w:val="en-GB"/>
        </w:rPr>
        <w:t>*</w:t>
      </w:r>
      <w:r w:rsidRPr="00931796">
        <w:rPr>
          <w:rFonts w:hint="cs"/>
          <w:rtl/>
        </w:rPr>
        <w:t xml:space="preserve"> </w:t>
      </w:r>
      <w:r>
        <w:tab/>
      </w:r>
      <w:r w:rsidRPr="00931796">
        <w:rPr>
          <w:rFonts w:hint="cs"/>
          <w:rtl/>
        </w:rPr>
        <w:t>عرض نطاق القناة الأرضية.</w:t>
      </w:r>
    </w:p>
    <w:p w:rsidR="00931796" w:rsidRPr="00F74641" w:rsidRDefault="00931796" w:rsidP="00931796">
      <w:pPr>
        <w:rPr>
          <w:lang w:val="fr-FR"/>
        </w:rPr>
      </w:pPr>
    </w:p>
    <w:p w:rsidR="008F7327" w:rsidRPr="001813A0" w:rsidRDefault="008F7327" w:rsidP="008F7327">
      <w:pPr>
        <w:rPr>
          <w:rtl/>
        </w:rPr>
      </w:pPr>
      <w:r w:rsidRPr="001813A0">
        <w:rPr>
          <w:rFonts w:hint="cs"/>
          <w:rtl/>
        </w:rPr>
        <w:lastRenderedPageBreak/>
        <w:t>وقد أ</w:t>
      </w:r>
      <w:r w:rsidRPr="001813A0">
        <w:rPr>
          <w:rtl/>
        </w:rPr>
        <w:t>مكن تكوين مزيج من برام</w:t>
      </w:r>
      <w:r w:rsidRPr="001813A0">
        <w:rPr>
          <w:rFonts w:hint="cs"/>
          <w:rtl/>
        </w:rPr>
        <w:t>ج</w:t>
      </w:r>
      <w:r w:rsidRPr="001813A0">
        <w:rPr>
          <w:rtl/>
        </w:rPr>
        <w:t xml:space="preserve"> الاستقبال الثابت وبرامج الاستقبال </w:t>
      </w:r>
      <w:r w:rsidRPr="001813A0">
        <w:rPr>
          <w:rFonts w:hint="cs"/>
          <w:rtl/>
        </w:rPr>
        <w:t>بأجهزة محمولة</w:t>
      </w:r>
      <w:r w:rsidRPr="001813A0">
        <w:rPr>
          <w:rtl/>
        </w:rPr>
        <w:t xml:space="preserve"> باليد عن طريق ال</w:t>
      </w:r>
      <w:r w:rsidRPr="001813A0">
        <w:rPr>
          <w:rFonts w:hint="cs"/>
          <w:rtl/>
        </w:rPr>
        <w:t>إ</w:t>
      </w:r>
      <w:r w:rsidRPr="001813A0">
        <w:rPr>
          <w:rtl/>
        </w:rPr>
        <w:t>رسال التراتبي</w:t>
      </w:r>
      <w:r w:rsidRPr="001813A0">
        <w:rPr>
          <w:rFonts w:hint="cs"/>
          <w:rtl/>
        </w:rPr>
        <w:t xml:space="preserve"> وذلك</w:t>
      </w:r>
      <w:r w:rsidRPr="001813A0">
        <w:rPr>
          <w:rtl/>
        </w:rPr>
        <w:t xml:space="preserve"> بتقسيم النطاق ضمن قناة واحدة. </w:t>
      </w:r>
      <w:r w:rsidRPr="001813A0">
        <w:rPr>
          <w:rFonts w:hint="cs"/>
          <w:rtl/>
        </w:rPr>
        <w:t xml:space="preserve">ويقصد </w:t>
      </w:r>
      <w:r w:rsidRPr="001813A0">
        <w:rPr>
          <w:rtl/>
        </w:rPr>
        <w:t>"</w:t>
      </w:r>
      <w:r w:rsidRPr="001813A0">
        <w:rPr>
          <w:rFonts w:hint="cs"/>
          <w:rtl/>
        </w:rPr>
        <w:t>ب</w:t>
      </w:r>
      <w:r w:rsidRPr="001813A0">
        <w:rPr>
          <w:rtl/>
        </w:rPr>
        <w:t>الإرسال التراتبي" أن العناصر الثلاثة لتشفير القناة</w:t>
      </w:r>
      <w:r w:rsidRPr="001813A0">
        <w:rPr>
          <w:rFonts w:hint="cs"/>
          <w:rtl/>
        </w:rPr>
        <w:t>،</w:t>
      </w:r>
      <w:r w:rsidRPr="001813A0">
        <w:rPr>
          <w:rtl/>
        </w:rPr>
        <w:t xml:space="preserve"> وهي </w:t>
      </w:r>
      <w:r w:rsidRPr="001813A0">
        <w:rPr>
          <w:rFonts w:hint="cs"/>
          <w:rtl/>
        </w:rPr>
        <w:t>م</w:t>
      </w:r>
      <w:r w:rsidRPr="001813A0">
        <w:rPr>
          <w:rtl/>
        </w:rPr>
        <w:t>خط</w:t>
      </w:r>
      <w:r w:rsidRPr="001813A0">
        <w:rPr>
          <w:rFonts w:hint="cs"/>
          <w:rtl/>
        </w:rPr>
        <w:t>ط</w:t>
      </w:r>
      <w:r w:rsidRPr="001813A0">
        <w:rPr>
          <w:rtl/>
        </w:rPr>
        <w:t xml:space="preserve"> التشكيل ومعدل التشفير لرمز تصحيح الخطأ التلافيفي وفترة التشذير، </w:t>
      </w:r>
      <w:r w:rsidRPr="001813A0">
        <w:rPr>
          <w:rFonts w:hint="cs"/>
          <w:rtl/>
        </w:rPr>
        <w:t xml:space="preserve">هي عناصر </w:t>
      </w:r>
      <w:r w:rsidRPr="001813A0">
        <w:rPr>
          <w:rtl/>
        </w:rPr>
        <w:t xml:space="preserve">يتم </w:t>
      </w:r>
      <w:r w:rsidRPr="001813A0">
        <w:rPr>
          <w:rFonts w:hint="cs"/>
          <w:rtl/>
        </w:rPr>
        <w:t>ا</w:t>
      </w:r>
      <w:r w:rsidRPr="001813A0">
        <w:rPr>
          <w:rtl/>
        </w:rPr>
        <w:t>نتقاؤها كلا</w:t>
      </w:r>
      <w:r w:rsidRPr="001813A0">
        <w:rPr>
          <w:rFonts w:hint="cs"/>
          <w:rtl/>
        </w:rPr>
        <w:t>ًّ</w:t>
      </w:r>
      <w:r w:rsidRPr="001813A0">
        <w:rPr>
          <w:rtl/>
        </w:rPr>
        <w:t xml:space="preserve"> على حدة. ويتم التشذير الزمني وتشذير التردّد كل</w:t>
      </w:r>
      <w:r w:rsidRPr="001813A0">
        <w:rPr>
          <w:rFonts w:hint="cs"/>
          <w:rtl/>
        </w:rPr>
        <w:t>ّ</w:t>
      </w:r>
      <w:r w:rsidRPr="001813A0">
        <w:rPr>
          <w:rtl/>
        </w:rPr>
        <w:t xml:space="preserve"> في مقطع البيانات التراتبي الخاص به. </w:t>
      </w:r>
    </w:p>
    <w:p w:rsidR="00E76999" w:rsidRDefault="008F7327" w:rsidP="008F7327">
      <w:pPr>
        <w:rPr>
          <w:lang w:val="en-US"/>
        </w:rPr>
      </w:pPr>
      <w:r w:rsidRPr="001813A0">
        <w:rPr>
          <w:rtl/>
        </w:rPr>
        <w:t xml:space="preserve">وكما ورد أعلاه، فإن أصغر وحدة تراتبية في طيف التردد هي مقطع واحد من عملية تعدد الإرسال بتقسيم تعامدي </w:t>
      </w:r>
      <w:r w:rsidRPr="001813A0">
        <w:rPr>
          <w:rFonts w:hint="cs"/>
          <w:rtl/>
        </w:rPr>
        <w:t>لل</w:t>
      </w:r>
      <w:r w:rsidRPr="001813A0">
        <w:rPr>
          <w:rtl/>
        </w:rPr>
        <w:t xml:space="preserve">تردد </w:t>
      </w:r>
      <w:r w:rsidRPr="001813A0">
        <w:t>(OFDM)</w:t>
      </w:r>
      <w:r w:rsidRPr="001813A0">
        <w:rPr>
          <w:rtl/>
        </w:rPr>
        <w:t xml:space="preserve">. وبالإشارة إلى الشكل </w:t>
      </w:r>
      <w:r w:rsidRPr="001813A0">
        <w:rPr>
          <w:lang w:val="en-US"/>
        </w:rPr>
        <w:t>1</w:t>
      </w:r>
      <w:r w:rsidRPr="001813A0">
        <w:rPr>
          <w:rtl/>
        </w:rPr>
        <w:t xml:space="preserve">، </w:t>
      </w:r>
      <w:r w:rsidRPr="001813A0">
        <w:rPr>
          <w:rFonts w:hint="cs"/>
          <w:rtl/>
        </w:rPr>
        <w:t>فإن</w:t>
      </w:r>
      <w:r w:rsidRPr="001813A0">
        <w:rPr>
          <w:rtl/>
        </w:rPr>
        <w:t xml:space="preserve"> </w:t>
      </w:r>
      <w:r w:rsidRPr="001813A0">
        <w:rPr>
          <w:rFonts w:hint="cs"/>
          <w:rtl/>
        </w:rPr>
        <w:t>ال</w:t>
      </w:r>
      <w:r w:rsidRPr="001813A0">
        <w:rPr>
          <w:rtl/>
        </w:rPr>
        <w:t xml:space="preserve">قناة </w:t>
      </w:r>
      <w:r w:rsidRPr="001813A0">
        <w:rPr>
          <w:rFonts w:hint="cs"/>
          <w:rtl/>
        </w:rPr>
        <w:t>ال</w:t>
      </w:r>
      <w:r w:rsidRPr="001813A0">
        <w:rPr>
          <w:rtl/>
        </w:rPr>
        <w:t xml:space="preserve">تلفزيونية </w:t>
      </w:r>
      <w:r w:rsidRPr="001813A0">
        <w:rPr>
          <w:rFonts w:hint="cs"/>
          <w:rtl/>
        </w:rPr>
        <w:t>ال</w:t>
      </w:r>
      <w:r w:rsidRPr="001813A0">
        <w:rPr>
          <w:rtl/>
        </w:rPr>
        <w:t xml:space="preserve">واحدة </w:t>
      </w:r>
      <w:r w:rsidRPr="001813A0">
        <w:rPr>
          <w:rFonts w:hint="cs"/>
          <w:rtl/>
        </w:rPr>
        <w:t xml:space="preserve">تتألف </w:t>
      </w:r>
      <w:r w:rsidRPr="001813A0">
        <w:rPr>
          <w:rtl/>
        </w:rPr>
        <w:t xml:space="preserve">من </w:t>
      </w:r>
      <w:r w:rsidRPr="001813A0">
        <w:t>13</w:t>
      </w:r>
      <w:r w:rsidRPr="001813A0">
        <w:rPr>
          <w:rtl/>
        </w:rPr>
        <w:t xml:space="preserve"> </w:t>
      </w:r>
      <w:r w:rsidRPr="001813A0">
        <w:rPr>
          <w:rFonts w:hint="cs"/>
          <w:rtl/>
        </w:rPr>
        <w:t xml:space="preserve">مقطعاً </w:t>
      </w:r>
      <w:r w:rsidRPr="001813A0">
        <w:rPr>
          <w:rtl/>
        </w:rPr>
        <w:t xml:space="preserve">من مقاطع </w:t>
      </w:r>
      <w:r w:rsidRPr="001813A0">
        <w:t>OFDM</w:t>
      </w:r>
      <w:r w:rsidRPr="001813A0">
        <w:rPr>
          <w:rtl/>
        </w:rPr>
        <w:t xml:space="preserve">، ويمكن إعداد ما يصل إلى ثلاث طبقات تراتبية (الطبقات </w:t>
      </w:r>
      <w:r w:rsidRPr="001813A0">
        <w:t>A</w:t>
      </w:r>
      <w:r w:rsidRPr="001813A0">
        <w:rPr>
          <w:rFonts w:hint="cs"/>
          <w:rtl/>
        </w:rPr>
        <w:t xml:space="preserve"> و</w:t>
      </w:r>
      <w:r w:rsidRPr="001813A0">
        <w:t>B</w:t>
      </w:r>
      <w:r w:rsidRPr="001813A0">
        <w:rPr>
          <w:rFonts w:hint="cs"/>
          <w:rtl/>
        </w:rPr>
        <w:t xml:space="preserve"> و</w:t>
      </w:r>
      <w:r w:rsidRPr="001813A0">
        <w:t>C</w:t>
      </w:r>
      <w:r w:rsidRPr="001813A0">
        <w:rPr>
          <w:rtl/>
        </w:rPr>
        <w:t>) بالنسبة لهذه المقاطع. فإ</w:t>
      </w:r>
      <w:r w:rsidRPr="001813A0">
        <w:rPr>
          <w:rFonts w:hint="cs"/>
          <w:rtl/>
        </w:rPr>
        <w:t>ذا</w:t>
      </w:r>
      <w:r w:rsidRPr="001813A0">
        <w:rPr>
          <w:rtl/>
        </w:rPr>
        <w:t xml:space="preserve"> تم إرسال إشارة </w:t>
      </w:r>
      <w:r w:rsidRPr="001813A0">
        <w:t>OFDM</w:t>
      </w:r>
      <w:r w:rsidRPr="001813A0">
        <w:rPr>
          <w:rtl/>
        </w:rPr>
        <w:t xml:space="preserve"> باستخدام طبقة واحدة</w:t>
      </w:r>
      <w:r w:rsidRPr="001813A0">
        <w:rPr>
          <w:rFonts w:hint="cs"/>
          <w:rtl/>
        </w:rPr>
        <w:t>،</w:t>
      </w:r>
      <w:r w:rsidRPr="001813A0">
        <w:rPr>
          <w:rtl/>
        </w:rPr>
        <w:t xml:space="preserve"> تكون هذه الطبقة هي الطبقة </w:t>
      </w:r>
      <w:r w:rsidRPr="001813A0">
        <w:t>A</w:t>
      </w:r>
      <w:r w:rsidRPr="001813A0">
        <w:rPr>
          <w:rtl/>
        </w:rPr>
        <w:t>. وإن أرسِلت الإشارة باستخدام طبقتين، تكون الطبقة المركزية "المقاومة للتد</w:t>
      </w:r>
      <w:r w:rsidRPr="001813A0">
        <w:rPr>
          <w:rFonts w:hint="cs"/>
          <w:rtl/>
        </w:rPr>
        <w:t>ا</w:t>
      </w:r>
      <w:r w:rsidRPr="001813A0">
        <w:rPr>
          <w:rtl/>
        </w:rPr>
        <w:t xml:space="preserve">خل" هي الطبقة </w:t>
      </w:r>
      <w:r w:rsidRPr="001813A0">
        <w:t>A</w:t>
      </w:r>
      <w:r w:rsidRPr="001813A0">
        <w:rPr>
          <w:rtl/>
        </w:rPr>
        <w:t xml:space="preserve"> والطبقة الخارجية هي الطبقة </w:t>
      </w:r>
      <w:r w:rsidRPr="001813A0">
        <w:t>B</w:t>
      </w:r>
      <w:r w:rsidRPr="001813A0">
        <w:rPr>
          <w:rtl/>
        </w:rPr>
        <w:t>. وإن تم إرسال الإشارة باستخدام ثلاث طبقات، تكون الطبقة المركزية "المقاومة للتد</w:t>
      </w:r>
      <w:r w:rsidRPr="001813A0">
        <w:rPr>
          <w:rFonts w:hint="cs"/>
          <w:rtl/>
        </w:rPr>
        <w:t>ا</w:t>
      </w:r>
      <w:r w:rsidRPr="001813A0">
        <w:rPr>
          <w:rtl/>
        </w:rPr>
        <w:t xml:space="preserve">خل" هي الطبقة </w:t>
      </w:r>
      <w:r w:rsidRPr="001813A0">
        <w:t>A</w:t>
      </w:r>
      <w:r w:rsidRPr="001813A0">
        <w:rPr>
          <w:rtl/>
        </w:rPr>
        <w:t xml:space="preserve"> والطبقة الوسطى هي الطبقة </w:t>
      </w:r>
      <w:r w:rsidRPr="001813A0">
        <w:t>B</w:t>
      </w:r>
      <w:r w:rsidRPr="001813A0">
        <w:rPr>
          <w:rtl/>
        </w:rPr>
        <w:t xml:space="preserve"> و</w:t>
      </w:r>
      <w:r w:rsidRPr="001813A0">
        <w:rPr>
          <w:rFonts w:hint="cs"/>
          <w:rtl/>
        </w:rPr>
        <w:t xml:space="preserve">الطبقة </w:t>
      </w:r>
      <w:r w:rsidRPr="001813A0">
        <w:rPr>
          <w:rtl/>
        </w:rPr>
        <w:t xml:space="preserve">الخارجية هي الطبقة </w:t>
      </w:r>
      <w:r w:rsidRPr="001813A0">
        <w:t>C</w:t>
      </w:r>
      <w:r w:rsidRPr="001813A0">
        <w:rPr>
          <w:rtl/>
        </w:rPr>
        <w:t xml:space="preserve">. </w:t>
      </w:r>
      <w:r w:rsidRPr="001813A0">
        <w:rPr>
          <w:rFonts w:hint="cs"/>
          <w:rtl/>
        </w:rPr>
        <w:t>ولدى</w:t>
      </w:r>
      <w:r w:rsidRPr="001813A0">
        <w:rPr>
          <w:rtl/>
        </w:rPr>
        <w:t xml:space="preserve"> أخذ عملية انتقاء القناة الخاصة بالمستقب</w:t>
      </w:r>
      <w:r w:rsidRPr="001813A0">
        <w:rPr>
          <w:rFonts w:hint="cs"/>
          <w:rtl/>
        </w:rPr>
        <w:t>ِ</w:t>
      </w:r>
      <w:r w:rsidRPr="001813A0">
        <w:rPr>
          <w:rtl/>
        </w:rPr>
        <w:t xml:space="preserve">ل في الحسبان، يجب على طيف </w:t>
      </w:r>
      <w:r w:rsidRPr="001813A0">
        <w:rPr>
          <w:rFonts w:hint="cs"/>
          <w:rtl/>
        </w:rPr>
        <w:t>ال</w:t>
      </w:r>
      <w:r w:rsidRPr="001813A0">
        <w:rPr>
          <w:rtl/>
        </w:rPr>
        <w:t xml:space="preserve">تردد </w:t>
      </w:r>
      <w:r w:rsidRPr="001813A0">
        <w:rPr>
          <w:rFonts w:hint="cs"/>
          <w:rtl/>
        </w:rPr>
        <w:t>ال</w:t>
      </w:r>
      <w:r w:rsidRPr="001813A0">
        <w:rPr>
          <w:rtl/>
        </w:rPr>
        <w:t>مقط</w:t>
      </w:r>
      <w:r w:rsidRPr="001813A0">
        <w:rPr>
          <w:rFonts w:hint="cs"/>
          <w:rtl/>
        </w:rPr>
        <w:t>ّ</w:t>
      </w:r>
      <w:r w:rsidRPr="001813A0">
        <w:rPr>
          <w:rtl/>
        </w:rPr>
        <w:t>ع بهذه الطريقة أن يت</w:t>
      </w:r>
      <w:r w:rsidRPr="001813A0">
        <w:rPr>
          <w:rFonts w:hint="cs"/>
          <w:rtl/>
        </w:rPr>
        <w:t>ّ</w:t>
      </w:r>
      <w:r w:rsidRPr="001813A0">
        <w:rPr>
          <w:rtl/>
        </w:rPr>
        <w:t xml:space="preserve">بع قاعدة </w:t>
      </w:r>
      <w:r w:rsidRPr="001813A0">
        <w:rPr>
          <w:rFonts w:hint="cs"/>
          <w:rtl/>
        </w:rPr>
        <w:t xml:space="preserve">معينة </w:t>
      </w:r>
      <w:r w:rsidRPr="001813A0">
        <w:rPr>
          <w:rtl/>
        </w:rPr>
        <w:t xml:space="preserve">لترتيب المقاطع. بالإضافة إلى ذلك، يمكن إعداد طبقة واحدة للمقطع المركزي الوحيد كمقطع استقبال جزئي لأجهزة الاستقبال المحمولة باليد </w:t>
      </w:r>
      <w:r w:rsidRPr="001813A0">
        <w:rPr>
          <w:rFonts w:hint="cs"/>
          <w:rtl/>
        </w:rPr>
        <w:t>الخاصة</w:t>
      </w:r>
      <w:r w:rsidRPr="001813A0">
        <w:rPr>
          <w:rtl/>
        </w:rPr>
        <w:t xml:space="preserve"> </w:t>
      </w:r>
      <w:r w:rsidRPr="001813A0">
        <w:rPr>
          <w:rFonts w:hint="cs"/>
          <w:rtl/>
        </w:rPr>
        <w:t>ب</w:t>
      </w:r>
      <w:r w:rsidRPr="001813A0">
        <w:rPr>
          <w:rtl/>
        </w:rPr>
        <w:t xml:space="preserve">الخدمات الأحادية المقطع. وفي هذه الحالة، يكون المقطع المركزي هو الطبقة </w:t>
      </w:r>
      <w:r w:rsidRPr="001813A0">
        <w:t>A</w:t>
      </w:r>
      <w:r w:rsidRPr="001813A0">
        <w:rPr>
          <w:rtl/>
        </w:rPr>
        <w:t xml:space="preserve">. </w:t>
      </w:r>
      <w:r w:rsidRPr="001813A0">
        <w:rPr>
          <w:rFonts w:hint="cs"/>
          <w:rtl/>
        </w:rPr>
        <w:t>إ</w:t>
      </w:r>
      <w:r w:rsidRPr="001813A0">
        <w:rPr>
          <w:rtl/>
        </w:rPr>
        <w:t xml:space="preserve">ن استخدام النطاق بأكمله بهذه الطريقة يسمى نظام الإذاعة الرقمية للأرض متكاملة الخدمات </w:t>
      </w:r>
      <w:r w:rsidRPr="001813A0">
        <w:t>(ISDB-T)</w:t>
      </w:r>
      <w:r w:rsidRPr="001813A0">
        <w:rPr>
          <w:rFonts w:hint="cs"/>
          <w:rtl/>
        </w:rPr>
        <w:t>.</w:t>
      </w:r>
    </w:p>
    <w:p w:rsidR="00E76999" w:rsidRDefault="00E76999" w:rsidP="008F7327">
      <w:pPr>
        <w:pBdr>
          <w:bottom w:val="single" w:sz="18" w:space="1" w:color="auto"/>
        </w:pBdr>
        <w:rPr>
          <w:lang w:val="en-US"/>
        </w:rPr>
      </w:pPr>
    </w:p>
    <w:p w:rsidR="00E76999" w:rsidRPr="0055665F" w:rsidRDefault="0055665F" w:rsidP="0055665F">
      <w:pPr>
        <w:pStyle w:val="FigTitle"/>
        <w:rPr>
          <w:lang w:val="fr-CH"/>
        </w:rPr>
      </w:pPr>
      <w:r>
        <w:rPr>
          <w:rFonts w:hint="cs"/>
          <w:rtl/>
        </w:rPr>
        <w:t xml:space="preserve">الشكل </w:t>
      </w:r>
      <w:r>
        <w:rPr>
          <w:lang w:val="fr-CH"/>
        </w:rPr>
        <w:t>1</w:t>
      </w:r>
    </w:p>
    <w:p w:rsidR="008F7327" w:rsidRPr="00474FE5" w:rsidRDefault="008F7327" w:rsidP="008F7327">
      <w:pPr>
        <w:rPr>
          <w:lang w:val="en-US"/>
        </w:rPr>
      </w:pPr>
    </w:p>
    <w:p w:rsidR="008F7327" w:rsidRDefault="0005672D" w:rsidP="008F7327">
      <w:pPr>
        <w:pStyle w:val="Figure"/>
        <w:rPr>
          <w:lang w:val="en-US"/>
        </w:rPr>
      </w:pPr>
      <w:r w:rsidRPr="0005672D">
        <w:rPr>
          <w:bCs/>
          <w:noProof/>
          <w:lang w:val="en-US"/>
        </w:rPr>
        <w:pict>
          <v:shape id="_x0000_s1079" type="#_x0000_t202" style="position:absolute;left:0;text-align:left;margin-left:140.55pt;margin-top:29.5pt;width:93pt;height:13.5pt;z-index:251711488" stroked="f">
            <v:textbox style="mso-next-textbox:#_x0000_s1079" inset="0,0,0,0">
              <w:txbxContent>
                <w:p w:rsidR="0070475D" w:rsidRPr="00F932CC" w:rsidRDefault="0070475D" w:rsidP="0055665F">
                  <w:pPr>
                    <w:spacing w:before="0"/>
                    <w:jc w:val="center"/>
                    <w:rPr>
                      <w:rFonts w:ascii="Arial" w:hAnsi="Arial" w:cs="Arial"/>
                      <w:b/>
                      <w:sz w:val="18"/>
                      <w:szCs w:val="16"/>
                    </w:rPr>
                  </w:pPr>
                  <w:r w:rsidRPr="00F932CC">
                    <w:rPr>
                      <w:rFonts w:ascii="Arial" w:hAnsi="Arial" w:hint="cs"/>
                      <w:sz w:val="18"/>
                      <w:szCs w:val="26"/>
                      <w:rtl/>
                    </w:rPr>
                    <w:t xml:space="preserve">الطبقة التراتبية </w:t>
                  </w:r>
                  <w:r w:rsidRPr="00F932CC">
                    <w:rPr>
                      <w:rFonts w:ascii="Arial" w:hAnsi="Arial"/>
                      <w:sz w:val="18"/>
                      <w:szCs w:val="26"/>
                    </w:rPr>
                    <w:t>A</w:t>
                  </w:r>
                </w:p>
              </w:txbxContent>
            </v:textbox>
          </v:shape>
        </w:pict>
      </w:r>
      <w:r w:rsidRPr="0005672D">
        <w:rPr>
          <w:bCs/>
          <w:noProof/>
          <w:lang w:val="en-US"/>
        </w:rPr>
        <w:pict>
          <v:shape id="_x0000_s1081" type="#_x0000_t202" style="position:absolute;left:0;text-align:left;margin-left:339.3pt;margin-top:16pt;width:57pt;height:27pt;z-index:251713536" stroked="f">
            <v:textbox style="mso-next-textbox:#_x0000_s1081" inset="0,0,0,0">
              <w:txbxContent>
                <w:p w:rsidR="0070475D" w:rsidRPr="00F932CC" w:rsidRDefault="0070475D" w:rsidP="0055665F">
                  <w:pPr>
                    <w:spacing w:before="0" w:line="180" w:lineRule="auto"/>
                    <w:jc w:val="center"/>
                    <w:rPr>
                      <w:rFonts w:ascii="Arial" w:hAnsi="Arial"/>
                      <w:sz w:val="18"/>
                      <w:szCs w:val="26"/>
                    </w:rPr>
                  </w:pPr>
                  <w:r w:rsidRPr="00F932CC">
                    <w:rPr>
                      <w:rFonts w:ascii="Arial" w:hAnsi="Arial" w:hint="cs"/>
                      <w:sz w:val="18"/>
                      <w:szCs w:val="26"/>
                      <w:rtl/>
                    </w:rPr>
                    <w:t xml:space="preserve">الطبقة </w:t>
                  </w:r>
                  <w:r w:rsidRPr="00F932CC">
                    <w:rPr>
                      <w:rFonts w:ascii="Arial" w:hAnsi="Arial"/>
                      <w:sz w:val="18"/>
                      <w:szCs w:val="26"/>
                    </w:rPr>
                    <w:br/>
                  </w:r>
                  <w:r w:rsidRPr="00F932CC">
                    <w:rPr>
                      <w:rFonts w:ascii="Arial" w:hAnsi="Arial" w:hint="cs"/>
                      <w:sz w:val="18"/>
                      <w:szCs w:val="26"/>
                      <w:rtl/>
                    </w:rPr>
                    <w:t xml:space="preserve">التراتبية </w:t>
                  </w:r>
                  <w:r w:rsidRPr="00F932CC">
                    <w:rPr>
                      <w:rFonts w:ascii="Arial" w:hAnsi="Arial"/>
                      <w:sz w:val="18"/>
                      <w:szCs w:val="26"/>
                    </w:rPr>
                    <w:t>B</w:t>
                  </w:r>
                </w:p>
                <w:p w:rsidR="0070475D" w:rsidRDefault="0070475D" w:rsidP="008F7327"/>
              </w:txbxContent>
            </v:textbox>
          </v:shape>
        </w:pict>
      </w:r>
      <w:r w:rsidRPr="0005672D">
        <w:rPr>
          <w:bCs/>
          <w:noProof/>
          <w:lang w:val="en-US"/>
        </w:rPr>
        <w:pict>
          <v:shape id="_x0000_s1086" type="#_x0000_t202" style="position:absolute;left:0;text-align:left;margin-left:300.3pt;margin-top:112.7pt;width:157.5pt;height:25.55pt;z-index:251718656" stroked="f">
            <v:textbox style="mso-next-textbox:#_x0000_s1086" inset="0,0,0,0">
              <w:txbxContent>
                <w:p w:rsidR="0070475D" w:rsidRPr="00F932CC" w:rsidRDefault="0070475D" w:rsidP="00CD7FEE">
                  <w:pPr>
                    <w:spacing w:after="60"/>
                    <w:jc w:val="center"/>
                    <w:rPr>
                      <w:rFonts w:ascii="Arial" w:hAnsi="Arial"/>
                      <w:sz w:val="18"/>
                      <w:szCs w:val="26"/>
                    </w:rPr>
                  </w:pPr>
                  <w:r w:rsidRPr="00F932CC">
                    <w:rPr>
                      <w:rFonts w:ascii="Arial" w:hAnsi="Arial" w:hint="cs"/>
                      <w:sz w:val="18"/>
                      <w:szCs w:val="26"/>
                      <w:rtl/>
                    </w:rPr>
                    <w:t xml:space="preserve">تشذير القنوات، ترتيب تعدد الإرسال </w:t>
                  </w:r>
                  <w:r w:rsidRPr="00F932CC">
                    <w:rPr>
                      <w:rFonts w:ascii="Arial" w:hAnsi="Arial"/>
                      <w:sz w:val="18"/>
                      <w:szCs w:val="26"/>
                      <w:lang w:val="fr-CH"/>
                    </w:rPr>
                    <w:t>OFDM</w:t>
                  </w:r>
                </w:p>
              </w:txbxContent>
            </v:textbox>
          </v:shape>
        </w:pict>
      </w:r>
      <w:r w:rsidRPr="0005672D">
        <w:rPr>
          <w:bCs/>
          <w:noProof/>
          <w:lang w:val="en-US"/>
        </w:rPr>
        <w:pict>
          <v:shape id="_x0000_s1089" type="#_x0000_t202" style="position:absolute;left:0;text-align:left;margin-left:333.3pt;margin-top:216.25pt;width:124.5pt;height:20.25pt;z-index:251721728" strokecolor="black [3213]">
            <v:textbox style="mso-next-textbox:#_x0000_s1089" inset="0,0,0,0">
              <w:txbxContent>
                <w:p w:rsidR="0070475D" w:rsidRPr="00F932CC" w:rsidRDefault="0070475D" w:rsidP="0091258C">
                  <w:pPr>
                    <w:spacing w:before="60"/>
                    <w:jc w:val="center"/>
                    <w:rPr>
                      <w:rFonts w:ascii="Arial" w:hAnsi="Arial"/>
                      <w:sz w:val="18"/>
                      <w:szCs w:val="26"/>
                    </w:rPr>
                  </w:pPr>
                  <w:r w:rsidRPr="00F932CC">
                    <w:rPr>
                      <w:rFonts w:ascii="Arial" w:hAnsi="Arial" w:hint="cs"/>
                      <w:sz w:val="18"/>
                      <w:szCs w:val="26"/>
                      <w:rtl/>
                    </w:rPr>
                    <w:t>مستقبل لمقطع واحد</w:t>
                  </w:r>
                </w:p>
              </w:txbxContent>
            </v:textbox>
          </v:shape>
        </w:pict>
      </w:r>
      <w:r w:rsidRPr="0005672D">
        <w:rPr>
          <w:bCs/>
          <w:noProof/>
          <w:lang w:val="en-US"/>
        </w:rPr>
        <w:pict>
          <v:shape id="_x0000_s1088" type="#_x0000_t202" style="position:absolute;left:0;text-align:left;margin-left:196.8pt;margin-top:216.25pt;width:124.5pt;height:20.25pt;z-index:251720704" strokecolor="black [3213]">
            <v:textbox style="mso-next-textbox:#_x0000_s1088" inset="0,0,0,0">
              <w:txbxContent>
                <w:p w:rsidR="0070475D" w:rsidRPr="00F932CC" w:rsidRDefault="0070475D" w:rsidP="0091258C">
                  <w:pPr>
                    <w:spacing w:before="60"/>
                    <w:jc w:val="center"/>
                    <w:rPr>
                      <w:rFonts w:ascii="Arial" w:hAnsi="Arial"/>
                      <w:sz w:val="18"/>
                      <w:szCs w:val="26"/>
                    </w:rPr>
                  </w:pPr>
                  <w:r w:rsidRPr="00F932CC">
                    <w:rPr>
                      <w:rFonts w:ascii="Arial" w:hAnsi="Arial" w:hint="cs"/>
                      <w:sz w:val="18"/>
                      <w:szCs w:val="26"/>
                      <w:rtl/>
                    </w:rPr>
                    <w:t xml:space="preserve">مستقبل لعدد مكون من </w:t>
                  </w:r>
                  <w:r w:rsidRPr="00F932CC">
                    <w:rPr>
                      <w:rFonts w:ascii="Arial" w:hAnsi="Arial"/>
                      <w:sz w:val="18"/>
                      <w:szCs w:val="26"/>
                      <w:lang w:val="en-US"/>
                    </w:rPr>
                    <w:t>13</w:t>
                  </w:r>
                  <w:r w:rsidRPr="00F932CC">
                    <w:rPr>
                      <w:rFonts w:ascii="Arial" w:hAnsi="Arial" w:hint="cs"/>
                      <w:sz w:val="18"/>
                      <w:szCs w:val="26"/>
                      <w:rtl/>
                    </w:rPr>
                    <w:t xml:space="preserve"> مقطعاً</w:t>
                  </w:r>
                </w:p>
              </w:txbxContent>
            </v:textbox>
          </v:shape>
        </w:pict>
      </w:r>
      <w:r w:rsidRPr="0005672D">
        <w:rPr>
          <w:bCs/>
          <w:noProof/>
          <w:lang w:val="en-US"/>
        </w:rPr>
        <w:pict>
          <v:shape id="_x0000_s1087" type="#_x0000_t202" style="position:absolute;left:0;text-align:left;margin-left:382.05pt;margin-top:196.75pt;width:96pt;height:18pt;z-index:251719680" stroked="f">
            <v:textbox style="mso-next-textbox:#_x0000_s1087" inset="0,0,0,0">
              <w:txbxContent>
                <w:p w:rsidR="0070475D" w:rsidRPr="00F932CC" w:rsidRDefault="0070475D" w:rsidP="00CD7FEE">
                  <w:pPr>
                    <w:spacing w:before="0"/>
                    <w:jc w:val="center"/>
                    <w:rPr>
                      <w:rFonts w:ascii="Arial" w:hAnsi="Arial"/>
                      <w:sz w:val="18"/>
                      <w:szCs w:val="26"/>
                    </w:rPr>
                  </w:pPr>
                  <w:r w:rsidRPr="00F932CC">
                    <w:rPr>
                      <w:rFonts w:ascii="Arial" w:hAnsi="Arial" w:hint="cs"/>
                      <w:sz w:val="18"/>
                      <w:szCs w:val="26"/>
                      <w:rtl/>
                    </w:rPr>
                    <w:t>استقبال جزئي</w:t>
                  </w:r>
                </w:p>
              </w:txbxContent>
            </v:textbox>
          </v:shape>
        </w:pict>
      </w:r>
      <w:r w:rsidRPr="0005672D">
        <w:rPr>
          <w:bCs/>
          <w:noProof/>
          <w:lang w:val="en-US"/>
        </w:rPr>
        <w:pict>
          <v:shape id="_x0000_s1085" type="#_x0000_t202" style="position:absolute;left:0;text-align:left;margin-left:10.8pt;margin-top:142pt;width:74.25pt;height:42pt;z-index:251717632" stroked="f">
            <v:textbox style="mso-next-textbox:#_x0000_s1085" inset="0,0,0,0">
              <w:txbxContent>
                <w:p w:rsidR="0070475D" w:rsidRPr="00F932CC" w:rsidRDefault="0070475D" w:rsidP="0091258C">
                  <w:pPr>
                    <w:spacing w:before="0"/>
                    <w:jc w:val="left"/>
                    <w:rPr>
                      <w:rFonts w:ascii="Arial" w:hAnsi="Arial"/>
                      <w:sz w:val="18"/>
                      <w:szCs w:val="26"/>
                      <w:lang w:val="fr-FR"/>
                    </w:rPr>
                  </w:pPr>
                  <w:r w:rsidRPr="00F932CC">
                    <w:rPr>
                      <w:rFonts w:ascii="Arial" w:hAnsi="Arial" w:hint="cs"/>
                      <w:sz w:val="18"/>
                      <w:szCs w:val="26"/>
                      <w:rtl/>
                      <w:lang w:val="fr-FR"/>
                    </w:rPr>
                    <w:t>طيف الإرسال</w:t>
                  </w:r>
                </w:p>
              </w:txbxContent>
            </v:textbox>
          </v:shape>
        </w:pict>
      </w:r>
      <w:r w:rsidRPr="0005672D">
        <w:rPr>
          <w:bCs/>
          <w:noProof/>
          <w:lang w:val="en-US"/>
        </w:rPr>
        <w:pict>
          <v:shape id="_x0000_s1084" type="#_x0000_t202" style="position:absolute;left:0;text-align:left;margin-left:6.3pt;margin-top:76pt;width:93pt;height:42pt;z-index:251716608" stroked="f">
            <v:textbox style="mso-next-textbox:#_x0000_s1084" inset="0,0,0,0">
              <w:txbxContent>
                <w:p w:rsidR="0070475D" w:rsidRPr="00F932CC" w:rsidRDefault="0070475D" w:rsidP="0091258C">
                  <w:pPr>
                    <w:spacing w:before="0"/>
                    <w:jc w:val="left"/>
                    <w:rPr>
                      <w:rFonts w:ascii="Arial" w:hAnsi="Arial"/>
                      <w:sz w:val="18"/>
                      <w:szCs w:val="26"/>
                      <w:lang w:val="es-ES_tradnl"/>
                    </w:rPr>
                  </w:pPr>
                  <w:r w:rsidRPr="00F932CC">
                    <w:rPr>
                      <w:rFonts w:ascii="Arial" w:hAnsi="Arial" w:hint="cs"/>
                      <w:sz w:val="18"/>
                      <w:szCs w:val="26"/>
                      <w:rtl/>
                      <w:lang w:val="es-ES_tradnl"/>
                    </w:rPr>
                    <w:t>تعدّد إرسال البيانات (دمج الطبقات التراتبية)</w:t>
                  </w:r>
                </w:p>
              </w:txbxContent>
            </v:textbox>
          </v:shape>
        </w:pict>
      </w:r>
      <w:r w:rsidRPr="0005672D">
        <w:rPr>
          <w:bCs/>
          <w:noProof/>
          <w:lang w:val="en-US"/>
        </w:rPr>
        <w:pict>
          <v:shape id="_x0000_s1083" type="#_x0000_t202" style="position:absolute;left:0;text-align:left;margin-left:83.55pt;margin-top:120.25pt;width:96pt;height:18pt;z-index:251715584" stroked="f">
            <v:textbox style="mso-next-textbox:#_x0000_s1083" inset="0,0,0,0">
              <w:txbxContent>
                <w:p w:rsidR="0070475D" w:rsidRPr="00F932CC" w:rsidRDefault="0070475D" w:rsidP="0091258C">
                  <w:pPr>
                    <w:spacing w:before="0"/>
                    <w:rPr>
                      <w:rFonts w:ascii="Arial" w:hAnsi="Arial"/>
                      <w:sz w:val="18"/>
                      <w:szCs w:val="26"/>
                    </w:rPr>
                  </w:pPr>
                  <w:r w:rsidRPr="00F932CC">
                    <w:rPr>
                      <w:rFonts w:ascii="Arial" w:hAnsi="Arial" w:hint="cs"/>
                      <w:sz w:val="18"/>
                      <w:szCs w:val="26"/>
                      <w:rtl/>
                    </w:rPr>
                    <w:t>مقاطع البيانات</w:t>
                  </w:r>
                </w:p>
              </w:txbxContent>
            </v:textbox>
          </v:shape>
        </w:pict>
      </w:r>
      <w:r w:rsidRPr="0005672D">
        <w:rPr>
          <w:bCs/>
          <w:noProof/>
          <w:lang w:val="en-US"/>
        </w:rPr>
        <w:pict>
          <v:shape id="_x0000_s1082" type="#_x0000_t202" style="position:absolute;left:0;text-align:left;margin-left:400.8pt;margin-top:16pt;width:57pt;height:27pt;z-index:251714560" stroked="f">
            <v:textbox style="mso-next-textbox:#_x0000_s1082" inset="0,0,0,0">
              <w:txbxContent>
                <w:p w:rsidR="0070475D" w:rsidRPr="00F932CC" w:rsidRDefault="0070475D" w:rsidP="0055665F">
                  <w:pPr>
                    <w:spacing w:before="0" w:line="180" w:lineRule="auto"/>
                    <w:jc w:val="center"/>
                    <w:rPr>
                      <w:rFonts w:ascii="Arial" w:hAnsi="Arial"/>
                      <w:sz w:val="18"/>
                      <w:szCs w:val="26"/>
                    </w:rPr>
                  </w:pPr>
                  <w:r w:rsidRPr="00F932CC">
                    <w:rPr>
                      <w:rFonts w:ascii="Arial" w:hAnsi="Arial" w:hint="cs"/>
                      <w:sz w:val="18"/>
                      <w:szCs w:val="26"/>
                      <w:rtl/>
                    </w:rPr>
                    <w:t xml:space="preserve">الطبقة </w:t>
                  </w:r>
                  <w:r w:rsidRPr="00F932CC">
                    <w:rPr>
                      <w:rFonts w:ascii="Arial" w:hAnsi="Arial"/>
                      <w:sz w:val="18"/>
                      <w:szCs w:val="26"/>
                    </w:rPr>
                    <w:br/>
                  </w:r>
                  <w:r w:rsidRPr="00F932CC">
                    <w:rPr>
                      <w:rFonts w:ascii="Arial" w:hAnsi="Arial" w:hint="cs"/>
                      <w:sz w:val="18"/>
                      <w:szCs w:val="26"/>
                      <w:rtl/>
                    </w:rPr>
                    <w:t xml:space="preserve">التراتبية </w:t>
                  </w:r>
                  <w:r w:rsidRPr="00F932CC">
                    <w:rPr>
                      <w:rFonts w:ascii="Arial" w:hAnsi="Arial"/>
                      <w:sz w:val="18"/>
                      <w:szCs w:val="26"/>
                      <w:lang w:val="fr-CH"/>
                    </w:rPr>
                    <w:t>C</w:t>
                  </w:r>
                </w:p>
              </w:txbxContent>
            </v:textbox>
          </v:shape>
        </w:pict>
      </w:r>
      <w:r w:rsidRPr="0005672D">
        <w:rPr>
          <w:bCs/>
          <w:noProof/>
          <w:lang w:val="en-US"/>
        </w:rPr>
        <w:pict>
          <v:shape id="_x0000_s1080" type="#_x0000_t202" style="position:absolute;left:0;text-align:left;margin-left:276.3pt;margin-top:16pt;width:57pt;height:27pt;z-index:251712512" stroked="f">
            <v:textbox style="mso-next-textbox:#_x0000_s1080" inset="0,0,0,0">
              <w:txbxContent>
                <w:p w:rsidR="0070475D" w:rsidRPr="00F932CC" w:rsidRDefault="0070475D" w:rsidP="0055665F">
                  <w:pPr>
                    <w:spacing w:before="0" w:line="180" w:lineRule="auto"/>
                    <w:jc w:val="center"/>
                    <w:rPr>
                      <w:rFonts w:ascii="Arial" w:hAnsi="Arial"/>
                      <w:sz w:val="18"/>
                      <w:szCs w:val="26"/>
                    </w:rPr>
                  </w:pPr>
                  <w:r w:rsidRPr="00F932CC">
                    <w:rPr>
                      <w:rFonts w:ascii="Arial" w:hAnsi="Arial" w:hint="cs"/>
                      <w:sz w:val="18"/>
                      <w:szCs w:val="26"/>
                      <w:rtl/>
                    </w:rPr>
                    <w:t xml:space="preserve">الطبقة </w:t>
                  </w:r>
                  <w:r w:rsidRPr="00F932CC">
                    <w:rPr>
                      <w:rFonts w:ascii="Arial" w:hAnsi="Arial"/>
                      <w:sz w:val="18"/>
                      <w:szCs w:val="26"/>
                    </w:rPr>
                    <w:br/>
                  </w:r>
                  <w:r w:rsidRPr="00F932CC">
                    <w:rPr>
                      <w:rFonts w:ascii="Arial" w:hAnsi="Arial" w:hint="cs"/>
                      <w:sz w:val="18"/>
                      <w:szCs w:val="26"/>
                      <w:rtl/>
                    </w:rPr>
                    <w:t xml:space="preserve">التراتبية </w:t>
                  </w:r>
                  <w:r w:rsidRPr="00F932CC">
                    <w:rPr>
                      <w:rFonts w:ascii="Arial" w:hAnsi="Arial"/>
                      <w:sz w:val="18"/>
                      <w:szCs w:val="26"/>
                    </w:rPr>
                    <w:t>A</w:t>
                  </w:r>
                </w:p>
                <w:p w:rsidR="0070475D" w:rsidRDefault="0070475D" w:rsidP="008F7327"/>
              </w:txbxContent>
            </v:textbox>
          </v:shape>
        </w:pict>
      </w:r>
      <w:r w:rsidR="008F7327">
        <w:rPr>
          <w:rFonts w:eastAsia="MS Mincho"/>
          <w:b/>
          <w:noProof/>
          <w:sz w:val="18"/>
          <w:szCs w:val="18"/>
          <w:lang w:val="en-US" w:eastAsia="zh-CN"/>
        </w:rPr>
        <w:drawing>
          <wp:inline distT="0" distB="0" distL="0" distR="0">
            <wp:extent cx="6038850" cy="28765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038850" cy="2876550"/>
                    </a:xfrm>
                    <a:prstGeom prst="rect">
                      <a:avLst/>
                    </a:prstGeom>
                    <a:noFill/>
                    <a:ln w="9525">
                      <a:noFill/>
                      <a:miter lim="800000"/>
                      <a:headEnd/>
                      <a:tailEnd/>
                    </a:ln>
                  </pic:spPr>
                </pic:pic>
              </a:graphicData>
            </a:graphic>
          </wp:inline>
        </w:drawing>
      </w:r>
    </w:p>
    <w:p w:rsidR="008F7327" w:rsidRDefault="008F7327" w:rsidP="00CD7FEE">
      <w:pPr>
        <w:pBdr>
          <w:bottom w:val="single" w:sz="18" w:space="1" w:color="auto"/>
        </w:pBdr>
        <w:rPr>
          <w:lang w:val="en-US"/>
        </w:rPr>
      </w:pPr>
    </w:p>
    <w:p w:rsidR="00E76999" w:rsidRDefault="00E76999" w:rsidP="00057105">
      <w:pPr>
        <w:rPr>
          <w:lang w:val="en-US"/>
        </w:rPr>
      </w:pPr>
    </w:p>
    <w:p w:rsidR="00D95FB3" w:rsidRDefault="00D95FB3" w:rsidP="00D95FB3">
      <w:pPr>
        <w:rPr>
          <w:lang w:val="en-US"/>
        </w:rPr>
      </w:pPr>
      <w:r w:rsidRPr="00D95FB3">
        <w:rPr>
          <w:rtl/>
          <w:lang w:val="en-US"/>
        </w:rPr>
        <w:t xml:space="preserve">يعرض الجدول </w:t>
      </w:r>
      <w:r w:rsidRPr="00D95FB3">
        <w:t>4</w:t>
      </w:r>
      <w:r w:rsidRPr="00D95FB3">
        <w:rPr>
          <w:rtl/>
          <w:lang w:val="en-US"/>
        </w:rPr>
        <w:t xml:space="preserve"> معدل ال</w:t>
      </w:r>
      <w:r w:rsidRPr="00D95FB3">
        <w:rPr>
          <w:rFonts w:hint="cs"/>
          <w:rtl/>
          <w:lang w:val="en-US"/>
        </w:rPr>
        <w:t>بيان</w:t>
      </w:r>
      <w:r w:rsidRPr="00D95FB3">
        <w:rPr>
          <w:rtl/>
          <w:lang w:val="en-US"/>
        </w:rPr>
        <w:t xml:space="preserve">ات الإجمالي </w:t>
      </w:r>
      <w:r w:rsidRPr="00D95FB3">
        <w:rPr>
          <w:rFonts w:hint="cs"/>
          <w:rtl/>
          <w:lang w:val="en-US"/>
        </w:rPr>
        <w:t>لجميع ال</w:t>
      </w:r>
      <w:r w:rsidRPr="00D95FB3">
        <w:rPr>
          <w:rtl/>
          <w:lang w:val="en-US"/>
        </w:rPr>
        <w:t>مقاطع ال</w:t>
      </w:r>
      <w:r w:rsidRPr="00D95FB3">
        <w:rPr>
          <w:rFonts w:hint="cs"/>
          <w:rtl/>
          <w:lang w:val="en-US"/>
        </w:rPr>
        <w:t>بالغ عددها</w:t>
      </w:r>
      <w:r w:rsidRPr="00D95FB3">
        <w:rPr>
          <w:rtl/>
          <w:lang w:val="en-US"/>
        </w:rPr>
        <w:t xml:space="preserve"> </w:t>
      </w:r>
      <w:r w:rsidRPr="00D95FB3">
        <w:t>13</w:t>
      </w:r>
      <w:r w:rsidRPr="00D95FB3">
        <w:rPr>
          <w:rtl/>
          <w:lang w:val="en-US"/>
        </w:rPr>
        <w:t xml:space="preserve"> </w:t>
      </w:r>
      <w:r w:rsidRPr="00D95FB3">
        <w:rPr>
          <w:rFonts w:hint="cs"/>
          <w:rtl/>
          <w:lang w:val="en-US"/>
        </w:rPr>
        <w:t>مقطعاً،</w:t>
      </w:r>
      <w:r w:rsidRPr="00D95FB3">
        <w:rPr>
          <w:rtl/>
          <w:lang w:val="en-US"/>
        </w:rPr>
        <w:t xml:space="preserve"> مع </w:t>
      </w:r>
      <w:r w:rsidRPr="00D95FB3">
        <w:rPr>
          <w:rFonts w:hint="cs"/>
          <w:rtl/>
          <w:lang w:val="en-US"/>
        </w:rPr>
        <w:t>الأخذ بالاعتبار</w:t>
      </w:r>
      <w:r w:rsidRPr="00D95FB3">
        <w:rPr>
          <w:rtl/>
          <w:lang w:val="en-US"/>
        </w:rPr>
        <w:t xml:space="preserve"> المعلمات الخاصة ب</w:t>
      </w:r>
      <w:r w:rsidRPr="00D95FB3">
        <w:rPr>
          <w:rFonts w:hint="cs"/>
          <w:rtl/>
          <w:lang w:val="en-US"/>
        </w:rPr>
        <w:t>نظام</w:t>
      </w:r>
      <w:r w:rsidRPr="00D95FB3">
        <w:rPr>
          <w:rtl/>
          <w:lang w:val="en-US"/>
        </w:rPr>
        <w:t xml:space="preserve"> </w:t>
      </w:r>
      <w:r w:rsidRPr="00D95FB3">
        <w:t>ISDB-T</w:t>
      </w:r>
      <w:r w:rsidRPr="00D95FB3">
        <w:rPr>
          <w:rtl/>
          <w:lang w:val="en-US"/>
        </w:rPr>
        <w:t xml:space="preserve"> التي </w:t>
      </w:r>
      <w:r w:rsidRPr="00D95FB3">
        <w:rPr>
          <w:rFonts w:hint="cs"/>
          <w:rtl/>
          <w:lang w:val="en-US"/>
        </w:rPr>
        <w:t>تحددها الجهة القائمة بالبث.</w:t>
      </w:r>
      <w:r w:rsidRPr="00D95FB3">
        <w:rPr>
          <w:rtl/>
          <w:lang w:val="en-US"/>
        </w:rPr>
        <w:t xml:space="preserve"> ويمكن </w:t>
      </w:r>
      <w:r w:rsidRPr="00D95FB3">
        <w:rPr>
          <w:rFonts w:hint="cs"/>
          <w:rtl/>
          <w:lang w:val="en-US"/>
        </w:rPr>
        <w:t>استخدام هذه المعلومات في عمليات</w:t>
      </w:r>
      <w:r w:rsidRPr="00D95FB3">
        <w:rPr>
          <w:rtl/>
          <w:lang w:val="en-US"/>
        </w:rPr>
        <w:t xml:space="preserve"> الاستقبال الثابت والمتنق</w:t>
      </w:r>
      <w:r w:rsidRPr="00D95FB3">
        <w:rPr>
          <w:rFonts w:hint="cs"/>
          <w:rtl/>
          <w:lang w:val="en-US"/>
        </w:rPr>
        <w:t>ّ</w:t>
      </w:r>
      <w:r w:rsidRPr="00D95FB3">
        <w:rPr>
          <w:rtl/>
          <w:lang w:val="en-US"/>
        </w:rPr>
        <w:t>ل.</w:t>
      </w:r>
    </w:p>
    <w:p w:rsidR="00D95FB3" w:rsidRDefault="00D95FB3">
      <w:pPr>
        <w:tabs>
          <w:tab w:val="clear" w:pos="851"/>
          <w:tab w:val="clear" w:pos="1134"/>
          <w:tab w:val="clear" w:pos="1588"/>
          <w:tab w:val="clear" w:pos="1985"/>
        </w:tabs>
        <w:overflowPunct/>
        <w:autoSpaceDE/>
        <w:autoSpaceDN/>
        <w:bidi w:val="0"/>
        <w:adjustRightInd/>
        <w:spacing w:before="0" w:after="200" w:line="276" w:lineRule="auto"/>
        <w:jc w:val="left"/>
        <w:textAlignment w:val="auto"/>
        <w:rPr>
          <w:rtl/>
          <w:lang w:val="en-US"/>
        </w:rPr>
      </w:pPr>
      <w:r>
        <w:rPr>
          <w:rtl/>
          <w:lang w:val="en-US"/>
        </w:rPr>
        <w:br w:type="page"/>
      </w:r>
    </w:p>
    <w:p w:rsidR="00D95FB3" w:rsidRPr="000565B0" w:rsidRDefault="000565B0" w:rsidP="000565B0">
      <w:pPr>
        <w:pStyle w:val="FigureTitle1"/>
        <w:bidi/>
        <w:rPr>
          <w:rtl/>
          <w:lang w:bidi="ar-EG"/>
        </w:rPr>
      </w:pPr>
      <w:r>
        <w:rPr>
          <w:rFonts w:hint="cs"/>
          <w:rtl/>
          <w:lang w:val="en-GB"/>
        </w:rPr>
        <w:lastRenderedPageBreak/>
        <w:t xml:space="preserve">الجدول </w:t>
      </w:r>
      <w:r>
        <w:rPr>
          <w:lang w:val="fr-CH"/>
        </w:rPr>
        <w:t>4</w:t>
      </w:r>
      <w:r>
        <w:rPr>
          <w:rFonts w:hint="cs"/>
          <w:rtl/>
          <w:lang w:bidi="ar-EG"/>
        </w:rPr>
        <w:t xml:space="preserve"> - </w:t>
      </w:r>
      <w:r w:rsidRPr="000565B0">
        <w:rPr>
          <w:rtl/>
        </w:rPr>
        <w:t>معدل ال</w:t>
      </w:r>
      <w:r w:rsidRPr="000565B0">
        <w:rPr>
          <w:rFonts w:hint="cs"/>
          <w:rtl/>
        </w:rPr>
        <w:t>بيانا</w:t>
      </w:r>
      <w:r w:rsidRPr="000565B0">
        <w:rPr>
          <w:rtl/>
        </w:rPr>
        <w:t>ت الإجمالي</w:t>
      </w:r>
    </w:p>
    <w:p w:rsidR="00D95FB3" w:rsidRPr="00F862B5" w:rsidRDefault="00D95FB3" w:rsidP="00D95FB3">
      <w:pPr>
        <w:keepNext/>
        <w:keepLines/>
        <w:rPr>
          <w:sz w:val="8"/>
          <w:szCs w:val="8"/>
          <w:lang w:val="es-ES_tradnl"/>
        </w:rPr>
      </w:pPr>
    </w:p>
    <w:tbl>
      <w:tblPr>
        <w:tblStyle w:val="TableGrid"/>
        <w:bidiVisual/>
        <w:tblW w:w="9639" w:type="dxa"/>
        <w:jc w:val="center"/>
        <w:tblLook w:val="04A0"/>
      </w:tblPr>
      <w:tblGrid>
        <w:gridCol w:w="1368"/>
        <w:gridCol w:w="1306"/>
        <w:gridCol w:w="1578"/>
        <w:gridCol w:w="1297"/>
        <w:gridCol w:w="1348"/>
        <w:gridCol w:w="1371"/>
        <w:gridCol w:w="1371"/>
      </w:tblGrid>
      <w:tr w:rsidR="00D95FB3" w:rsidRPr="00312010" w:rsidTr="0029123F">
        <w:trPr>
          <w:jc w:val="center"/>
        </w:trPr>
        <w:tc>
          <w:tcPr>
            <w:tcW w:w="1368" w:type="dxa"/>
            <w:vMerge w:val="restart"/>
            <w:vAlign w:val="center"/>
          </w:tcPr>
          <w:p w:rsidR="00D95FB3" w:rsidRPr="00DA757E" w:rsidRDefault="000565B0" w:rsidP="000565B0">
            <w:pPr>
              <w:pStyle w:val="TableHead0"/>
              <w:bidi/>
              <w:rPr>
                <w:lang w:val="en-US"/>
              </w:rPr>
            </w:pPr>
            <w:r w:rsidRPr="000565B0">
              <w:rPr>
                <w:rFonts w:hint="cs"/>
                <w:rtl/>
              </w:rPr>
              <w:t>تشكيل الموجة الحاملة</w:t>
            </w:r>
          </w:p>
        </w:tc>
        <w:tc>
          <w:tcPr>
            <w:tcW w:w="1306" w:type="dxa"/>
            <w:vMerge w:val="restart"/>
            <w:vAlign w:val="center"/>
          </w:tcPr>
          <w:p w:rsidR="00D95FB3" w:rsidRPr="00DA757E" w:rsidRDefault="000565B0" w:rsidP="000565B0">
            <w:pPr>
              <w:pStyle w:val="TableHead0"/>
              <w:bidi/>
              <w:rPr>
                <w:lang w:val="en-US"/>
              </w:rPr>
            </w:pPr>
            <w:r w:rsidRPr="000565B0">
              <w:rPr>
                <w:rFonts w:hint="cs"/>
                <w:rtl/>
              </w:rPr>
              <w:t>شفرة تلافيفية</w:t>
            </w:r>
          </w:p>
        </w:tc>
        <w:tc>
          <w:tcPr>
            <w:tcW w:w="1578" w:type="dxa"/>
            <w:vMerge w:val="restart"/>
            <w:vAlign w:val="center"/>
          </w:tcPr>
          <w:p w:rsidR="00D95FB3" w:rsidRPr="00F862B5" w:rsidRDefault="000565B0" w:rsidP="0029123F">
            <w:pPr>
              <w:pStyle w:val="TableHead0"/>
              <w:tabs>
                <w:tab w:val="clear" w:pos="284"/>
                <w:tab w:val="clear" w:pos="567"/>
                <w:tab w:val="clear" w:pos="794"/>
                <w:tab w:val="clear" w:pos="851"/>
                <w:tab w:val="clear" w:pos="1134"/>
                <w:tab w:val="clear" w:pos="1191"/>
              </w:tabs>
              <w:bidi/>
              <w:rPr>
                <w:lang w:val="es-ES_tradnl"/>
              </w:rPr>
            </w:pPr>
            <w:r w:rsidRPr="000565B0">
              <w:rPr>
                <w:rFonts w:hint="cs"/>
                <w:rtl/>
                <w:lang w:val="es-ES_tradnl"/>
              </w:rPr>
              <w:t xml:space="preserve">عدد معلمات مجموعة الاختبارات المرسلة (الأساليب </w:t>
            </w:r>
            <w:r w:rsidRPr="000565B0">
              <w:rPr>
                <w:lang w:val="en-US"/>
              </w:rPr>
              <w:t>1</w:t>
            </w:r>
            <w:r w:rsidRPr="000565B0">
              <w:rPr>
                <w:rFonts w:hint="cs"/>
                <w:rtl/>
                <w:lang w:val="es-ES_tradnl"/>
              </w:rPr>
              <w:t xml:space="preserve"> و</w:t>
            </w:r>
            <w:r w:rsidRPr="000565B0">
              <w:rPr>
                <w:lang w:val="en-US"/>
              </w:rPr>
              <w:t>2</w:t>
            </w:r>
            <w:r w:rsidRPr="000565B0">
              <w:rPr>
                <w:rFonts w:hint="cs"/>
                <w:rtl/>
                <w:lang w:val="es-ES_tradnl"/>
              </w:rPr>
              <w:t xml:space="preserve"> و</w:t>
            </w:r>
            <w:r w:rsidRPr="000565B0">
              <w:rPr>
                <w:lang w:val="en-US"/>
              </w:rPr>
              <w:t>3</w:t>
            </w:r>
            <w:r w:rsidRPr="000565B0">
              <w:rPr>
                <w:rFonts w:hint="cs"/>
                <w:rtl/>
                <w:lang w:val="es-ES_tradnl"/>
              </w:rPr>
              <w:t>)</w:t>
            </w:r>
          </w:p>
        </w:tc>
        <w:tc>
          <w:tcPr>
            <w:tcW w:w="5387" w:type="dxa"/>
            <w:gridSpan w:val="4"/>
            <w:vAlign w:val="center"/>
          </w:tcPr>
          <w:p w:rsidR="00D95FB3" w:rsidRPr="00F862B5" w:rsidRDefault="000565B0" w:rsidP="000565B0">
            <w:pPr>
              <w:pStyle w:val="TableHead0"/>
              <w:bidi/>
              <w:rPr>
                <w:lang w:val="es-ES_tradnl"/>
              </w:rPr>
            </w:pPr>
            <w:r w:rsidRPr="000565B0">
              <w:rPr>
                <w:rFonts w:hint="cs"/>
                <w:rtl/>
                <w:lang w:val="es-ES_tradnl"/>
              </w:rPr>
              <w:t xml:space="preserve">معدل البيانات  </w:t>
            </w:r>
            <w:r w:rsidRPr="000565B0">
              <w:rPr>
                <w:lang w:val="en-US"/>
              </w:rPr>
              <w:t>(Mbps)</w:t>
            </w:r>
          </w:p>
        </w:tc>
      </w:tr>
      <w:tr w:rsidR="00D95FB3" w:rsidTr="0029123F">
        <w:trPr>
          <w:jc w:val="center"/>
        </w:trPr>
        <w:tc>
          <w:tcPr>
            <w:tcW w:w="1368" w:type="dxa"/>
            <w:vMerge/>
            <w:vAlign w:val="center"/>
          </w:tcPr>
          <w:p w:rsidR="00D95FB3" w:rsidRPr="00F862B5" w:rsidRDefault="00D95FB3" w:rsidP="000565B0">
            <w:pPr>
              <w:pStyle w:val="TableHead0"/>
              <w:bidi/>
              <w:rPr>
                <w:lang w:val="es-ES_tradnl"/>
              </w:rPr>
            </w:pPr>
          </w:p>
        </w:tc>
        <w:tc>
          <w:tcPr>
            <w:tcW w:w="1306" w:type="dxa"/>
            <w:vMerge/>
            <w:vAlign w:val="center"/>
          </w:tcPr>
          <w:p w:rsidR="00D95FB3" w:rsidRPr="00F862B5" w:rsidRDefault="00D95FB3" w:rsidP="000565B0">
            <w:pPr>
              <w:pStyle w:val="TableHead0"/>
              <w:bidi/>
              <w:rPr>
                <w:lang w:val="es-ES_tradnl"/>
              </w:rPr>
            </w:pPr>
          </w:p>
        </w:tc>
        <w:tc>
          <w:tcPr>
            <w:tcW w:w="1578" w:type="dxa"/>
            <w:vMerge/>
            <w:vAlign w:val="center"/>
          </w:tcPr>
          <w:p w:rsidR="00D95FB3" w:rsidRPr="00F862B5" w:rsidRDefault="00D95FB3" w:rsidP="000565B0">
            <w:pPr>
              <w:pStyle w:val="TableHead0"/>
              <w:bidi/>
              <w:rPr>
                <w:lang w:val="es-ES_tradnl"/>
              </w:rPr>
            </w:pPr>
          </w:p>
        </w:tc>
        <w:tc>
          <w:tcPr>
            <w:tcW w:w="1297" w:type="dxa"/>
            <w:vAlign w:val="center"/>
          </w:tcPr>
          <w:p w:rsidR="00D95FB3" w:rsidRPr="00975652" w:rsidRDefault="000565B0" w:rsidP="000565B0">
            <w:pPr>
              <w:pStyle w:val="TableHead0"/>
              <w:bidi/>
              <w:rPr>
                <w:lang w:val="en-US"/>
              </w:rPr>
            </w:pPr>
            <w:r w:rsidRPr="000565B0">
              <w:rPr>
                <w:rFonts w:hint="cs"/>
                <w:rtl/>
              </w:rPr>
              <w:t>نسبة الفترة الحارسة</w:t>
            </w:r>
            <w:r>
              <w:rPr>
                <w:rFonts w:hint="cs"/>
                <w:rtl/>
              </w:rPr>
              <w:t xml:space="preserve">: </w:t>
            </w:r>
            <w:r w:rsidR="00D95FB3" w:rsidRPr="00975652">
              <w:t>:1/4</w:t>
            </w:r>
          </w:p>
        </w:tc>
        <w:tc>
          <w:tcPr>
            <w:tcW w:w="1348" w:type="dxa"/>
            <w:vAlign w:val="center"/>
          </w:tcPr>
          <w:p w:rsidR="00D95FB3" w:rsidRPr="00975652" w:rsidRDefault="000565B0" w:rsidP="000565B0">
            <w:pPr>
              <w:pStyle w:val="TableHead0"/>
              <w:bidi/>
              <w:rPr>
                <w:lang w:val="en-US"/>
              </w:rPr>
            </w:pPr>
            <w:r w:rsidRPr="000565B0">
              <w:rPr>
                <w:rFonts w:hint="cs"/>
                <w:rtl/>
              </w:rPr>
              <w:t>نسبة الفترة الحارسة</w:t>
            </w:r>
            <w:r>
              <w:rPr>
                <w:rFonts w:hint="cs"/>
                <w:rtl/>
              </w:rPr>
              <w:t xml:space="preserve">: </w:t>
            </w:r>
            <w:r w:rsidR="00D95FB3" w:rsidRPr="00975652">
              <w:t>1/8</w:t>
            </w:r>
          </w:p>
        </w:tc>
        <w:tc>
          <w:tcPr>
            <w:tcW w:w="1371" w:type="dxa"/>
            <w:vAlign w:val="center"/>
          </w:tcPr>
          <w:p w:rsidR="00D95FB3" w:rsidRPr="00975652" w:rsidRDefault="000565B0" w:rsidP="000565B0">
            <w:pPr>
              <w:pStyle w:val="TableHead0"/>
              <w:bidi/>
              <w:rPr>
                <w:lang w:val="en-US"/>
              </w:rPr>
            </w:pPr>
            <w:r w:rsidRPr="000565B0">
              <w:rPr>
                <w:rFonts w:hint="cs"/>
                <w:rtl/>
              </w:rPr>
              <w:t>نسبة الفترة الحارسة</w:t>
            </w:r>
            <w:r>
              <w:rPr>
                <w:rFonts w:hint="cs"/>
                <w:rtl/>
              </w:rPr>
              <w:t xml:space="preserve">: </w:t>
            </w:r>
            <w:r w:rsidR="00D95FB3" w:rsidRPr="00975652">
              <w:t>1/16</w:t>
            </w:r>
          </w:p>
        </w:tc>
        <w:tc>
          <w:tcPr>
            <w:tcW w:w="1371" w:type="dxa"/>
            <w:vAlign w:val="center"/>
          </w:tcPr>
          <w:p w:rsidR="00D95FB3" w:rsidRPr="00975652" w:rsidRDefault="000565B0" w:rsidP="000565B0">
            <w:pPr>
              <w:pStyle w:val="TableHead0"/>
              <w:bidi/>
              <w:rPr>
                <w:lang w:val="en-US"/>
              </w:rPr>
            </w:pPr>
            <w:r w:rsidRPr="000565B0">
              <w:rPr>
                <w:rFonts w:hint="cs"/>
                <w:rtl/>
              </w:rPr>
              <w:t>نسبة الفترة الحارسة</w:t>
            </w:r>
            <w:r>
              <w:rPr>
                <w:rFonts w:hint="cs"/>
                <w:rtl/>
              </w:rPr>
              <w:t xml:space="preserve">: </w:t>
            </w:r>
            <w:r w:rsidR="00D95FB3" w:rsidRPr="00975652">
              <w:t>1/32</w:t>
            </w:r>
          </w:p>
        </w:tc>
      </w:tr>
      <w:tr w:rsidR="00D95FB3" w:rsidTr="0029123F">
        <w:trPr>
          <w:jc w:val="center"/>
        </w:trPr>
        <w:tc>
          <w:tcPr>
            <w:tcW w:w="1368" w:type="dxa"/>
            <w:vMerge w:val="restart"/>
            <w:vAlign w:val="center"/>
          </w:tcPr>
          <w:p w:rsidR="00D95FB3" w:rsidRDefault="006C2632" w:rsidP="000565B0">
            <w:pPr>
              <w:pStyle w:val="TableText0"/>
              <w:keepNext/>
              <w:keepLines/>
              <w:bidi/>
              <w:rPr>
                <w:lang w:val="en-US"/>
              </w:rPr>
            </w:pPr>
            <w:r>
              <w:rPr>
                <w:lang w:val="en-US"/>
              </w:rPr>
              <w:t>DQPSK</w:t>
            </w:r>
          </w:p>
          <w:p w:rsidR="006C2632" w:rsidRDefault="006C2632" w:rsidP="006C2632">
            <w:pPr>
              <w:pStyle w:val="TableText0"/>
              <w:keepNext/>
              <w:keepLines/>
              <w:bidi/>
              <w:rPr>
                <w:lang w:val="en-US"/>
              </w:rPr>
            </w:pPr>
          </w:p>
          <w:p w:rsidR="00D95FB3" w:rsidRPr="00DA757E" w:rsidRDefault="006C2632" w:rsidP="000565B0">
            <w:pPr>
              <w:pStyle w:val="TableText0"/>
              <w:keepNext/>
              <w:keepLines/>
              <w:bidi/>
              <w:rPr>
                <w:lang w:val="en-US"/>
              </w:rPr>
            </w:pPr>
            <w:r>
              <w:rPr>
                <w:lang w:val="en-US"/>
              </w:rPr>
              <w:t>QPSK</w:t>
            </w:r>
          </w:p>
        </w:tc>
        <w:tc>
          <w:tcPr>
            <w:tcW w:w="1306" w:type="dxa"/>
          </w:tcPr>
          <w:p w:rsidR="00D95FB3" w:rsidRPr="00DA757E" w:rsidRDefault="00D95FB3" w:rsidP="000565B0">
            <w:pPr>
              <w:pStyle w:val="TableText0"/>
              <w:keepNext/>
              <w:keepLines/>
              <w:bidi/>
              <w:jc w:val="center"/>
              <w:rPr>
                <w:lang w:val="en-US"/>
              </w:rPr>
            </w:pPr>
            <w:r>
              <w:rPr>
                <w:lang w:val="en-US"/>
              </w:rPr>
              <w:t>1/2</w:t>
            </w:r>
          </w:p>
        </w:tc>
        <w:tc>
          <w:tcPr>
            <w:tcW w:w="1578" w:type="dxa"/>
          </w:tcPr>
          <w:p w:rsidR="00D95FB3" w:rsidRPr="00DA757E" w:rsidRDefault="00D95FB3" w:rsidP="000565B0">
            <w:pPr>
              <w:pStyle w:val="TableText0"/>
              <w:keepNext/>
              <w:keepLines/>
              <w:bidi/>
              <w:rPr>
                <w:lang w:val="en-US"/>
              </w:rPr>
            </w:pPr>
            <w:r>
              <w:rPr>
                <w:lang w:val="en-US"/>
              </w:rPr>
              <w:t>156/312/624</w:t>
            </w:r>
          </w:p>
        </w:tc>
        <w:tc>
          <w:tcPr>
            <w:tcW w:w="1297" w:type="dxa"/>
          </w:tcPr>
          <w:p w:rsidR="00D95FB3" w:rsidRPr="00DA757E" w:rsidRDefault="00D95FB3" w:rsidP="000565B0">
            <w:pPr>
              <w:pStyle w:val="TableText0"/>
              <w:keepNext/>
              <w:keepLines/>
              <w:bidi/>
              <w:jc w:val="center"/>
              <w:rPr>
                <w:lang w:val="en-US"/>
              </w:rPr>
            </w:pPr>
            <w:r>
              <w:rPr>
                <w:lang w:val="en-US"/>
              </w:rPr>
              <w:t>3,651</w:t>
            </w:r>
          </w:p>
        </w:tc>
        <w:tc>
          <w:tcPr>
            <w:tcW w:w="1348" w:type="dxa"/>
          </w:tcPr>
          <w:p w:rsidR="00D95FB3" w:rsidRPr="00DA757E" w:rsidRDefault="00D95FB3" w:rsidP="000565B0">
            <w:pPr>
              <w:pStyle w:val="TableText0"/>
              <w:keepNext/>
              <w:keepLines/>
              <w:bidi/>
              <w:jc w:val="center"/>
              <w:rPr>
                <w:lang w:val="en-US"/>
              </w:rPr>
            </w:pPr>
            <w:r>
              <w:rPr>
                <w:lang w:val="en-US"/>
              </w:rPr>
              <w:t>4,056</w:t>
            </w:r>
          </w:p>
        </w:tc>
        <w:tc>
          <w:tcPr>
            <w:tcW w:w="1371" w:type="dxa"/>
          </w:tcPr>
          <w:p w:rsidR="00D95FB3" w:rsidRPr="00DA757E" w:rsidRDefault="00D95FB3" w:rsidP="000565B0">
            <w:pPr>
              <w:pStyle w:val="TableText0"/>
              <w:keepNext/>
              <w:keepLines/>
              <w:bidi/>
              <w:jc w:val="center"/>
              <w:rPr>
                <w:lang w:val="en-US"/>
              </w:rPr>
            </w:pPr>
            <w:r>
              <w:rPr>
                <w:lang w:val="en-US"/>
              </w:rPr>
              <w:t>4,295</w:t>
            </w:r>
          </w:p>
        </w:tc>
        <w:tc>
          <w:tcPr>
            <w:tcW w:w="1371" w:type="dxa"/>
          </w:tcPr>
          <w:p w:rsidR="00D95FB3" w:rsidRPr="00DA757E" w:rsidRDefault="00D95FB3" w:rsidP="000565B0">
            <w:pPr>
              <w:pStyle w:val="TableText0"/>
              <w:keepNext/>
              <w:keepLines/>
              <w:bidi/>
              <w:jc w:val="center"/>
              <w:rPr>
                <w:lang w:val="en-US"/>
              </w:rPr>
            </w:pPr>
            <w:r>
              <w:rPr>
                <w:lang w:val="en-US"/>
              </w:rPr>
              <w:t>4,425</w:t>
            </w:r>
          </w:p>
        </w:tc>
      </w:tr>
      <w:tr w:rsidR="00D95FB3" w:rsidTr="0029123F">
        <w:trPr>
          <w:jc w:val="center"/>
        </w:trPr>
        <w:tc>
          <w:tcPr>
            <w:tcW w:w="1368" w:type="dxa"/>
            <w:vMerge/>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2/3</w:t>
            </w:r>
          </w:p>
        </w:tc>
        <w:tc>
          <w:tcPr>
            <w:tcW w:w="1578" w:type="dxa"/>
          </w:tcPr>
          <w:p w:rsidR="00D95FB3" w:rsidRPr="00DA757E" w:rsidRDefault="00D95FB3" w:rsidP="000565B0">
            <w:pPr>
              <w:pStyle w:val="TableText0"/>
              <w:keepNext/>
              <w:keepLines/>
              <w:bidi/>
              <w:rPr>
                <w:lang w:val="en-US"/>
              </w:rPr>
            </w:pPr>
            <w:r>
              <w:rPr>
                <w:lang w:val="en-US"/>
              </w:rPr>
              <w:t>208/416/832</w:t>
            </w:r>
          </w:p>
        </w:tc>
        <w:tc>
          <w:tcPr>
            <w:tcW w:w="1297" w:type="dxa"/>
          </w:tcPr>
          <w:p w:rsidR="00D95FB3" w:rsidRPr="00DA757E" w:rsidRDefault="00D95FB3" w:rsidP="000565B0">
            <w:pPr>
              <w:pStyle w:val="TableText0"/>
              <w:keepNext/>
              <w:keepLines/>
              <w:bidi/>
              <w:jc w:val="center"/>
              <w:rPr>
                <w:lang w:val="en-US"/>
              </w:rPr>
            </w:pPr>
            <w:r>
              <w:rPr>
                <w:lang w:val="en-US"/>
              </w:rPr>
              <w:t>4,868</w:t>
            </w:r>
          </w:p>
        </w:tc>
        <w:tc>
          <w:tcPr>
            <w:tcW w:w="1348" w:type="dxa"/>
          </w:tcPr>
          <w:p w:rsidR="00D95FB3" w:rsidRPr="00DA757E" w:rsidRDefault="00D95FB3" w:rsidP="000565B0">
            <w:pPr>
              <w:pStyle w:val="TableText0"/>
              <w:keepNext/>
              <w:keepLines/>
              <w:bidi/>
              <w:jc w:val="center"/>
              <w:rPr>
                <w:lang w:val="en-US"/>
              </w:rPr>
            </w:pPr>
            <w:r>
              <w:rPr>
                <w:lang w:val="en-US"/>
              </w:rPr>
              <w:t>5,409</w:t>
            </w:r>
          </w:p>
        </w:tc>
        <w:tc>
          <w:tcPr>
            <w:tcW w:w="1371" w:type="dxa"/>
          </w:tcPr>
          <w:p w:rsidR="00D95FB3" w:rsidRPr="00DA757E" w:rsidRDefault="00D95FB3" w:rsidP="000565B0">
            <w:pPr>
              <w:pStyle w:val="TableText0"/>
              <w:keepNext/>
              <w:keepLines/>
              <w:bidi/>
              <w:jc w:val="center"/>
              <w:rPr>
                <w:lang w:val="en-US"/>
              </w:rPr>
            </w:pPr>
            <w:r>
              <w:rPr>
                <w:lang w:val="en-US"/>
              </w:rPr>
              <w:t>5,727</w:t>
            </w:r>
          </w:p>
        </w:tc>
        <w:tc>
          <w:tcPr>
            <w:tcW w:w="1371" w:type="dxa"/>
          </w:tcPr>
          <w:p w:rsidR="00D95FB3" w:rsidRPr="00DA757E" w:rsidRDefault="00D95FB3" w:rsidP="000565B0">
            <w:pPr>
              <w:pStyle w:val="TableText0"/>
              <w:keepNext/>
              <w:keepLines/>
              <w:bidi/>
              <w:jc w:val="center"/>
              <w:rPr>
                <w:lang w:val="en-US"/>
              </w:rPr>
            </w:pPr>
            <w:r>
              <w:rPr>
                <w:lang w:val="en-US"/>
              </w:rPr>
              <w:t>5,900</w:t>
            </w:r>
          </w:p>
        </w:tc>
      </w:tr>
      <w:tr w:rsidR="00D95FB3" w:rsidTr="0029123F">
        <w:trPr>
          <w:jc w:val="center"/>
        </w:trPr>
        <w:tc>
          <w:tcPr>
            <w:tcW w:w="1368" w:type="dxa"/>
            <w:vMerge/>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3/4</w:t>
            </w:r>
          </w:p>
        </w:tc>
        <w:tc>
          <w:tcPr>
            <w:tcW w:w="1578" w:type="dxa"/>
          </w:tcPr>
          <w:p w:rsidR="00D95FB3" w:rsidRPr="00DA757E" w:rsidRDefault="00D95FB3" w:rsidP="000565B0">
            <w:pPr>
              <w:pStyle w:val="TableText0"/>
              <w:keepNext/>
              <w:keepLines/>
              <w:bidi/>
              <w:rPr>
                <w:lang w:val="en-US"/>
              </w:rPr>
            </w:pPr>
            <w:r>
              <w:rPr>
                <w:lang w:val="en-US"/>
              </w:rPr>
              <w:t>234/468/936</w:t>
            </w:r>
          </w:p>
        </w:tc>
        <w:tc>
          <w:tcPr>
            <w:tcW w:w="1297" w:type="dxa"/>
          </w:tcPr>
          <w:p w:rsidR="00D95FB3" w:rsidRPr="00DA757E" w:rsidRDefault="00D95FB3" w:rsidP="000565B0">
            <w:pPr>
              <w:pStyle w:val="TableText0"/>
              <w:keepNext/>
              <w:keepLines/>
              <w:bidi/>
              <w:jc w:val="center"/>
              <w:rPr>
                <w:lang w:val="en-US"/>
              </w:rPr>
            </w:pPr>
            <w:r>
              <w:rPr>
                <w:lang w:val="en-US"/>
              </w:rPr>
              <w:t>5,476</w:t>
            </w:r>
          </w:p>
        </w:tc>
        <w:tc>
          <w:tcPr>
            <w:tcW w:w="1348" w:type="dxa"/>
          </w:tcPr>
          <w:p w:rsidR="00D95FB3" w:rsidRPr="00DA757E" w:rsidRDefault="00D95FB3" w:rsidP="000565B0">
            <w:pPr>
              <w:pStyle w:val="TableText0"/>
              <w:keepNext/>
              <w:keepLines/>
              <w:bidi/>
              <w:jc w:val="center"/>
              <w:rPr>
                <w:lang w:val="en-US"/>
              </w:rPr>
            </w:pPr>
            <w:r>
              <w:rPr>
                <w:lang w:val="en-US"/>
              </w:rPr>
              <w:t>6,085</w:t>
            </w:r>
          </w:p>
        </w:tc>
        <w:tc>
          <w:tcPr>
            <w:tcW w:w="1371" w:type="dxa"/>
          </w:tcPr>
          <w:p w:rsidR="00D95FB3" w:rsidRPr="00DA757E" w:rsidRDefault="00D95FB3" w:rsidP="000565B0">
            <w:pPr>
              <w:pStyle w:val="TableText0"/>
              <w:keepNext/>
              <w:keepLines/>
              <w:bidi/>
              <w:jc w:val="center"/>
              <w:rPr>
                <w:lang w:val="en-US"/>
              </w:rPr>
            </w:pPr>
            <w:r>
              <w:rPr>
                <w:lang w:val="en-US"/>
              </w:rPr>
              <w:t>6,443</w:t>
            </w:r>
          </w:p>
        </w:tc>
        <w:tc>
          <w:tcPr>
            <w:tcW w:w="1371" w:type="dxa"/>
          </w:tcPr>
          <w:p w:rsidR="00D95FB3" w:rsidRPr="00DA757E" w:rsidRDefault="00D95FB3" w:rsidP="000565B0">
            <w:pPr>
              <w:pStyle w:val="TableText0"/>
              <w:keepNext/>
              <w:keepLines/>
              <w:bidi/>
              <w:jc w:val="center"/>
              <w:rPr>
                <w:lang w:val="en-US"/>
              </w:rPr>
            </w:pPr>
            <w:r>
              <w:rPr>
                <w:lang w:val="en-US"/>
              </w:rPr>
              <w:t>6,638</w:t>
            </w:r>
          </w:p>
        </w:tc>
      </w:tr>
      <w:tr w:rsidR="00D95FB3" w:rsidTr="0029123F">
        <w:trPr>
          <w:jc w:val="center"/>
        </w:trPr>
        <w:tc>
          <w:tcPr>
            <w:tcW w:w="1368" w:type="dxa"/>
            <w:vMerge/>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5/6</w:t>
            </w:r>
          </w:p>
        </w:tc>
        <w:tc>
          <w:tcPr>
            <w:tcW w:w="1578" w:type="dxa"/>
          </w:tcPr>
          <w:p w:rsidR="00D95FB3" w:rsidRPr="00DA757E" w:rsidRDefault="00D95FB3" w:rsidP="000565B0">
            <w:pPr>
              <w:pStyle w:val="TableText0"/>
              <w:keepNext/>
              <w:keepLines/>
              <w:bidi/>
              <w:rPr>
                <w:lang w:val="en-US"/>
              </w:rPr>
            </w:pPr>
            <w:r>
              <w:rPr>
                <w:lang w:val="en-US"/>
              </w:rPr>
              <w:t>260/520/1040</w:t>
            </w:r>
          </w:p>
        </w:tc>
        <w:tc>
          <w:tcPr>
            <w:tcW w:w="1297" w:type="dxa"/>
          </w:tcPr>
          <w:p w:rsidR="00D95FB3" w:rsidRPr="00DA757E" w:rsidRDefault="00D95FB3" w:rsidP="000565B0">
            <w:pPr>
              <w:pStyle w:val="TableText0"/>
              <w:keepNext/>
              <w:keepLines/>
              <w:bidi/>
              <w:jc w:val="center"/>
              <w:rPr>
                <w:lang w:val="en-US"/>
              </w:rPr>
            </w:pPr>
            <w:r>
              <w:rPr>
                <w:lang w:val="en-US"/>
              </w:rPr>
              <w:t>6,085</w:t>
            </w:r>
          </w:p>
        </w:tc>
        <w:tc>
          <w:tcPr>
            <w:tcW w:w="1348" w:type="dxa"/>
          </w:tcPr>
          <w:p w:rsidR="00D95FB3" w:rsidRPr="00DA757E" w:rsidRDefault="00D95FB3" w:rsidP="000565B0">
            <w:pPr>
              <w:pStyle w:val="TableText0"/>
              <w:keepNext/>
              <w:keepLines/>
              <w:bidi/>
              <w:jc w:val="center"/>
              <w:rPr>
                <w:lang w:val="en-US"/>
              </w:rPr>
            </w:pPr>
            <w:r>
              <w:rPr>
                <w:lang w:val="en-US"/>
              </w:rPr>
              <w:t>6,761</w:t>
            </w:r>
          </w:p>
        </w:tc>
        <w:tc>
          <w:tcPr>
            <w:tcW w:w="1371" w:type="dxa"/>
          </w:tcPr>
          <w:p w:rsidR="00D95FB3" w:rsidRPr="00DA757E" w:rsidRDefault="00D95FB3" w:rsidP="000565B0">
            <w:pPr>
              <w:pStyle w:val="TableText0"/>
              <w:keepNext/>
              <w:keepLines/>
              <w:bidi/>
              <w:jc w:val="center"/>
              <w:rPr>
                <w:lang w:val="en-US"/>
              </w:rPr>
            </w:pPr>
            <w:r>
              <w:rPr>
                <w:lang w:val="en-US"/>
              </w:rPr>
              <w:t>7,159</w:t>
            </w:r>
          </w:p>
        </w:tc>
        <w:tc>
          <w:tcPr>
            <w:tcW w:w="1371" w:type="dxa"/>
          </w:tcPr>
          <w:p w:rsidR="00D95FB3" w:rsidRPr="00DA757E" w:rsidRDefault="00D95FB3" w:rsidP="000565B0">
            <w:pPr>
              <w:pStyle w:val="TableText0"/>
              <w:keepNext/>
              <w:keepLines/>
              <w:bidi/>
              <w:jc w:val="center"/>
              <w:rPr>
                <w:lang w:val="en-US"/>
              </w:rPr>
            </w:pPr>
            <w:r>
              <w:rPr>
                <w:lang w:val="en-US"/>
              </w:rPr>
              <w:t>7,376</w:t>
            </w:r>
          </w:p>
        </w:tc>
      </w:tr>
      <w:tr w:rsidR="00D95FB3" w:rsidTr="0029123F">
        <w:trPr>
          <w:jc w:val="center"/>
        </w:trPr>
        <w:tc>
          <w:tcPr>
            <w:tcW w:w="1368" w:type="dxa"/>
            <w:vMerge/>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7/8</w:t>
            </w:r>
          </w:p>
        </w:tc>
        <w:tc>
          <w:tcPr>
            <w:tcW w:w="1578" w:type="dxa"/>
          </w:tcPr>
          <w:p w:rsidR="00D95FB3" w:rsidRPr="00DA757E" w:rsidRDefault="00D95FB3" w:rsidP="000565B0">
            <w:pPr>
              <w:pStyle w:val="TableText0"/>
              <w:keepNext/>
              <w:keepLines/>
              <w:bidi/>
              <w:rPr>
                <w:lang w:val="en-US"/>
              </w:rPr>
            </w:pPr>
            <w:r>
              <w:rPr>
                <w:lang w:val="en-US"/>
              </w:rPr>
              <w:t>273/546/1092</w:t>
            </w:r>
          </w:p>
        </w:tc>
        <w:tc>
          <w:tcPr>
            <w:tcW w:w="1297" w:type="dxa"/>
          </w:tcPr>
          <w:p w:rsidR="00D95FB3" w:rsidRPr="00DA757E" w:rsidRDefault="00D95FB3" w:rsidP="000565B0">
            <w:pPr>
              <w:pStyle w:val="TableText0"/>
              <w:keepNext/>
              <w:keepLines/>
              <w:bidi/>
              <w:jc w:val="center"/>
              <w:rPr>
                <w:lang w:val="en-US"/>
              </w:rPr>
            </w:pPr>
            <w:r>
              <w:rPr>
                <w:lang w:val="en-US"/>
              </w:rPr>
              <w:t>6,389</w:t>
            </w:r>
          </w:p>
        </w:tc>
        <w:tc>
          <w:tcPr>
            <w:tcW w:w="1348" w:type="dxa"/>
          </w:tcPr>
          <w:p w:rsidR="00D95FB3" w:rsidRPr="00DA757E" w:rsidRDefault="00D95FB3" w:rsidP="000565B0">
            <w:pPr>
              <w:pStyle w:val="TableText0"/>
              <w:keepNext/>
              <w:keepLines/>
              <w:bidi/>
              <w:jc w:val="center"/>
              <w:rPr>
                <w:lang w:val="en-US"/>
              </w:rPr>
            </w:pPr>
            <w:r>
              <w:rPr>
                <w:lang w:val="en-US"/>
              </w:rPr>
              <w:t>7,099</w:t>
            </w:r>
          </w:p>
        </w:tc>
        <w:tc>
          <w:tcPr>
            <w:tcW w:w="1371" w:type="dxa"/>
          </w:tcPr>
          <w:p w:rsidR="00D95FB3" w:rsidRPr="00DA757E" w:rsidRDefault="00D95FB3" w:rsidP="000565B0">
            <w:pPr>
              <w:pStyle w:val="TableText0"/>
              <w:keepNext/>
              <w:keepLines/>
              <w:bidi/>
              <w:jc w:val="center"/>
              <w:rPr>
                <w:lang w:val="en-US"/>
              </w:rPr>
            </w:pPr>
            <w:r>
              <w:rPr>
                <w:lang w:val="en-US"/>
              </w:rPr>
              <w:t>7,517</w:t>
            </w:r>
          </w:p>
        </w:tc>
        <w:tc>
          <w:tcPr>
            <w:tcW w:w="1371" w:type="dxa"/>
          </w:tcPr>
          <w:p w:rsidR="00D95FB3" w:rsidRPr="00DA757E" w:rsidRDefault="00D95FB3" w:rsidP="000565B0">
            <w:pPr>
              <w:pStyle w:val="TableText0"/>
              <w:keepNext/>
              <w:keepLines/>
              <w:bidi/>
              <w:jc w:val="center"/>
              <w:rPr>
                <w:lang w:val="en-US"/>
              </w:rPr>
            </w:pPr>
            <w:r>
              <w:rPr>
                <w:lang w:val="en-US"/>
              </w:rPr>
              <w:t>7,744</w:t>
            </w:r>
          </w:p>
        </w:tc>
      </w:tr>
      <w:tr w:rsidR="00D95FB3" w:rsidTr="0029123F">
        <w:trPr>
          <w:jc w:val="center"/>
        </w:trPr>
        <w:tc>
          <w:tcPr>
            <w:tcW w:w="1368" w:type="dxa"/>
            <w:vMerge w:val="restart"/>
            <w:vAlign w:val="center"/>
          </w:tcPr>
          <w:p w:rsidR="00D95FB3" w:rsidRPr="00DA757E" w:rsidRDefault="006C2632" w:rsidP="000565B0">
            <w:pPr>
              <w:pStyle w:val="TableText0"/>
              <w:keepNext/>
              <w:keepLines/>
              <w:bidi/>
              <w:rPr>
                <w:lang w:val="en-US"/>
              </w:rPr>
            </w:pPr>
            <w:r>
              <w:t>16QAM</w:t>
            </w:r>
          </w:p>
        </w:tc>
        <w:tc>
          <w:tcPr>
            <w:tcW w:w="1306" w:type="dxa"/>
          </w:tcPr>
          <w:p w:rsidR="00D95FB3" w:rsidRPr="00DA757E" w:rsidRDefault="00D95FB3" w:rsidP="000565B0">
            <w:pPr>
              <w:pStyle w:val="TableText0"/>
              <w:keepNext/>
              <w:keepLines/>
              <w:bidi/>
              <w:jc w:val="center"/>
              <w:rPr>
                <w:lang w:val="en-US"/>
              </w:rPr>
            </w:pPr>
            <w:r>
              <w:rPr>
                <w:lang w:val="en-US"/>
              </w:rPr>
              <w:t>1/2</w:t>
            </w:r>
          </w:p>
        </w:tc>
        <w:tc>
          <w:tcPr>
            <w:tcW w:w="1578" w:type="dxa"/>
          </w:tcPr>
          <w:p w:rsidR="00D95FB3" w:rsidRPr="00DA757E" w:rsidRDefault="00D95FB3" w:rsidP="000565B0">
            <w:pPr>
              <w:pStyle w:val="TableText0"/>
              <w:keepNext/>
              <w:keepLines/>
              <w:bidi/>
              <w:rPr>
                <w:lang w:val="en-US"/>
              </w:rPr>
            </w:pPr>
            <w:r>
              <w:rPr>
                <w:lang w:val="en-US"/>
              </w:rPr>
              <w:t>312/624/1248</w:t>
            </w:r>
          </w:p>
        </w:tc>
        <w:tc>
          <w:tcPr>
            <w:tcW w:w="1297" w:type="dxa"/>
          </w:tcPr>
          <w:p w:rsidR="00D95FB3" w:rsidRPr="00DA757E" w:rsidRDefault="00D95FB3" w:rsidP="000565B0">
            <w:pPr>
              <w:pStyle w:val="TableText0"/>
              <w:keepNext/>
              <w:keepLines/>
              <w:bidi/>
              <w:jc w:val="center"/>
              <w:rPr>
                <w:lang w:val="en-US"/>
              </w:rPr>
            </w:pPr>
            <w:r>
              <w:rPr>
                <w:lang w:val="en-US"/>
              </w:rPr>
              <w:t>7,302</w:t>
            </w:r>
          </w:p>
        </w:tc>
        <w:tc>
          <w:tcPr>
            <w:tcW w:w="1348" w:type="dxa"/>
          </w:tcPr>
          <w:p w:rsidR="00D95FB3" w:rsidRPr="00DA757E" w:rsidRDefault="00D95FB3" w:rsidP="000565B0">
            <w:pPr>
              <w:pStyle w:val="TableText0"/>
              <w:keepNext/>
              <w:keepLines/>
              <w:bidi/>
              <w:jc w:val="center"/>
              <w:rPr>
                <w:lang w:val="en-US"/>
              </w:rPr>
            </w:pPr>
            <w:r>
              <w:rPr>
                <w:lang w:val="en-US"/>
              </w:rPr>
              <w:t>8,113</w:t>
            </w:r>
          </w:p>
        </w:tc>
        <w:tc>
          <w:tcPr>
            <w:tcW w:w="1371" w:type="dxa"/>
          </w:tcPr>
          <w:p w:rsidR="00D95FB3" w:rsidRPr="00DA757E" w:rsidRDefault="00D95FB3" w:rsidP="000565B0">
            <w:pPr>
              <w:pStyle w:val="TableText0"/>
              <w:keepNext/>
              <w:keepLines/>
              <w:bidi/>
              <w:jc w:val="center"/>
              <w:rPr>
                <w:lang w:val="en-US"/>
              </w:rPr>
            </w:pPr>
            <w:r>
              <w:rPr>
                <w:lang w:val="en-US"/>
              </w:rPr>
              <w:t>8,590</w:t>
            </w:r>
          </w:p>
        </w:tc>
        <w:tc>
          <w:tcPr>
            <w:tcW w:w="1371" w:type="dxa"/>
          </w:tcPr>
          <w:p w:rsidR="00D95FB3" w:rsidRPr="00DA757E" w:rsidRDefault="00D95FB3" w:rsidP="000565B0">
            <w:pPr>
              <w:pStyle w:val="TableText0"/>
              <w:keepNext/>
              <w:keepLines/>
              <w:bidi/>
              <w:jc w:val="center"/>
              <w:rPr>
                <w:lang w:val="en-US"/>
              </w:rPr>
            </w:pPr>
            <w:r>
              <w:rPr>
                <w:lang w:val="en-US"/>
              </w:rPr>
              <w:t>8,851</w:t>
            </w:r>
          </w:p>
        </w:tc>
      </w:tr>
      <w:tr w:rsidR="00D95FB3" w:rsidTr="0029123F">
        <w:trPr>
          <w:jc w:val="center"/>
        </w:trPr>
        <w:tc>
          <w:tcPr>
            <w:tcW w:w="1368" w:type="dxa"/>
            <w:vMerge/>
            <w:vAlign w:val="center"/>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2/3</w:t>
            </w:r>
          </w:p>
        </w:tc>
        <w:tc>
          <w:tcPr>
            <w:tcW w:w="1578" w:type="dxa"/>
          </w:tcPr>
          <w:p w:rsidR="00D95FB3" w:rsidRPr="00DA757E" w:rsidRDefault="00D95FB3" w:rsidP="000565B0">
            <w:pPr>
              <w:pStyle w:val="TableText0"/>
              <w:keepNext/>
              <w:keepLines/>
              <w:bidi/>
              <w:rPr>
                <w:lang w:val="en-US"/>
              </w:rPr>
            </w:pPr>
            <w:r>
              <w:rPr>
                <w:lang w:val="en-US"/>
              </w:rPr>
              <w:t>416/832/1664</w:t>
            </w:r>
          </w:p>
        </w:tc>
        <w:tc>
          <w:tcPr>
            <w:tcW w:w="1297" w:type="dxa"/>
          </w:tcPr>
          <w:p w:rsidR="00D95FB3" w:rsidRPr="00DA757E" w:rsidRDefault="00D95FB3" w:rsidP="000565B0">
            <w:pPr>
              <w:pStyle w:val="TableText0"/>
              <w:keepNext/>
              <w:keepLines/>
              <w:bidi/>
              <w:jc w:val="center"/>
              <w:rPr>
                <w:lang w:val="en-US"/>
              </w:rPr>
            </w:pPr>
            <w:r>
              <w:rPr>
                <w:lang w:val="en-US"/>
              </w:rPr>
              <w:t>9,736</w:t>
            </w:r>
          </w:p>
        </w:tc>
        <w:tc>
          <w:tcPr>
            <w:tcW w:w="1348" w:type="dxa"/>
          </w:tcPr>
          <w:p w:rsidR="00D95FB3" w:rsidRPr="00DA757E" w:rsidRDefault="00D95FB3" w:rsidP="000565B0">
            <w:pPr>
              <w:pStyle w:val="TableText0"/>
              <w:keepNext/>
              <w:keepLines/>
              <w:bidi/>
              <w:jc w:val="center"/>
              <w:rPr>
                <w:lang w:val="en-US"/>
              </w:rPr>
            </w:pPr>
            <w:r>
              <w:rPr>
                <w:lang w:val="en-US"/>
              </w:rPr>
              <w:t>10,818</w:t>
            </w:r>
          </w:p>
        </w:tc>
        <w:tc>
          <w:tcPr>
            <w:tcW w:w="1371" w:type="dxa"/>
          </w:tcPr>
          <w:p w:rsidR="00D95FB3" w:rsidRPr="00DA757E" w:rsidRDefault="00D95FB3" w:rsidP="000565B0">
            <w:pPr>
              <w:pStyle w:val="TableText0"/>
              <w:keepNext/>
              <w:keepLines/>
              <w:bidi/>
              <w:jc w:val="center"/>
              <w:rPr>
                <w:lang w:val="en-US"/>
              </w:rPr>
            </w:pPr>
            <w:r>
              <w:rPr>
                <w:lang w:val="en-US"/>
              </w:rPr>
              <w:t>11,454</w:t>
            </w:r>
          </w:p>
        </w:tc>
        <w:tc>
          <w:tcPr>
            <w:tcW w:w="1371" w:type="dxa"/>
          </w:tcPr>
          <w:p w:rsidR="00D95FB3" w:rsidRPr="00DA757E" w:rsidRDefault="00D95FB3" w:rsidP="000565B0">
            <w:pPr>
              <w:pStyle w:val="TableText0"/>
              <w:keepNext/>
              <w:keepLines/>
              <w:bidi/>
              <w:jc w:val="center"/>
              <w:rPr>
                <w:lang w:val="en-US"/>
              </w:rPr>
            </w:pPr>
            <w:r>
              <w:rPr>
                <w:lang w:val="en-US"/>
              </w:rPr>
              <w:t>11,801</w:t>
            </w:r>
          </w:p>
        </w:tc>
      </w:tr>
      <w:tr w:rsidR="00D95FB3" w:rsidTr="0029123F">
        <w:trPr>
          <w:jc w:val="center"/>
        </w:trPr>
        <w:tc>
          <w:tcPr>
            <w:tcW w:w="1368" w:type="dxa"/>
            <w:vMerge/>
            <w:vAlign w:val="center"/>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3/4</w:t>
            </w:r>
          </w:p>
        </w:tc>
        <w:tc>
          <w:tcPr>
            <w:tcW w:w="1578" w:type="dxa"/>
          </w:tcPr>
          <w:p w:rsidR="00D95FB3" w:rsidRPr="00DA757E" w:rsidRDefault="00D95FB3" w:rsidP="000565B0">
            <w:pPr>
              <w:pStyle w:val="TableText0"/>
              <w:keepNext/>
              <w:keepLines/>
              <w:bidi/>
              <w:rPr>
                <w:lang w:val="en-US"/>
              </w:rPr>
            </w:pPr>
            <w:r>
              <w:rPr>
                <w:lang w:val="en-US"/>
              </w:rPr>
              <w:t>468/936/1872</w:t>
            </w:r>
          </w:p>
        </w:tc>
        <w:tc>
          <w:tcPr>
            <w:tcW w:w="1297" w:type="dxa"/>
          </w:tcPr>
          <w:p w:rsidR="00D95FB3" w:rsidRPr="00DA757E" w:rsidRDefault="00D95FB3" w:rsidP="000565B0">
            <w:pPr>
              <w:pStyle w:val="TableText0"/>
              <w:keepNext/>
              <w:keepLines/>
              <w:bidi/>
              <w:jc w:val="center"/>
              <w:rPr>
                <w:lang w:val="en-US"/>
              </w:rPr>
            </w:pPr>
            <w:r>
              <w:rPr>
                <w:lang w:val="en-US"/>
              </w:rPr>
              <w:t>10,953</w:t>
            </w:r>
          </w:p>
        </w:tc>
        <w:tc>
          <w:tcPr>
            <w:tcW w:w="1348" w:type="dxa"/>
          </w:tcPr>
          <w:p w:rsidR="00D95FB3" w:rsidRPr="00DA757E" w:rsidRDefault="00D95FB3" w:rsidP="000565B0">
            <w:pPr>
              <w:pStyle w:val="TableText0"/>
              <w:keepNext/>
              <w:keepLines/>
              <w:bidi/>
              <w:jc w:val="center"/>
              <w:rPr>
                <w:lang w:val="en-US"/>
              </w:rPr>
            </w:pPr>
            <w:r>
              <w:rPr>
                <w:lang w:val="en-US"/>
              </w:rPr>
              <w:t>12,170</w:t>
            </w:r>
          </w:p>
        </w:tc>
        <w:tc>
          <w:tcPr>
            <w:tcW w:w="1371" w:type="dxa"/>
          </w:tcPr>
          <w:p w:rsidR="00D95FB3" w:rsidRPr="00DA757E" w:rsidRDefault="00D95FB3" w:rsidP="000565B0">
            <w:pPr>
              <w:pStyle w:val="TableText0"/>
              <w:keepNext/>
              <w:keepLines/>
              <w:bidi/>
              <w:jc w:val="center"/>
              <w:rPr>
                <w:lang w:val="en-US"/>
              </w:rPr>
            </w:pPr>
            <w:r>
              <w:rPr>
                <w:lang w:val="en-US"/>
              </w:rPr>
              <w:t>12,886</w:t>
            </w:r>
          </w:p>
        </w:tc>
        <w:tc>
          <w:tcPr>
            <w:tcW w:w="1371" w:type="dxa"/>
          </w:tcPr>
          <w:p w:rsidR="00D95FB3" w:rsidRPr="00DA757E" w:rsidRDefault="00D95FB3" w:rsidP="000565B0">
            <w:pPr>
              <w:pStyle w:val="TableText0"/>
              <w:keepNext/>
              <w:keepLines/>
              <w:bidi/>
              <w:jc w:val="center"/>
              <w:rPr>
                <w:lang w:val="en-US"/>
              </w:rPr>
            </w:pPr>
            <w:r>
              <w:rPr>
                <w:lang w:val="en-US"/>
              </w:rPr>
              <w:t>13,276</w:t>
            </w:r>
          </w:p>
        </w:tc>
      </w:tr>
      <w:tr w:rsidR="00D95FB3" w:rsidTr="0029123F">
        <w:trPr>
          <w:jc w:val="center"/>
        </w:trPr>
        <w:tc>
          <w:tcPr>
            <w:tcW w:w="1368" w:type="dxa"/>
            <w:vMerge/>
            <w:vAlign w:val="center"/>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5/6</w:t>
            </w:r>
          </w:p>
        </w:tc>
        <w:tc>
          <w:tcPr>
            <w:tcW w:w="1578" w:type="dxa"/>
          </w:tcPr>
          <w:p w:rsidR="00D95FB3" w:rsidRPr="00DA757E" w:rsidRDefault="00D95FB3" w:rsidP="000565B0">
            <w:pPr>
              <w:pStyle w:val="TableText0"/>
              <w:keepNext/>
              <w:keepLines/>
              <w:bidi/>
              <w:rPr>
                <w:lang w:val="en-US"/>
              </w:rPr>
            </w:pPr>
            <w:r>
              <w:rPr>
                <w:lang w:val="en-US"/>
              </w:rPr>
              <w:t>520/1040/2080</w:t>
            </w:r>
          </w:p>
        </w:tc>
        <w:tc>
          <w:tcPr>
            <w:tcW w:w="1297" w:type="dxa"/>
          </w:tcPr>
          <w:p w:rsidR="00D95FB3" w:rsidRPr="00DA757E" w:rsidRDefault="00D95FB3" w:rsidP="000565B0">
            <w:pPr>
              <w:pStyle w:val="TableText0"/>
              <w:keepNext/>
              <w:keepLines/>
              <w:bidi/>
              <w:jc w:val="center"/>
              <w:rPr>
                <w:lang w:val="en-US"/>
              </w:rPr>
            </w:pPr>
            <w:r>
              <w:rPr>
                <w:lang w:val="en-US"/>
              </w:rPr>
              <w:t>12,170</w:t>
            </w:r>
          </w:p>
        </w:tc>
        <w:tc>
          <w:tcPr>
            <w:tcW w:w="1348" w:type="dxa"/>
          </w:tcPr>
          <w:p w:rsidR="00D95FB3" w:rsidRPr="00DA757E" w:rsidRDefault="00D95FB3" w:rsidP="000565B0">
            <w:pPr>
              <w:pStyle w:val="TableText0"/>
              <w:keepNext/>
              <w:keepLines/>
              <w:bidi/>
              <w:jc w:val="center"/>
              <w:rPr>
                <w:lang w:val="en-US"/>
              </w:rPr>
            </w:pPr>
            <w:r>
              <w:rPr>
                <w:lang w:val="en-US"/>
              </w:rPr>
              <w:t>13,522</w:t>
            </w:r>
          </w:p>
        </w:tc>
        <w:tc>
          <w:tcPr>
            <w:tcW w:w="1371" w:type="dxa"/>
          </w:tcPr>
          <w:p w:rsidR="00D95FB3" w:rsidRPr="00DA757E" w:rsidRDefault="00D95FB3" w:rsidP="000565B0">
            <w:pPr>
              <w:pStyle w:val="TableText0"/>
              <w:keepNext/>
              <w:keepLines/>
              <w:bidi/>
              <w:jc w:val="center"/>
              <w:rPr>
                <w:lang w:val="en-US"/>
              </w:rPr>
            </w:pPr>
            <w:r>
              <w:rPr>
                <w:lang w:val="en-US"/>
              </w:rPr>
              <w:t>14,318</w:t>
            </w:r>
          </w:p>
        </w:tc>
        <w:tc>
          <w:tcPr>
            <w:tcW w:w="1371" w:type="dxa"/>
          </w:tcPr>
          <w:p w:rsidR="00D95FB3" w:rsidRPr="00DA757E" w:rsidRDefault="00D95FB3" w:rsidP="000565B0">
            <w:pPr>
              <w:pStyle w:val="TableText0"/>
              <w:keepNext/>
              <w:keepLines/>
              <w:bidi/>
              <w:jc w:val="center"/>
              <w:rPr>
                <w:lang w:val="en-US"/>
              </w:rPr>
            </w:pPr>
            <w:r>
              <w:rPr>
                <w:lang w:val="en-US"/>
              </w:rPr>
              <w:t>14,752</w:t>
            </w:r>
          </w:p>
        </w:tc>
      </w:tr>
      <w:tr w:rsidR="00D95FB3" w:rsidTr="0029123F">
        <w:trPr>
          <w:jc w:val="center"/>
        </w:trPr>
        <w:tc>
          <w:tcPr>
            <w:tcW w:w="1368" w:type="dxa"/>
            <w:vMerge/>
            <w:vAlign w:val="center"/>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7/8</w:t>
            </w:r>
          </w:p>
        </w:tc>
        <w:tc>
          <w:tcPr>
            <w:tcW w:w="1578" w:type="dxa"/>
          </w:tcPr>
          <w:p w:rsidR="00D95FB3" w:rsidRPr="00DA757E" w:rsidRDefault="00D95FB3" w:rsidP="000565B0">
            <w:pPr>
              <w:pStyle w:val="TableText0"/>
              <w:keepNext/>
              <w:keepLines/>
              <w:bidi/>
              <w:rPr>
                <w:lang w:val="en-US"/>
              </w:rPr>
            </w:pPr>
            <w:r>
              <w:rPr>
                <w:lang w:val="en-US"/>
              </w:rPr>
              <w:t>546/1092/2184</w:t>
            </w:r>
          </w:p>
        </w:tc>
        <w:tc>
          <w:tcPr>
            <w:tcW w:w="1297" w:type="dxa"/>
          </w:tcPr>
          <w:p w:rsidR="00D95FB3" w:rsidRPr="00DA757E" w:rsidRDefault="00D95FB3" w:rsidP="000565B0">
            <w:pPr>
              <w:pStyle w:val="TableText0"/>
              <w:keepNext/>
              <w:keepLines/>
              <w:bidi/>
              <w:jc w:val="center"/>
              <w:rPr>
                <w:lang w:val="en-US"/>
              </w:rPr>
            </w:pPr>
            <w:r>
              <w:rPr>
                <w:lang w:val="en-US"/>
              </w:rPr>
              <w:t>12,779</w:t>
            </w:r>
          </w:p>
        </w:tc>
        <w:tc>
          <w:tcPr>
            <w:tcW w:w="1348" w:type="dxa"/>
          </w:tcPr>
          <w:p w:rsidR="00D95FB3" w:rsidRPr="00DA757E" w:rsidRDefault="00D95FB3" w:rsidP="000565B0">
            <w:pPr>
              <w:pStyle w:val="TableText0"/>
              <w:keepNext/>
              <w:keepLines/>
              <w:bidi/>
              <w:jc w:val="center"/>
              <w:rPr>
                <w:lang w:val="en-US"/>
              </w:rPr>
            </w:pPr>
            <w:r>
              <w:rPr>
                <w:lang w:val="en-US"/>
              </w:rPr>
              <w:t>14,198</w:t>
            </w:r>
          </w:p>
        </w:tc>
        <w:tc>
          <w:tcPr>
            <w:tcW w:w="1371" w:type="dxa"/>
          </w:tcPr>
          <w:p w:rsidR="00D95FB3" w:rsidRPr="00DA757E" w:rsidRDefault="00D95FB3" w:rsidP="000565B0">
            <w:pPr>
              <w:pStyle w:val="TableText0"/>
              <w:keepNext/>
              <w:keepLines/>
              <w:bidi/>
              <w:jc w:val="center"/>
              <w:rPr>
                <w:lang w:val="en-US"/>
              </w:rPr>
            </w:pPr>
            <w:r>
              <w:rPr>
                <w:lang w:val="en-US"/>
              </w:rPr>
              <w:t>15,034</w:t>
            </w:r>
          </w:p>
        </w:tc>
        <w:tc>
          <w:tcPr>
            <w:tcW w:w="1371" w:type="dxa"/>
          </w:tcPr>
          <w:p w:rsidR="00D95FB3" w:rsidRPr="00DA757E" w:rsidRDefault="00D95FB3" w:rsidP="000565B0">
            <w:pPr>
              <w:pStyle w:val="TableText0"/>
              <w:keepNext/>
              <w:keepLines/>
              <w:bidi/>
              <w:jc w:val="center"/>
              <w:rPr>
                <w:lang w:val="en-US"/>
              </w:rPr>
            </w:pPr>
            <w:r>
              <w:rPr>
                <w:lang w:val="en-US"/>
              </w:rPr>
              <w:t>15,489</w:t>
            </w:r>
          </w:p>
        </w:tc>
      </w:tr>
      <w:tr w:rsidR="00D95FB3" w:rsidTr="0029123F">
        <w:trPr>
          <w:jc w:val="center"/>
        </w:trPr>
        <w:tc>
          <w:tcPr>
            <w:tcW w:w="1368" w:type="dxa"/>
            <w:vMerge w:val="restart"/>
            <w:vAlign w:val="center"/>
          </w:tcPr>
          <w:p w:rsidR="00D95FB3" w:rsidRPr="00DA757E" w:rsidRDefault="006C2632" w:rsidP="000565B0">
            <w:pPr>
              <w:pStyle w:val="TableText0"/>
              <w:keepNext/>
              <w:keepLines/>
              <w:bidi/>
              <w:rPr>
                <w:lang w:val="en-US"/>
              </w:rPr>
            </w:pPr>
            <w:r>
              <w:t>64QAM</w:t>
            </w:r>
          </w:p>
        </w:tc>
        <w:tc>
          <w:tcPr>
            <w:tcW w:w="1306" w:type="dxa"/>
          </w:tcPr>
          <w:p w:rsidR="00D95FB3" w:rsidRPr="00DA757E" w:rsidRDefault="00D95FB3" w:rsidP="000565B0">
            <w:pPr>
              <w:pStyle w:val="TableText0"/>
              <w:keepNext/>
              <w:keepLines/>
              <w:bidi/>
              <w:jc w:val="center"/>
              <w:rPr>
                <w:lang w:val="en-US"/>
              </w:rPr>
            </w:pPr>
            <w:r>
              <w:rPr>
                <w:lang w:val="en-US"/>
              </w:rPr>
              <w:t>1/2</w:t>
            </w:r>
          </w:p>
        </w:tc>
        <w:tc>
          <w:tcPr>
            <w:tcW w:w="1578" w:type="dxa"/>
          </w:tcPr>
          <w:p w:rsidR="00D95FB3" w:rsidRPr="00DA757E" w:rsidRDefault="00D95FB3" w:rsidP="000565B0">
            <w:pPr>
              <w:pStyle w:val="TableText0"/>
              <w:keepNext/>
              <w:keepLines/>
              <w:bidi/>
              <w:rPr>
                <w:lang w:val="en-US"/>
              </w:rPr>
            </w:pPr>
            <w:r>
              <w:rPr>
                <w:lang w:val="en-US"/>
              </w:rPr>
              <w:t>468/936/1872</w:t>
            </w:r>
          </w:p>
        </w:tc>
        <w:tc>
          <w:tcPr>
            <w:tcW w:w="1297" w:type="dxa"/>
          </w:tcPr>
          <w:p w:rsidR="00D95FB3" w:rsidRPr="00DA757E" w:rsidRDefault="00D95FB3" w:rsidP="000565B0">
            <w:pPr>
              <w:pStyle w:val="TableText0"/>
              <w:keepNext/>
              <w:keepLines/>
              <w:bidi/>
              <w:jc w:val="center"/>
              <w:rPr>
                <w:lang w:val="en-US"/>
              </w:rPr>
            </w:pPr>
            <w:r>
              <w:rPr>
                <w:lang w:val="en-US"/>
              </w:rPr>
              <w:t>10,953</w:t>
            </w:r>
          </w:p>
        </w:tc>
        <w:tc>
          <w:tcPr>
            <w:tcW w:w="1348" w:type="dxa"/>
          </w:tcPr>
          <w:p w:rsidR="00D95FB3" w:rsidRPr="00DA757E" w:rsidRDefault="00D95FB3" w:rsidP="000565B0">
            <w:pPr>
              <w:pStyle w:val="TableText0"/>
              <w:keepNext/>
              <w:keepLines/>
              <w:bidi/>
              <w:jc w:val="center"/>
              <w:rPr>
                <w:lang w:val="en-US"/>
              </w:rPr>
            </w:pPr>
            <w:r>
              <w:rPr>
                <w:lang w:val="en-US"/>
              </w:rPr>
              <w:t>12,170</w:t>
            </w:r>
          </w:p>
        </w:tc>
        <w:tc>
          <w:tcPr>
            <w:tcW w:w="1371" w:type="dxa"/>
          </w:tcPr>
          <w:p w:rsidR="00D95FB3" w:rsidRPr="00DA757E" w:rsidRDefault="00D95FB3" w:rsidP="000565B0">
            <w:pPr>
              <w:pStyle w:val="TableText0"/>
              <w:keepNext/>
              <w:keepLines/>
              <w:bidi/>
              <w:jc w:val="center"/>
              <w:rPr>
                <w:lang w:val="en-US"/>
              </w:rPr>
            </w:pPr>
            <w:r>
              <w:rPr>
                <w:lang w:val="en-US"/>
              </w:rPr>
              <w:t>12,886</w:t>
            </w:r>
          </w:p>
        </w:tc>
        <w:tc>
          <w:tcPr>
            <w:tcW w:w="1371" w:type="dxa"/>
          </w:tcPr>
          <w:p w:rsidR="00D95FB3" w:rsidRPr="00DA757E" w:rsidRDefault="00D95FB3" w:rsidP="000565B0">
            <w:pPr>
              <w:pStyle w:val="TableText0"/>
              <w:keepNext/>
              <w:keepLines/>
              <w:bidi/>
              <w:jc w:val="center"/>
              <w:rPr>
                <w:lang w:val="en-US"/>
              </w:rPr>
            </w:pPr>
            <w:r>
              <w:rPr>
                <w:lang w:val="en-US"/>
              </w:rPr>
              <w:t>13,276</w:t>
            </w:r>
          </w:p>
        </w:tc>
      </w:tr>
      <w:tr w:rsidR="00D95FB3" w:rsidTr="0029123F">
        <w:trPr>
          <w:jc w:val="center"/>
        </w:trPr>
        <w:tc>
          <w:tcPr>
            <w:tcW w:w="1368" w:type="dxa"/>
            <w:vMerge/>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2/3</w:t>
            </w:r>
          </w:p>
        </w:tc>
        <w:tc>
          <w:tcPr>
            <w:tcW w:w="1578" w:type="dxa"/>
          </w:tcPr>
          <w:p w:rsidR="00D95FB3" w:rsidRPr="00DA757E" w:rsidRDefault="00D95FB3" w:rsidP="000565B0">
            <w:pPr>
              <w:pStyle w:val="TableText0"/>
              <w:keepNext/>
              <w:keepLines/>
              <w:bidi/>
              <w:rPr>
                <w:lang w:val="en-US"/>
              </w:rPr>
            </w:pPr>
            <w:r>
              <w:rPr>
                <w:lang w:val="en-US"/>
              </w:rPr>
              <w:t>624/1248/2496</w:t>
            </w:r>
          </w:p>
        </w:tc>
        <w:tc>
          <w:tcPr>
            <w:tcW w:w="1297" w:type="dxa"/>
          </w:tcPr>
          <w:p w:rsidR="00D95FB3" w:rsidRPr="00DA757E" w:rsidRDefault="00D95FB3" w:rsidP="000565B0">
            <w:pPr>
              <w:pStyle w:val="TableText0"/>
              <w:keepNext/>
              <w:keepLines/>
              <w:bidi/>
              <w:jc w:val="center"/>
              <w:rPr>
                <w:lang w:val="en-US"/>
              </w:rPr>
            </w:pPr>
            <w:r>
              <w:rPr>
                <w:lang w:val="en-US"/>
              </w:rPr>
              <w:t>14,604</w:t>
            </w:r>
          </w:p>
        </w:tc>
        <w:tc>
          <w:tcPr>
            <w:tcW w:w="1348" w:type="dxa"/>
          </w:tcPr>
          <w:p w:rsidR="00D95FB3" w:rsidRPr="00DA757E" w:rsidRDefault="00D95FB3" w:rsidP="000565B0">
            <w:pPr>
              <w:pStyle w:val="TableText0"/>
              <w:keepNext/>
              <w:keepLines/>
              <w:bidi/>
              <w:jc w:val="center"/>
              <w:rPr>
                <w:lang w:val="en-US"/>
              </w:rPr>
            </w:pPr>
            <w:r>
              <w:rPr>
                <w:lang w:val="en-US"/>
              </w:rPr>
              <w:t>16,227</w:t>
            </w:r>
          </w:p>
        </w:tc>
        <w:tc>
          <w:tcPr>
            <w:tcW w:w="1371" w:type="dxa"/>
          </w:tcPr>
          <w:p w:rsidR="00D95FB3" w:rsidRPr="00DA757E" w:rsidRDefault="00D95FB3" w:rsidP="000565B0">
            <w:pPr>
              <w:pStyle w:val="TableText0"/>
              <w:keepNext/>
              <w:keepLines/>
              <w:bidi/>
              <w:jc w:val="center"/>
              <w:rPr>
                <w:lang w:val="en-US"/>
              </w:rPr>
            </w:pPr>
            <w:r>
              <w:rPr>
                <w:lang w:val="en-US"/>
              </w:rPr>
              <w:t>17,181</w:t>
            </w:r>
          </w:p>
        </w:tc>
        <w:tc>
          <w:tcPr>
            <w:tcW w:w="1371" w:type="dxa"/>
          </w:tcPr>
          <w:p w:rsidR="00D95FB3" w:rsidRPr="00DA757E" w:rsidRDefault="00D95FB3" w:rsidP="000565B0">
            <w:pPr>
              <w:pStyle w:val="TableText0"/>
              <w:keepNext/>
              <w:keepLines/>
              <w:bidi/>
              <w:jc w:val="center"/>
              <w:rPr>
                <w:lang w:val="en-US"/>
              </w:rPr>
            </w:pPr>
            <w:r>
              <w:rPr>
                <w:lang w:val="en-US"/>
              </w:rPr>
              <w:t>17,702</w:t>
            </w:r>
          </w:p>
        </w:tc>
      </w:tr>
      <w:tr w:rsidR="00D95FB3" w:rsidTr="0029123F">
        <w:trPr>
          <w:jc w:val="center"/>
        </w:trPr>
        <w:tc>
          <w:tcPr>
            <w:tcW w:w="1368" w:type="dxa"/>
            <w:vMerge/>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3/4</w:t>
            </w:r>
          </w:p>
        </w:tc>
        <w:tc>
          <w:tcPr>
            <w:tcW w:w="1578" w:type="dxa"/>
          </w:tcPr>
          <w:p w:rsidR="00D95FB3" w:rsidRPr="00DA757E" w:rsidRDefault="00D95FB3" w:rsidP="000565B0">
            <w:pPr>
              <w:pStyle w:val="TableText0"/>
              <w:keepNext/>
              <w:keepLines/>
              <w:bidi/>
              <w:rPr>
                <w:lang w:val="en-US"/>
              </w:rPr>
            </w:pPr>
            <w:r>
              <w:rPr>
                <w:lang w:val="en-US"/>
              </w:rPr>
              <w:t>702/1404/2808</w:t>
            </w:r>
          </w:p>
        </w:tc>
        <w:tc>
          <w:tcPr>
            <w:tcW w:w="1297" w:type="dxa"/>
          </w:tcPr>
          <w:p w:rsidR="00D95FB3" w:rsidRPr="00DA757E" w:rsidRDefault="00D95FB3" w:rsidP="000565B0">
            <w:pPr>
              <w:pStyle w:val="TableText0"/>
              <w:keepNext/>
              <w:keepLines/>
              <w:bidi/>
              <w:jc w:val="center"/>
              <w:rPr>
                <w:lang w:val="en-US"/>
              </w:rPr>
            </w:pPr>
            <w:r>
              <w:rPr>
                <w:lang w:val="en-US"/>
              </w:rPr>
              <w:t>16,430</w:t>
            </w:r>
          </w:p>
        </w:tc>
        <w:tc>
          <w:tcPr>
            <w:tcW w:w="1348" w:type="dxa"/>
          </w:tcPr>
          <w:p w:rsidR="00D95FB3" w:rsidRPr="00DA757E" w:rsidRDefault="00D95FB3" w:rsidP="000565B0">
            <w:pPr>
              <w:pStyle w:val="TableText0"/>
              <w:keepNext/>
              <w:keepLines/>
              <w:bidi/>
              <w:jc w:val="center"/>
              <w:rPr>
                <w:lang w:val="en-US"/>
              </w:rPr>
            </w:pPr>
            <w:r>
              <w:rPr>
                <w:lang w:val="en-US"/>
              </w:rPr>
              <w:t>18,255</w:t>
            </w:r>
          </w:p>
        </w:tc>
        <w:tc>
          <w:tcPr>
            <w:tcW w:w="1371" w:type="dxa"/>
          </w:tcPr>
          <w:p w:rsidR="00D95FB3" w:rsidRPr="00DA757E" w:rsidRDefault="00D95FB3" w:rsidP="000565B0">
            <w:pPr>
              <w:pStyle w:val="TableText0"/>
              <w:keepNext/>
              <w:keepLines/>
              <w:bidi/>
              <w:jc w:val="center"/>
              <w:rPr>
                <w:lang w:val="en-US"/>
              </w:rPr>
            </w:pPr>
            <w:r>
              <w:rPr>
                <w:lang w:val="en-US"/>
              </w:rPr>
              <w:t>19,329</w:t>
            </w:r>
          </w:p>
        </w:tc>
        <w:tc>
          <w:tcPr>
            <w:tcW w:w="1371" w:type="dxa"/>
          </w:tcPr>
          <w:p w:rsidR="00D95FB3" w:rsidRPr="00DA757E" w:rsidRDefault="00D95FB3" w:rsidP="000565B0">
            <w:pPr>
              <w:pStyle w:val="TableText0"/>
              <w:keepNext/>
              <w:keepLines/>
              <w:bidi/>
              <w:jc w:val="center"/>
              <w:rPr>
                <w:lang w:val="en-US"/>
              </w:rPr>
            </w:pPr>
            <w:r>
              <w:rPr>
                <w:lang w:val="en-US"/>
              </w:rPr>
              <w:t>19,915</w:t>
            </w:r>
          </w:p>
        </w:tc>
      </w:tr>
      <w:tr w:rsidR="00D95FB3" w:rsidTr="0029123F">
        <w:trPr>
          <w:jc w:val="center"/>
        </w:trPr>
        <w:tc>
          <w:tcPr>
            <w:tcW w:w="1368" w:type="dxa"/>
            <w:vMerge/>
          </w:tcPr>
          <w:p w:rsidR="00D95FB3" w:rsidRPr="00DA757E" w:rsidRDefault="00D95FB3" w:rsidP="000565B0">
            <w:pPr>
              <w:pStyle w:val="TableText0"/>
              <w:keepNext/>
              <w:keepLines/>
              <w:bidi/>
              <w:rPr>
                <w:lang w:val="en-US"/>
              </w:rPr>
            </w:pPr>
          </w:p>
        </w:tc>
        <w:tc>
          <w:tcPr>
            <w:tcW w:w="1306" w:type="dxa"/>
          </w:tcPr>
          <w:p w:rsidR="00D95FB3" w:rsidRPr="00DA757E" w:rsidRDefault="00D95FB3" w:rsidP="000565B0">
            <w:pPr>
              <w:pStyle w:val="TableText0"/>
              <w:keepNext/>
              <w:keepLines/>
              <w:bidi/>
              <w:jc w:val="center"/>
              <w:rPr>
                <w:lang w:val="en-US"/>
              </w:rPr>
            </w:pPr>
            <w:r>
              <w:rPr>
                <w:lang w:val="en-US"/>
              </w:rPr>
              <w:t>5/6</w:t>
            </w:r>
          </w:p>
        </w:tc>
        <w:tc>
          <w:tcPr>
            <w:tcW w:w="1578" w:type="dxa"/>
          </w:tcPr>
          <w:p w:rsidR="00D95FB3" w:rsidRPr="00DA757E" w:rsidRDefault="00D95FB3" w:rsidP="000565B0">
            <w:pPr>
              <w:pStyle w:val="TableText0"/>
              <w:keepNext/>
              <w:keepLines/>
              <w:bidi/>
              <w:rPr>
                <w:lang w:val="en-US"/>
              </w:rPr>
            </w:pPr>
            <w:r>
              <w:rPr>
                <w:lang w:val="en-US"/>
              </w:rPr>
              <w:t>780/1560/3120</w:t>
            </w:r>
          </w:p>
        </w:tc>
        <w:tc>
          <w:tcPr>
            <w:tcW w:w="1297" w:type="dxa"/>
          </w:tcPr>
          <w:p w:rsidR="00D95FB3" w:rsidRPr="00DA757E" w:rsidRDefault="00D95FB3" w:rsidP="000565B0">
            <w:pPr>
              <w:pStyle w:val="TableText0"/>
              <w:keepNext/>
              <w:keepLines/>
              <w:bidi/>
              <w:jc w:val="center"/>
              <w:rPr>
                <w:lang w:val="en-US"/>
              </w:rPr>
            </w:pPr>
            <w:r>
              <w:rPr>
                <w:lang w:val="en-US"/>
              </w:rPr>
              <w:t>18,255</w:t>
            </w:r>
          </w:p>
        </w:tc>
        <w:tc>
          <w:tcPr>
            <w:tcW w:w="1348" w:type="dxa"/>
          </w:tcPr>
          <w:p w:rsidR="00D95FB3" w:rsidRPr="00DA757E" w:rsidRDefault="00D95FB3" w:rsidP="000565B0">
            <w:pPr>
              <w:pStyle w:val="TableText0"/>
              <w:keepNext/>
              <w:keepLines/>
              <w:bidi/>
              <w:jc w:val="center"/>
              <w:rPr>
                <w:lang w:val="en-US"/>
              </w:rPr>
            </w:pPr>
            <w:r>
              <w:rPr>
                <w:lang w:val="en-US"/>
              </w:rPr>
              <w:t>20,284</w:t>
            </w:r>
          </w:p>
        </w:tc>
        <w:tc>
          <w:tcPr>
            <w:tcW w:w="1371" w:type="dxa"/>
          </w:tcPr>
          <w:p w:rsidR="00D95FB3" w:rsidRPr="00DA757E" w:rsidRDefault="00D95FB3" w:rsidP="000565B0">
            <w:pPr>
              <w:pStyle w:val="TableText0"/>
              <w:keepNext/>
              <w:keepLines/>
              <w:bidi/>
              <w:jc w:val="center"/>
              <w:rPr>
                <w:lang w:val="en-US"/>
              </w:rPr>
            </w:pPr>
            <w:r>
              <w:rPr>
                <w:lang w:val="en-US"/>
              </w:rPr>
              <w:t>21,477</w:t>
            </w:r>
          </w:p>
        </w:tc>
        <w:tc>
          <w:tcPr>
            <w:tcW w:w="1371" w:type="dxa"/>
          </w:tcPr>
          <w:p w:rsidR="00D95FB3" w:rsidRPr="00DA757E" w:rsidRDefault="00D95FB3" w:rsidP="000565B0">
            <w:pPr>
              <w:pStyle w:val="TableText0"/>
              <w:keepNext/>
              <w:keepLines/>
              <w:bidi/>
              <w:jc w:val="center"/>
              <w:rPr>
                <w:lang w:val="en-US"/>
              </w:rPr>
            </w:pPr>
            <w:r>
              <w:rPr>
                <w:lang w:val="en-US"/>
              </w:rPr>
              <w:t>22,128</w:t>
            </w:r>
          </w:p>
        </w:tc>
      </w:tr>
      <w:tr w:rsidR="00D95FB3" w:rsidTr="0029123F">
        <w:trPr>
          <w:jc w:val="center"/>
        </w:trPr>
        <w:tc>
          <w:tcPr>
            <w:tcW w:w="1368" w:type="dxa"/>
            <w:vMerge/>
            <w:tcBorders>
              <w:bottom w:val="single" w:sz="4" w:space="0" w:color="auto"/>
            </w:tcBorders>
          </w:tcPr>
          <w:p w:rsidR="00D95FB3" w:rsidRPr="00DA757E" w:rsidRDefault="00D95FB3" w:rsidP="000565B0">
            <w:pPr>
              <w:pStyle w:val="TableText0"/>
              <w:keepNext/>
              <w:keepLines/>
              <w:bidi/>
              <w:rPr>
                <w:lang w:val="en-US"/>
              </w:rPr>
            </w:pPr>
          </w:p>
        </w:tc>
        <w:tc>
          <w:tcPr>
            <w:tcW w:w="1306" w:type="dxa"/>
            <w:tcBorders>
              <w:bottom w:val="single" w:sz="4" w:space="0" w:color="auto"/>
            </w:tcBorders>
          </w:tcPr>
          <w:p w:rsidR="00D95FB3" w:rsidRPr="00DA757E" w:rsidRDefault="00D95FB3" w:rsidP="000565B0">
            <w:pPr>
              <w:pStyle w:val="TableText0"/>
              <w:keepNext/>
              <w:keepLines/>
              <w:bidi/>
              <w:jc w:val="center"/>
              <w:rPr>
                <w:lang w:val="en-US"/>
              </w:rPr>
            </w:pPr>
            <w:r>
              <w:rPr>
                <w:lang w:val="en-US"/>
              </w:rPr>
              <w:t>7/8</w:t>
            </w:r>
          </w:p>
        </w:tc>
        <w:tc>
          <w:tcPr>
            <w:tcW w:w="1578" w:type="dxa"/>
            <w:tcBorders>
              <w:bottom w:val="single" w:sz="4" w:space="0" w:color="auto"/>
            </w:tcBorders>
          </w:tcPr>
          <w:p w:rsidR="00D95FB3" w:rsidRPr="00DA757E" w:rsidRDefault="00D95FB3" w:rsidP="000565B0">
            <w:pPr>
              <w:pStyle w:val="TableText0"/>
              <w:keepNext/>
              <w:keepLines/>
              <w:bidi/>
              <w:rPr>
                <w:lang w:val="en-US"/>
              </w:rPr>
            </w:pPr>
            <w:r>
              <w:rPr>
                <w:lang w:val="en-US"/>
              </w:rPr>
              <w:t>819/1638/3276</w:t>
            </w:r>
          </w:p>
        </w:tc>
        <w:tc>
          <w:tcPr>
            <w:tcW w:w="1297" w:type="dxa"/>
            <w:tcBorders>
              <w:bottom w:val="single" w:sz="4" w:space="0" w:color="auto"/>
            </w:tcBorders>
          </w:tcPr>
          <w:p w:rsidR="00D95FB3" w:rsidRPr="00DA757E" w:rsidRDefault="00D95FB3" w:rsidP="000565B0">
            <w:pPr>
              <w:pStyle w:val="TableText0"/>
              <w:keepNext/>
              <w:keepLines/>
              <w:bidi/>
              <w:jc w:val="center"/>
              <w:rPr>
                <w:lang w:val="en-US"/>
              </w:rPr>
            </w:pPr>
            <w:r>
              <w:rPr>
                <w:lang w:val="en-US"/>
              </w:rPr>
              <w:t>19,168</w:t>
            </w:r>
          </w:p>
        </w:tc>
        <w:tc>
          <w:tcPr>
            <w:tcW w:w="1348" w:type="dxa"/>
            <w:tcBorders>
              <w:bottom w:val="single" w:sz="4" w:space="0" w:color="auto"/>
            </w:tcBorders>
          </w:tcPr>
          <w:p w:rsidR="00D95FB3" w:rsidRPr="00DA757E" w:rsidRDefault="00D95FB3" w:rsidP="000565B0">
            <w:pPr>
              <w:pStyle w:val="TableText0"/>
              <w:keepNext/>
              <w:keepLines/>
              <w:bidi/>
              <w:jc w:val="center"/>
              <w:rPr>
                <w:lang w:val="en-US"/>
              </w:rPr>
            </w:pPr>
            <w:r>
              <w:rPr>
                <w:lang w:val="en-US"/>
              </w:rPr>
              <w:t>21,298</w:t>
            </w:r>
          </w:p>
        </w:tc>
        <w:tc>
          <w:tcPr>
            <w:tcW w:w="1371" w:type="dxa"/>
            <w:tcBorders>
              <w:bottom w:val="single" w:sz="4" w:space="0" w:color="auto"/>
            </w:tcBorders>
          </w:tcPr>
          <w:p w:rsidR="00D95FB3" w:rsidRPr="00DA757E" w:rsidRDefault="00D95FB3" w:rsidP="000565B0">
            <w:pPr>
              <w:pStyle w:val="TableText0"/>
              <w:keepNext/>
              <w:keepLines/>
              <w:bidi/>
              <w:jc w:val="center"/>
              <w:rPr>
                <w:lang w:val="en-US"/>
              </w:rPr>
            </w:pPr>
            <w:r>
              <w:rPr>
                <w:lang w:val="en-US"/>
              </w:rPr>
              <w:t>22,551</w:t>
            </w:r>
          </w:p>
        </w:tc>
        <w:tc>
          <w:tcPr>
            <w:tcW w:w="1371" w:type="dxa"/>
            <w:tcBorders>
              <w:bottom w:val="single" w:sz="4" w:space="0" w:color="auto"/>
            </w:tcBorders>
          </w:tcPr>
          <w:p w:rsidR="00D95FB3" w:rsidRPr="00DA757E" w:rsidRDefault="00D95FB3" w:rsidP="000565B0">
            <w:pPr>
              <w:pStyle w:val="TableText0"/>
              <w:keepNext/>
              <w:keepLines/>
              <w:bidi/>
              <w:jc w:val="center"/>
              <w:rPr>
                <w:lang w:val="en-US"/>
              </w:rPr>
            </w:pPr>
            <w:r>
              <w:rPr>
                <w:lang w:val="en-US"/>
              </w:rPr>
              <w:t>23,234</w:t>
            </w:r>
          </w:p>
        </w:tc>
      </w:tr>
      <w:tr w:rsidR="00D95FB3" w:rsidRPr="00312010" w:rsidTr="000565B0">
        <w:trPr>
          <w:jc w:val="center"/>
        </w:trPr>
        <w:tc>
          <w:tcPr>
            <w:tcW w:w="9639" w:type="dxa"/>
            <w:gridSpan w:val="7"/>
            <w:tcBorders>
              <w:left w:val="nil"/>
              <w:bottom w:val="nil"/>
              <w:right w:val="nil"/>
            </w:tcBorders>
          </w:tcPr>
          <w:p w:rsidR="00D95FB3" w:rsidRPr="00F862B5" w:rsidRDefault="0029123F" w:rsidP="0029123F">
            <w:pPr>
              <w:pStyle w:val="TableText0"/>
              <w:keepNext/>
              <w:keepLines/>
              <w:tabs>
                <w:tab w:val="clear" w:pos="284"/>
                <w:tab w:val="clear" w:pos="567"/>
                <w:tab w:val="clear" w:pos="794"/>
              </w:tabs>
              <w:bidi/>
              <w:spacing w:before="120"/>
              <w:ind w:left="573" w:hanging="573"/>
              <w:rPr>
                <w:lang w:val="es-ES_tradnl"/>
              </w:rPr>
            </w:pPr>
            <w:r w:rsidRPr="0029123F">
              <w:rPr>
                <w:lang w:val="en-GB"/>
              </w:rPr>
              <w:t>1*</w:t>
            </w:r>
            <w:r w:rsidRPr="0029123F">
              <w:rPr>
                <w:rFonts w:hint="cs"/>
                <w:rtl/>
                <w:lang w:val="es-ES_tradnl" w:bidi="ar-SY"/>
              </w:rPr>
              <w:t xml:space="preserve">: </w:t>
            </w:r>
            <w:r>
              <w:rPr>
                <w:rtl/>
                <w:lang w:val="es-ES_tradnl" w:bidi="ar-SY"/>
              </w:rPr>
              <w:tab/>
            </w:r>
            <w:r w:rsidRPr="0029123F">
              <w:rPr>
                <w:rtl/>
                <w:lang w:val="es-ES_tradnl"/>
              </w:rPr>
              <w:t>يشكل هذا الجدول مثالا</w:t>
            </w:r>
            <w:r w:rsidRPr="0029123F">
              <w:rPr>
                <w:rFonts w:hint="cs"/>
                <w:rtl/>
                <w:lang w:val="es-ES_tradnl"/>
              </w:rPr>
              <w:t>ً</w:t>
            </w:r>
            <w:r w:rsidRPr="0029123F">
              <w:rPr>
                <w:rtl/>
                <w:lang w:val="es-ES_tradnl"/>
              </w:rPr>
              <w:t xml:space="preserve"> على معدل ال</w:t>
            </w:r>
            <w:r w:rsidRPr="0029123F">
              <w:rPr>
                <w:rFonts w:hint="cs"/>
                <w:rtl/>
                <w:lang w:val="es-ES_tradnl"/>
              </w:rPr>
              <w:t>بيان</w:t>
            </w:r>
            <w:r w:rsidRPr="0029123F">
              <w:rPr>
                <w:rtl/>
                <w:lang w:val="es-ES_tradnl"/>
              </w:rPr>
              <w:t xml:space="preserve">ات الإجمالي الذي تمّ فيه تحديد </w:t>
            </w:r>
            <w:r w:rsidRPr="0029123F">
              <w:rPr>
                <w:rFonts w:hint="cs"/>
                <w:rtl/>
                <w:lang w:val="es-ES_tradnl"/>
              </w:rPr>
              <w:t xml:space="preserve">المعلمات نفسها لجميع </w:t>
            </w:r>
            <w:r w:rsidRPr="0029123F">
              <w:rPr>
                <w:rtl/>
                <w:lang w:val="es-ES_tradnl"/>
              </w:rPr>
              <w:t xml:space="preserve">المقاطع </w:t>
            </w:r>
            <w:r w:rsidRPr="0029123F">
              <w:rPr>
                <w:rFonts w:hint="cs"/>
                <w:rtl/>
                <w:lang w:val="es-ES_tradnl"/>
              </w:rPr>
              <w:t xml:space="preserve">البالغ عددها </w:t>
            </w:r>
            <w:r w:rsidRPr="0029123F">
              <w:rPr>
                <w:lang w:val="en-US"/>
              </w:rPr>
              <w:t>13</w:t>
            </w:r>
            <w:r w:rsidRPr="0029123F">
              <w:rPr>
                <w:rtl/>
                <w:lang w:val="es-ES_tradnl"/>
              </w:rPr>
              <w:t xml:space="preserve"> </w:t>
            </w:r>
            <w:r w:rsidRPr="0029123F">
              <w:rPr>
                <w:rFonts w:hint="cs"/>
                <w:rtl/>
                <w:lang w:val="es-ES_tradnl"/>
              </w:rPr>
              <w:t xml:space="preserve">مقطعاً </w:t>
            </w:r>
            <w:r w:rsidRPr="0029123F">
              <w:rPr>
                <w:rtl/>
                <w:lang w:val="es-ES_tradnl"/>
              </w:rPr>
              <w:t xml:space="preserve">بأكملها. </w:t>
            </w:r>
            <w:r w:rsidRPr="0029123F">
              <w:rPr>
                <w:rFonts w:hint="cs"/>
                <w:rtl/>
                <w:lang w:val="es-ES_tradnl"/>
              </w:rPr>
              <w:t>ي</w:t>
            </w:r>
            <w:r w:rsidRPr="0029123F">
              <w:rPr>
                <w:rtl/>
                <w:lang w:val="es-ES_tradnl"/>
              </w:rPr>
              <w:t>لاحظ أن معدل ال</w:t>
            </w:r>
            <w:r w:rsidRPr="0029123F">
              <w:rPr>
                <w:rFonts w:hint="cs"/>
                <w:rtl/>
                <w:lang w:val="es-ES_tradnl"/>
              </w:rPr>
              <w:t>بيان</w:t>
            </w:r>
            <w:r w:rsidRPr="0029123F">
              <w:rPr>
                <w:rtl/>
                <w:lang w:val="es-ES_tradnl"/>
              </w:rPr>
              <w:t>ات الإجمالي أثناء الإرسال التراتبي يتفاوت وفقاً لتشكيل</w:t>
            </w:r>
            <w:r w:rsidRPr="0029123F">
              <w:rPr>
                <w:rFonts w:hint="cs"/>
                <w:rtl/>
                <w:lang w:val="es-ES_tradnl"/>
              </w:rPr>
              <w:t>ة</w:t>
            </w:r>
            <w:r w:rsidRPr="0029123F">
              <w:rPr>
                <w:rtl/>
                <w:lang w:val="es-ES_tradnl"/>
              </w:rPr>
              <w:t xml:space="preserve"> </w:t>
            </w:r>
            <w:r w:rsidRPr="0029123F">
              <w:rPr>
                <w:rFonts w:hint="cs"/>
                <w:rtl/>
                <w:lang w:val="es-ES_tradnl"/>
              </w:rPr>
              <w:t>ا</w:t>
            </w:r>
            <w:r w:rsidRPr="0029123F">
              <w:rPr>
                <w:rtl/>
                <w:lang w:val="es-ES_tradnl"/>
              </w:rPr>
              <w:t>لمعلمات</w:t>
            </w:r>
            <w:r w:rsidRPr="0029123F">
              <w:rPr>
                <w:rFonts w:hint="cs"/>
                <w:rtl/>
                <w:lang w:val="es-ES_tradnl"/>
              </w:rPr>
              <w:t xml:space="preserve"> </w:t>
            </w:r>
            <w:r w:rsidRPr="0029123F">
              <w:rPr>
                <w:rtl/>
                <w:lang w:val="es-ES_tradnl"/>
              </w:rPr>
              <w:t>التراتبي</w:t>
            </w:r>
            <w:r w:rsidRPr="0029123F">
              <w:rPr>
                <w:rFonts w:hint="cs"/>
                <w:rtl/>
                <w:lang w:val="es-ES_tradnl"/>
              </w:rPr>
              <w:t>ة</w:t>
            </w:r>
            <w:r w:rsidRPr="0029123F">
              <w:rPr>
                <w:rtl/>
                <w:lang w:val="es-ES_tradnl"/>
              </w:rPr>
              <w:t>.</w:t>
            </w:r>
          </w:p>
        </w:tc>
      </w:tr>
    </w:tbl>
    <w:p w:rsidR="00D95FB3" w:rsidRDefault="00D95FB3" w:rsidP="0029123F">
      <w:pPr>
        <w:pBdr>
          <w:top w:val="single" w:sz="18" w:space="1" w:color="auto"/>
        </w:pBdr>
        <w:rPr>
          <w:lang w:val="en-US"/>
        </w:rPr>
      </w:pPr>
    </w:p>
    <w:p w:rsidR="00CD33FE" w:rsidRPr="001813A0" w:rsidRDefault="00CD33FE" w:rsidP="00CD33FE">
      <w:pPr>
        <w:rPr>
          <w:rtl/>
        </w:rPr>
      </w:pPr>
      <w:r w:rsidRPr="001813A0">
        <w:rPr>
          <w:rtl/>
        </w:rPr>
        <w:t xml:space="preserve">ويمكن العثور على معلومات مفصلة عن معدّد إرسال الخدمة المتكاملة للإذاعة الرقمية </w:t>
      </w:r>
      <w:r w:rsidRPr="001813A0">
        <w:rPr>
          <w:rFonts w:hint="cs"/>
          <w:rtl/>
        </w:rPr>
        <w:t xml:space="preserve">للأرض متكاملة الخدمات </w:t>
      </w:r>
      <w:r w:rsidRPr="001813A0">
        <w:rPr>
          <w:rtl/>
        </w:rPr>
        <w:t xml:space="preserve">في التوصية </w:t>
      </w:r>
      <w:r w:rsidR="0091686F">
        <w:rPr>
          <w:rFonts w:hint="cs"/>
          <w:rtl/>
        </w:rPr>
        <w:br/>
      </w:r>
      <w:r w:rsidRPr="001813A0">
        <w:t>ITU-R BT-1306-3</w:t>
      </w:r>
      <w:r w:rsidRPr="001813A0">
        <w:rPr>
          <w:rtl/>
        </w:rPr>
        <w:t xml:space="preserve"> (النظام جيم) </w:t>
      </w:r>
      <w:r w:rsidRPr="001813A0">
        <w:rPr>
          <w:rFonts w:hint="cs"/>
          <w:rtl/>
        </w:rPr>
        <w:t xml:space="preserve">وفي </w:t>
      </w:r>
      <w:r w:rsidRPr="001813A0">
        <w:rPr>
          <w:rtl/>
        </w:rPr>
        <w:t>المعايير التالية:</w:t>
      </w:r>
    </w:p>
    <w:p w:rsidR="00CD33FE" w:rsidRPr="001813A0" w:rsidRDefault="00CD33FE" w:rsidP="00CD33FE">
      <w:pPr>
        <w:rPr>
          <w:rtl/>
        </w:rPr>
      </w:pPr>
      <w:r>
        <w:rPr>
          <w:rFonts w:hint="cs"/>
          <w:rtl/>
        </w:rPr>
        <w:t xml:space="preserve">المعيار </w:t>
      </w:r>
      <w:r w:rsidRPr="001813A0">
        <w:t>ARIB-STD B-31</w:t>
      </w:r>
      <w:r w:rsidRPr="001813A0">
        <w:rPr>
          <w:rtl/>
        </w:rPr>
        <w:t xml:space="preserve"> النسخة</w:t>
      </w:r>
      <w:r w:rsidRPr="001813A0">
        <w:rPr>
          <w:rFonts w:hint="cs"/>
          <w:rtl/>
        </w:rPr>
        <w:t xml:space="preserve"> </w:t>
      </w:r>
      <w:r w:rsidRPr="001813A0">
        <w:rPr>
          <w:lang w:val="en-US"/>
        </w:rPr>
        <w:t>1.6</w:t>
      </w:r>
      <w:r w:rsidRPr="001813A0">
        <w:rPr>
          <w:rFonts w:hint="cs"/>
          <w:rtl/>
        </w:rPr>
        <w:t xml:space="preserve"> - </w:t>
      </w:r>
      <w:r w:rsidRPr="001813A0">
        <w:rPr>
          <w:rtl/>
        </w:rPr>
        <w:t>نظام الإرسال للإذاعة الرقمية للأرض،</w:t>
      </w:r>
      <w:r w:rsidRPr="001813A0">
        <w:rPr>
          <w:rFonts w:hint="cs"/>
          <w:rtl/>
        </w:rPr>
        <w:t xml:space="preserve"> </w:t>
      </w:r>
      <w:r w:rsidRPr="001813A0">
        <w:rPr>
          <w:rtl/>
        </w:rPr>
        <w:t>نوفمبر</w:t>
      </w:r>
      <w:r w:rsidRPr="001813A0">
        <w:rPr>
          <w:rFonts w:hint="cs"/>
          <w:rtl/>
        </w:rPr>
        <w:t xml:space="preserve"> </w:t>
      </w:r>
      <w:r w:rsidRPr="001813A0">
        <w:t>2005</w:t>
      </w:r>
      <w:r w:rsidRPr="001813A0">
        <w:rPr>
          <w:rFonts w:hint="cs"/>
          <w:rtl/>
        </w:rPr>
        <w:t>.</w:t>
      </w:r>
      <w:r w:rsidRPr="001813A0">
        <w:rPr>
          <w:rtl/>
        </w:rPr>
        <w:t xml:space="preserve"> متا</w:t>
      </w:r>
      <w:r w:rsidRPr="001813A0">
        <w:rPr>
          <w:rFonts w:hint="cs"/>
          <w:rtl/>
        </w:rPr>
        <w:t>ح</w:t>
      </w:r>
      <w:r w:rsidRPr="001813A0">
        <w:rPr>
          <w:rtl/>
        </w:rPr>
        <w:t xml:space="preserve"> على</w:t>
      </w:r>
      <w:r w:rsidRPr="001813A0">
        <w:rPr>
          <w:rFonts w:hint="cs"/>
          <w:rtl/>
        </w:rPr>
        <w:t xml:space="preserve"> الموقع</w:t>
      </w:r>
      <w:r w:rsidRPr="001813A0">
        <w:rPr>
          <w:rtl/>
        </w:rPr>
        <w:t>:</w:t>
      </w:r>
      <w:r w:rsidRPr="001813A0">
        <w:rPr>
          <w:rFonts w:hint="cs"/>
          <w:rtl/>
        </w:rPr>
        <w:t xml:space="preserve"> </w:t>
      </w:r>
      <w:hyperlink r:id="rId19" w:history="1">
        <w:r w:rsidRPr="00E7792F">
          <w:rPr>
            <w:rStyle w:val="Hyperlink"/>
            <w:szCs w:val="22"/>
            <w:lang w:val="fr-CH"/>
          </w:rPr>
          <w:t>www.arib.or.jp/english/html/overview/doc/6-STD-B31v1_6-E2.pdf</w:t>
        </w:r>
      </w:hyperlink>
      <w:r w:rsidRPr="001813A0">
        <w:rPr>
          <w:rFonts w:hint="cs"/>
          <w:rtl/>
        </w:rPr>
        <w:t>.</w:t>
      </w:r>
    </w:p>
    <w:p w:rsidR="00CD33FE" w:rsidRPr="001813A0" w:rsidRDefault="00CD33FE" w:rsidP="00CD33FE">
      <w:r w:rsidRPr="001813A0">
        <w:rPr>
          <w:rtl/>
        </w:rPr>
        <w:t>المعيار البرازيلي</w:t>
      </w:r>
      <w:r w:rsidRPr="001813A0">
        <w:t xml:space="preserve"> ABNT NBR 15601 </w:t>
      </w:r>
      <w:r w:rsidRPr="001813A0">
        <w:rPr>
          <w:rFonts w:hint="cs"/>
          <w:rtl/>
        </w:rPr>
        <w:t xml:space="preserve">- </w:t>
      </w:r>
      <w:r w:rsidRPr="001813A0">
        <w:rPr>
          <w:rtl/>
        </w:rPr>
        <w:t xml:space="preserve">التلفزيون الرقمي للأرض </w:t>
      </w:r>
      <w:r w:rsidRPr="001813A0">
        <w:rPr>
          <w:lang w:val="en-US"/>
        </w:rPr>
        <w:t>(</w:t>
      </w:r>
      <w:r w:rsidRPr="001813A0">
        <w:t>DTTV)</w:t>
      </w:r>
      <w:r w:rsidRPr="001813A0">
        <w:rPr>
          <w:rtl/>
        </w:rPr>
        <w:t xml:space="preserve"> – نظام </w:t>
      </w:r>
      <w:r w:rsidRPr="001813A0">
        <w:rPr>
          <w:rFonts w:hint="cs"/>
          <w:rtl/>
        </w:rPr>
        <w:t>ال</w:t>
      </w:r>
      <w:r w:rsidRPr="001813A0">
        <w:rPr>
          <w:rtl/>
        </w:rPr>
        <w:t xml:space="preserve">إرسال، ديسمبر </w:t>
      </w:r>
      <w:r w:rsidRPr="001813A0">
        <w:rPr>
          <w:lang w:val="en-US"/>
        </w:rPr>
        <w:t>2007</w:t>
      </w:r>
      <w:r w:rsidRPr="001813A0">
        <w:rPr>
          <w:rtl/>
        </w:rPr>
        <w:t xml:space="preserve">. متاح على </w:t>
      </w:r>
      <w:r w:rsidRPr="001813A0">
        <w:rPr>
          <w:rFonts w:hint="cs"/>
          <w:rtl/>
        </w:rPr>
        <w:t>الموقع</w:t>
      </w:r>
      <w:r w:rsidRPr="001813A0">
        <w:rPr>
          <w:rtl/>
        </w:rPr>
        <w:t>:</w:t>
      </w:r>
      <w:r w:rsidRPr="001813A0">
        <w:rPr>
          <w:rFonts w:hint="cs"/>
          <w:rtl/>
        </w:rPr>
        <w:t> </w:t>
      </w:r>
      <w:hyperlink r:id="rId20" w:history="1">
        <w:r w:rsidRPr="00E7792F">
          <w:rPr>
            <w:rStyle w:val="Hyperlink"/>
            <w:szCs w:val="22"/>
            <w:lang w:val="fr-CH"/>
          </w:rPr>
          <w:t>www.abnt.org.br/tvdigital/norma_eua/ABNTNBR15601_2007Ing_2008.pdf</w:t>
        </w:r>
      </w:hyperlink>
      <w:r w:rsidRPr="001813A0">
        <w:rPr>
          <w:rFonts w:hint="cs"/>
          <w:rtl/>
        </w:rPr>
        <w:t>.</w:t>
      </w:r>
    </w:p>
    <w:p w:rsidR="00CD33FE" w:rsidRPr="001813A0" w:rsidRDefault="00CD33FE" w:rsidP="00CD33FE">
      <w:pPr>
        <w:pStyle w:val="Heading-2"/>
      </w:pPr>
      <w:bookmarkStart w:id="47" w:name="_Toc255827649"/>
      <w:bookmarkStart w:id="48" w:name="_Toc256180359"/>
      <w:bookmarkStart w:id="49" w:name="_Toc261966845"/>
      <w:r w:rsidRPr="001813A0">
        <w:t>4.5</w:t>
      </w:r>
      <w:r w:rsidRPr="001813A0">
        <w:rPr>
          <w:rFonts w:hint="cs"/>
          <w:rtl/>
        </w:rPr>
        <w:tab/>
      </w:r>
      <w:r w:rsidRPr="001813A0">
        <w:rPr>
          <w:rtl/>
        </w:rPr>
        <w:t>التلفزيون المتنق</w:t>
      </w:r>
      <w:r w:rsidRPr="001813A0">
        <w:rPr>
          <w:rFonts w:hint="cs"/>
          <w:rtl/>
        </w:rPr>
        <w:t>ّّ</w:t>
      </w:r>
      <w:r w:rsidRPr="001813A0">
        <w:rPr>
          <w:rtl/>
        </w:rPr>
        <w:t>ل</w:t>
      </w:r>
      <w:bookmarkEnd w:id="47"/>
      <w:bookmarkEnd w:id="48"/>
      <w:bookmarkEnd w:id="49"/>
    </w:p>
    <w:p w:rsidR="00CD33FE" w:rsidRPr="001813A0" w:rsidRDefault="00CD33FE" w:rsidP="00536EA9">
      <w:pPr>
        <w:rPr>
          <w:rtl/>
        </w:rPr>
      </w:pPr>
      <w:r w:rsidRPr="001813A0">
        <w:rPr>
          <w:rtl/>
        </w:rPr>
        <w:t>ينطوي التلفزيون المتنق</w:t>
      </w:r>
      <w:r w:rsidRPr="001813A0">
        <w:rPr>
          <w:rFonts w:hint="cs"/>
          <w:rtl/>
        </w:rPr>
        <w:t>ّ</w:t>
      </w:r>
      <w:r w:rsidRPr="001813A0">
        <w:rPr>
          <w:rtl/>
        </w:rPr>
        <w:t>ل على معان</w:t>
      </w:r>
      <w:r w:rsidRPr="001813A0">
        <w:rPr>
          <w:rFonts w:hint="cs"/>
          <w:rtl/>
        </w:rPr>
        <w:t>ٍ</w:t>
      </w:r>
      <w:r w:rsidRPr="001813A0">
        <w:rPr>
          <w:rtl/>
        </w:rPr>
        <w:t xml:space="preserve"> عدة. فقد يكون عبارة عن استقبال متنق</w:t>
      </w:r>
      <w:r w:rsidRPr="001813A0">
        <w:rPr>
          <w:rFonts w:hint="cs"/>
          <w:rtl/>
        </w:rPr>
        <w:t>ّ</w:t>
      </w:r>
      <w:r w:rsidRPr="001813A0">
        <w:rPr>
          <w:rtl/>
        </w:rPr>
        <w:t>ل لإشارات التلفزيون الرقمي</w:t>
      </w:r>
      <w:r w:rsidRPr="001813A0">
        <w:rPr>
          <w:rFonts w:hint="cs"/>
          <w:rtl/>
        </w:rPr>
        <w:t xml:space="preserve"> التابعة</w:t>
      </w:r>
      <w:r w:rsidRPr="001813A0">
        <w:rPr>
          <w:rtl/>
        </w:rPr>
        <w:t xml:space="preserve"> لشبكات التلفزيون الرقمي للأرض </w:t>
      </w:r>
      <w:r w:rsidRPr="001813A0">
        <w:rPr>
          <w:lang w:val="en-US"/>
        </w:rPr>
        <w:t>(</w:t>
      </w:r>
      <w:r w:rsidRPr="001813A0">
        <w:t>DTTV)</w:t>
      </w:r>
      <w:r w:rsidRPr="001813A0">
        <w:rPr>
          <w:rtl/>
        </w:rPr>
        <w:t xml:space="preserve"> الم</w:t>
      </w:r>
      <w:r w:rsidRPr="001813A0">
        <w:rPr>
          <w:rFonts w:hint="cs"/>
          <w:rtl/>
        </w:rPr>
        <w:t>عدّة</w:t>
      </w:r>
      <w:r w:rsidRPr="001813A0">
        <w:rPr>
          <w:rtl/>
        </w:rPr>
        <w:t xml:space="preserve"> بصورة أساسية للاستقبال </w:t>
      </w:r>
      <w:r w:rsidRPr="001813A0">
        <w:rPr>
          <w:rFonts w:hint="cs"/>
          <w:rtl/>
        </w:rPr>
        <w:t xml:space="preserve">عن طريق هوائيات </w:t>
      </w:r>
      <w:r w:rsidRPr="001813A0">
        <w:rPr>
          <w:rtl/>
        </w:rPr>
        <w:t xml:space="preserve">فوق الأسطح أو داخل </w:t>
      </w:r>
      <w:r w:rsidRPr="001813A0">
        <w:rPr>
          <w:rFonts w:hint="cs"/>
          <w:rtl/>
        </w:rPr>
        <w:t>المباني</w:t>
      </w:r>
      <w:r w:rsidRPr="001813A0">
        <w:rPr>
          <w:rtl/>
        </w:rPr>
        <w:t>. وقد يعني أيضا</w:t>
      </w:r>
      <w:r>
        <w:rPr>
          <w:rFonts w:hint="cs"/>
          <w:rtl/>
        </w:rPr>
        <w:t>ً</w:t>
      </w:r>
      <w:r w:rsidRPr="001813A0">
        <w:rPr>
          <w:rtl/>
        </w:rPr>
        <w:t xml:space="preserve"> الاستقبال التلفزيوني على الأجهزة المحمولة باليد كالهواتف المتنقّلة. وقد حظي </w:t>
      </w:r>
      <w:r w:rsidRPr="001813A0">
        <w:rPr>
          <w:rFonts w:hint="cs"/>
          <w:rtl/>
        </w:rPr>
        <w:t xml:space="preserve">المفهوم </w:t>
      </w:r>
      <w:r w:rsidRPr="001813A0">
        <w:rPr>
          <w:rtl/>
        </w:rPr>
        <w:t>الأخير بقدر لا بأس به من الاهتمام على الرغم مما أثير من شواغل بهذا الصدد. فهل هي خدمة اتصالات متنقّلة ذات شبكة تعود ملكيتها لمشغ</w:t>
      </w:r>
      <w:r w:rsidRPr="001813A0">
        <w:rPr>
          <w:rFonts w:hint="cs"/>
          <w:rtl/>
        </w:rPr>
        <w:t>ّ</w:t>
      </w:r>
      <w:r w:rsidRPr="001813A0">
        <w:rPr>
          <w:rtl/>
        </w:rPr>
        <w:t xml:space="preserve">لي الاتصالات، أم </w:t>
      </w:r>
      <w:r w:rsidRPr="001813A0">
        <w:rPr>
          <w:rFonts w:hint="cs"/>
          <w:rtl/>
        </w:rPr>
        <w:t>إ</w:t>
      </w:r>
      <w:r w:rsidRPr="001813A0">
        <w:rPr>
          <w:rtl/>
        </w:rPr>
        <w:t>نها خدمة إذاعية يملك شبكتها مشغ</w:t>
      </w:r>
      <w:r w:rsidRPr="001813A0">
        <w:rPr>
          <w:rFonts w:hint="cs"/>
          <w:rtl/>
        </w:rPr>
        <w:t>ّ</w:t>
      </w:r>
      <w:r w:rsidRPr="001813A0">
        <w:rPr>
          <w:rtl/>
        </w:rPr>
        <w:t>لو الشبك</w:t>
      </w:r>
      <w:r w:rsidRPr="001813A0">
        <w:rPr>
          <w:rFonts w:hint="cs"/>
          <w:rtl/>
        </w:rPr>
        <w:t>ات</w:t>
      </w:r>
      <w:r w:rsidRPr="001813A0">
        <w:rPr>
          <w:rtl/>
        </w:rPr>
        <w:t xml:space="preserve"> الإذاعية؟ أم </w:t>
      </w:r>
      <w:r w:rsidRPr="001813A0">
        <w:rPr>
          <w:rFonts w:hint="cs"/>
          <w:rtl/>
        </w:rPr>
        <w:t>إ</w:t>
      </w:r>
      <w:r w:rsidRPr="001813A0">
        <w:rPr>
          <w:rtl/>
        </w:rPr>
        <w:t>نها مزيج من ال</w:t>
      </w:r>
      <w:r w:rsidRPr="001813A0">
        <w:rPr>
          <w:rFonts w:hint="cs"/>
          <w:rtl/>
        </w:rPr>
        <w:t>ا</w:t>
      </w:r>
      <w:r w:rsidRPr="001813A0">
        <w:rPr>
          <w:rtl/>
        </w:rPr>
        <w:t>ثن</w:t>
      </w:r>
      <w:r w:rsidRPr="001813A0">
        <w:rPr>
          <w:rFonts w:hint="cs"/>
          <w:rtl/>
        </w:rPr>
        <w:t>ت</w:t>
      </w:r>
      <w:r w:rsidRPr="001813A0">
        <w:rPr>
          <w:rtl/>
        </w:rPr>
        <w:t>ين؟</w:t>
      </w:r>
      <w:r w:rsidR="00536EA9">
        <w:rPr>
          <w:rFonts w:hint="cs"/>
          <w:rtl/>
          <w:lang w:val="en-US" w:bidi="ar-EG"/>
        </w:rPr>
        <w:t xml:space="preserve"> </w:t>
      </w:r>
      <w:r w:rsidRPr="001813A0">
        <w:rPr>
          <w:rtl/>
        </w:rPr>
        <w:t>تحذير: لدى النظر في منح رخصة لمشغ</w:t>
      </w:r>
      <w:r w:rsidRPr="001813A0">
        <w:rPr>
          <w:rFonts w:hint="cs"/>
          <w:rtl/>
        </w:rPr>
        <w:t>ّ</w:t>
      </w:r>
      <w:r w:rsidRPr="001813A0">
        <w:rPr>
          <w:rtl/>
        </w:rPr>
        <w:t xml:space="preserve">ل خدمة الإذاعة الفيديوية الرقمية المحمولة </w:t>
      </w:r>
      <w:r w:rsidRPr="001813A0">
        <w:rPr>
          <w:rtl/>
        </w:rPr>
        <w:lastRenderedPageBreak/>
        <w:t xml:space="preserve">باليد </w:t>
      </w:r>
      <w:r w:rsidRPr="001813A0">
        <w:rPr>
          <w:lang w:val="en-US"/>
        </w:rPr>
        <w:t>(</w:t>
      </w:r>
      <w:r w:rsidRPr="001813A0">
        <w:t>DVB-H)</w:t>
      </w:r>
      <w:r w:rsidRPr="001813A0">
        <w:rPr>
          <w:rtl/>
        </w:rPr>
        <w:t xml:space="preserve">، قد يكون من المفيد </w:t>
      </w:r>
      <w:r w:rsidRPr="001813A0">
        <w:rPr>
          <w:rFonts w:hint="cs"/>
          <w:rtl/>
        </w:rPr>
        <w:t>إجراء</w:t>
      </w:r>
      <w:r w:rsidRPr="001813A0">
        <w:rPr>
          <w:rtl/>
        </w:rPr>
        <w:t xml:space="preserve"> دراسة مفص</w:t>
      </w:r>
      <w:r w:rsidRPr="001813A0">
        <w:rPr>
          <w:rFonts w:hint="cs"/>
          <w:rtl/>
        </w:rPr>
        <w:t>ّ</w:t>
      </w:r>
      <w:r w:rsidRPr="001813A0">
        <w:rPr>
          <w:rtl/>
        </w:rPr>
        <w:t>لة لخطة عمل مقد</w:t>
      </w:r>
      <w:r w:rsidRPr="001813A0">
        <w:rPr>
          <w:rFonts w:hint="cs"/>
          <w:rtl/>
        </w:rPr>
        <w:t>ّ</w:t>
      </w:r>
      <w:r w:rsidRPr="001813A0">
        <w:rPr>
          <w:rtl/>
        </w:rPr>
        <w:t xml:space="preserve">مي الطلبات القائمين (فإبطال التراخيص الذي تم مؤخراً في ألمانيا يؤدي إلى </w:t>
      </w:r>
      <w:r w:rsidRPr="001813A0">
        <w:rPr>
          <w:rFonts w:hint="cs"/>
          <w:rtl/>
        </w:rPr>
        <w:t>طرح</w:t>
      </w:r>
      <w:r w:rsidRPr="001813A0">
        <w:rPr>
          <w:rtl/>
        </w:rPr>
        <w:t xml:space="preserve"> سلسلة من الأسئلة يتعي</w:t>
      </w:r>
      <w:r w:rsidRPr="001813A0">
        <w:rPr>
          <w:rFonts w:hint="cs"/>
          <w:rtl/>
        </w:rPr>
        <w:t>ّ</w:t>
      </w:r>
      <w:r w:rsidRPr="001813A0">
        <w:rPr>
          <w:rtl/>
        </w:rPr>
        <w:t xml:space="preserve">ن على </w:t>
      </w:r>
      <w:r w:rsidRPr="001813A0">
        <w:rPr>
          <w:rFonts w:hint="cs"/>
          <w:rtl/>
        </w:rPr>
        <w:t>ال</w:t>
      </w:r>
      <w:r w:rsidRPr="001813A0">
        <w:rPr>
          <w:rtl/>
        </w:rPr>
        <w:t xml:space="preserve">سلطات </w:t>
      </w:r>
      <w:r w:rsidRPr="001813A0">
        <w:rPr>
          <w:rFonts w:hint="cs"/>
          <w:rtl/>
        </w:rPr>
        <w:t>ا</w:t>
      </w:r>
      <w:r w:rsidRPr="001813A0">
        <w:rPr>
          <w:rtl/>
        </w:rPr>
        <w:t>لوطنية</w:t>
      </w:r>
      <w:r w:rsidRPr="001813A0">
        <w:rPr>
          <w:rFonts w:hint="cs"/>
          <w:rtl/>
        </w:rPr>
        <w:t xml:space="preserve"> تمنح التراخيص أن تجيب</w:t>
      </w:r>
      <w:r w:rsidRPr="001813A0">
        <w:rPr>
          <w:rtl/>
        </w:rPr>
        <w:t xml:space="preserve"> عليها).</w:t>
      </w:r>
    </w:p>
    <w:p w:rsidR="00CD33FE" w:rsidRPr="001813A0" w:rsidRDefault="00CD33FE" w:rsidP="00CD33FE">
      <w:pPr>
        <w:rPr>
          <w:rtl/>
        </w:rPr>
      </w:pPr>
      <w:r w:rsidRPr="001813A0">
        <w:rPr>
          <w:rtl/>
        </w:rPr>
        <w:t>وثمة أنظمة عدة للتلفزيون المتنق</w:t>
      </w:r>
      <w:r w:rsidRPr="001813A0">
        <w:rPr>
          <w:rFonts w:hint="cs"/>
          <w:rtl/>
        </w:rPr>
        <w:t>ّ</w:t>
      </w:r>
      <w:r w:rsidRPr="001813A0">
        <w:rPr>
          <w:rtl/>
        </w:rPr>
        <w:t>ل.</w:t>
      </w:r>
    </w:p>
    <w:p w:rsidR="00CD33FE" w:rsidRPr="001813A0" w:rsidRDefault="00CD33FE" w:rsidP="00CD33FE">
      <w:pPr>
        <w:rPr>
          <w:rtl/>
        </w:rPr>
      </w:pPr>
      <w:r w:rsidRPr="001813A0">
        <w:rPr>
          <w:rtl/>
        </w:rPr>
        <w:t>وسوف يرك</w:t>
      </w:r>
      <w:r w:rsidRPr="001813A0">
        <w:rPr>
          <w:rFonts w:hint="cs"/>
          <w:rtl/>
        </w:rPr>
        <w:t>ّ</w:t>
      </w:r>
      <w:r w:rsidRPr="001813A0">
        <w:rPr>
          <w:rtl/>
        </w:rPr>
        <w:t>ز هذا التقرير فقط على الإذاعة الفيديوية الرقمية</w:t>
      </w:r>
      <w:r w:rsidRPr="001813A0">
        <w:rPr>
          <w:rFonts w:hint="cs"/>
          <w:rtl/>
        </w:rPr>
        <w:t xml:space="preserve"> المحمولة باليد </w:t>
      </w:r>
      <w:r w:rsidRPr="001813A0">
        <w:t>(DVB-H)</w:t>
      </w:r>
      <w:r w:rsidRPr="001813A0">
        <w:rPr>
          <w:rFonts w:hint="cs"/>
          <w:rtl/>
        </w:rPr>
        <w:t xml:space="preserve"> والإذاعة الفيديوية الرقمية للأرض </w:t>
      </w:r>
      <w:r w:rsidRPr="001813A0">
        <w:t>(DVB-T)</w:t>
      </w:r>
      <w:r w:rsidRPr="001813A0">
        <w:rPr>
          <w:rFonts w:hint="cs"/>
          <w:rtl/>
        </w:rPr>
        <w:t xml:space="preserve"> والإذاعة الرقمية المتنقّلة للأرض </w:t>
      </w:r>
      <w:r w:rsidRPr="001813A0">
        <w:t>(DMB-T)</w:t>
      </w:r>
      <w:r w:rsidRPr="001813A0">
        <w:rPr>
          <w:rtl/>
        </w:rPr>
        <w:t xml:space="preserve"> والإذاعة الرقمية للأرض متكاملة الخدمات</w:t>
      </w:r>
      <w:r w:rsidRPr="001813A0">
        <w:rPr>
          <w:rFonts w:hint="cs"/>
          <w:rtl/>
        </w:rPr>
        <w:t xml:space="preserve"> </w:t>
      </w:r>
      <w:r w:rsidRPr="001813A0">
        <w:t>(ISDB-T)</w:t>
      </w:r>
      <w:r w:rsidRPr="001813A0">
        <w:rPr>
          <w:rtl/>
        </w:rPr>
        <w:t xml:space="preserve">. وانطلاقاً من </w:t>
      </w:r>
      <w:r w:rsidRPr="001813A0">
        <w:rPr>
          <w:rFonts w:hint="cs"/>
          <w:rtl/>
        </w:rPr>
        <w:t xml:space="preserve">وجهة نظر </w:t>
      </w:r>
      <w:r w:rsidRPr="001813A0">
        <w:rPr>
          <w:rtl/>
        </w:rPr>
        <w:t xml:space="preserve">التخطيط </w:t>
      </w:r>
      <w:r w:rsidRPr="001813A0">
        <w:rPr>
          <w:rFonts w:hint="cs"/>
          <w:rtl/>
        </w:rPr>
        <w:t>للشبكات،</w:t>
      </w:r>
      <w:r w:rsidRPr="001813A0">
        <w:rPr>
          <w:rtl/>
        </w:rPr>
        <w:t xml:space="preserve"> لا يوجد أي فرق بين</w:t>
      </w:r>
      <w:r w:rsidRPr="001813A0">
        <w:rPr>
          <w:rFonts w:hint="cs"/>
          <w:rtl/>
        </w:rPr>
        <w:t xml:space="preserve"> الإذاعة الرقمية المتنقّلة للأرض </w:t>
      </w:r>
      <w:r w:rsidRPr="001813A0">
        <w:t>(T-DMB)</w:t>
      </w:r>
      <w:r w:rsidRPr="001813A0">
        <w:rPr>
          <w:rtl/>
        </w:rPr>
        <w:t xml:space="preserve"> والإذاعة السمعية الرقمية </w:t>
      </w:r>
      <w:r w:rsidRPr="001813A0">
        <w:rPr>
          <w:rFonts w:hint="cs"/>
          <w:rtl/>
        </w:rPr>
        <w:t>-</w:t>
      </w:r>
      <w:r w:rsidRPr="001813A0">
        <w:rPr>
          <w:rtl/>
        </w:rPr>
        <w:t xml:space="preserve"> المهاتفة بالإنترنت </w:t>
      </w:r>
      <w:r w:rsidR="00A32A16">
        <w:rPr>
          <w:rFonts w:hint="cs"/>
          <w:rtl/>
        </w:rPr>
        <w:br/>
      </w:r>
      <w:r w:rsidRPr="001813A0">
        <w:t>(DAB-IP)</w:t>
      </w:r>
      <w:r w:rsidRPr="001813A0">
        <w:rPr>
          <w:rtl/>
        </w:rPr>
        <w:t>.</w:t>
      </w:r>
    </w:p>
    <w:p w:rsidR="00CD33FE" w:rsidRPr="001813A0" w:rsidRDefault="00CD33FE" w:rsidP="00CD33FE">
      <w:pPr>
        <w:rPr>
          <w:rtl/>
        </w:rPr>
      </w:pPr>
      <w:r w:rsidRPr="001813A0">
        <w:rPr>
          <w:rtl/>
        </w:rPr>
        <w:t>ويمكن تطبيق الاعتبارات الواردة في الجزء</w:t>
      </w:r>
      <w:r w:rsidRPr="001813A0">
        <w:rPr>
          <w:rFonts w:hint="cs"/>
          <w:rtl/>
        </w:rPr>
        <w:t xml:space="preserve"> </w:t>
      </w:r>
      <w:r w:rsidRPr="001813A0">
        <w:rPr>
          <w:lang w:val="en-US"/>
        </w:rPr>
        <w:t>2.5</w:t>
      </w:r>
      <w:r w:rsidRPr="001813A0">
        <w:rPr>
          <w:rFonts w:hint="cs"/>
          <w:rtl/>
          <w:lang w:bidi="ar-SY"/>
        </w:rPr>
        <w:t xml:space="preserve"> </w:t>
      </w:r>
      <w:r w:rsidRPr="001813A0">
        <w:rPr>
          <w:rtl/>
        </w:rPr>
        <w:t>أيضاً على الاستقبال المتنق</w:t>
      </w:r>
      <w:r w:rsidRPr="001813A0">
        <w:rPr>
          <w:rFonts w:hint="cs"/>
          <w:rtl/>
        </w:rPr>
        <w:t>ّ</w:t>
      </w:r>
      <w:r w:rsidRPr="001813A0">
        <w:rPr>
          <w:rtl/>
        </w:rPr>
        <w:t xml:space="preserve">ل للإرسال الذي يستخدم نظام </w:t>
      </w:r>
      <w:r w:rsidRPr="001813A0">
        <w:t>DVB-T</w:t>
      </w:r>
      <w:r w:rsidRPr="001813A0">
        <w:rPr>
          <w:rtl/>
        </w:rPr>
        <w:t xml:space="preserve"> أو نظام </w:t>
      </w:r>
      <w:r w:rsidRPr="001813A0">
        <w:t>ISDB-T</w:t>
      </w:r>
      <w:r w:rsidRPr="001813A0">
        <w:rPr>
          <w:rtl/>
        </w:rPr>
        <w:t>.</w:t>
      </w:r>
    </w:p>
    <w:p w:rsidR="00CD33FE" w:rsidRPr="001813A0" w:rsidRDefault="00CD33FE" w:rsidP="00CD33FE">
      <w:r w:rsidRPr="001813A0">
        <w:rPr>
          <w:rtl/>
        </w:rPr>
        <w:t>ولكل</w:t>
      </w:r>
      <w:r w:rsidRPr="001813A0">
        <w:rPr>
          <w:rFonts w:hint="cs"/>
          <w:rtl/>
        </w:rPr>
        <w:t>ّ</w:t>
      </w:r>
      <w:r w:rsidRPr="001813A0">
        <w:rPr>
          <w:rtl/>
        </w:rPr>
        <w:t xml:space="preserve"> من</w:t>
      </w:r>
      <w:r w:rsidRPr="001813A0">
        <w:rPr>
          <w:rFonts w:hint="cs"/>
          <w:rtl/>
        </w:rPr>
        <w:t xml:space="preserve"> النظامين </w:t>
      </w:r>
      <w:r w:rsidRPr="001813A0">
        <w:t>DVB-H</w:t>
      </w:r>
      <w:r w:rsidRPr="001813A0">
        <w:rPr>
          <w:rtl/>
        </w:rPr>
        <w:t xml:space="preserve"> و</w:t>
      </w:r>
      <w:r w:rsidRPr="001813A0">
        <w:t>T-DMB</w:t>
      </w:r>
      <w:r w:rsidRPr="001813A0">
        <w:rPr>
          <w:rtl/>
        </w:rPr>
        <w:t xml:space="preserve"> مزايا </w:t>
      </w:r>
      <w:r w:rsidRPr="001813A0">
        <w:rPr>
          <w:rFonts w:hint="cs"/>
          <w:rtl/>
        </w:rPr>
        <w:t>وعيوب.</w:t>
      </w:r>
      <w:r w:rsidRPr="001813A0">
        <w:rPr>
          <w:rtl/>
        </w:rPr>
        <w:t xml:space="preserve"> والاختلاف ال</w:t>
      </w:r>
      <w:r w:rsidRPr="001813A0">
        <w:rPr>
          <w:rFonts w:hint="cs"/>
          <w:rtl/>
        </w:rPr>
        <w:t>رئيسي</w:t>
      </w:r>
      <w:r w:rsidRPr="001813A0">
        <w:rPr>
          <w:rtl/>
        </w:rPr>
        <w:t xml:space="preserve"> يتمث</w:t>
      </w:r>
      <w:r w:rsidRPr="001813A0">
        <w:rPr>
          <w:rFonts w:hint="cs"/>
          <w:rtl/>
        </w:rPr>
        <w:t>ّ</w:t>
      </w:r>
      <w:r w:rsidRPr="001813A0">
        <w:rPr>
          <w:rtl/>
        </w:rPr>
        <w:t>ل في عرض النطاق ونطاقات التردّد ال</w:t>
      </w:r>
      <w:r w:rsidRPr="001813A0">
        <w:rPr>
          <w:rFonts w:hint="cs"/>
          <w:rtl/>
        </w:rPr>
        <w:t>ت</w:t>
      </w:r>
      <w:r w:rsidRPr="001813A0">
        <w:rPr>
          <w:rtl/>
        </w:rPr>
        <w:t xml:space="preserve">ي تم تحديد النظام </w:t>
      </w:r>
      <w:r w:rsidRPr="001813A0">
        <w:rPr>
          <w:rFonts w:hint="cs"/>
          <w:rtl/>
        </w:rPr>
        <w:t>من أجل</w:t>
      </w:r>
      <w:r w:rsidRPr="001813A0">
        <w:rPr>
          <w:rtl/>
        </w:rPr>
        <w:t xml:space="preserve">ها. </w:t>
      </w:r>
      <w:r w:rsidRPr="001813A0">
        <w:rPr>
          <w:rFonts w:hint="cs"/>
          <w:rtl/>
        </w:rPr>
        <w:t>ولكي نرسل</w:t>
      </w:r>
      <w:r w:rsidRPr="001813A0">
        <w:rPr>
          <w:rtl/>
        </w:rPr>
        <w:t xml:space="preserve"> عبر</w:t>
      </w:r>
      <w:r w:rsidRPr="001813A0">
        <w:rPr>
          <w:rFonts w:hint="cs"/>
          <w:rtl/>
        </w:rPr>
        <w:t xml:space="preserve"> النظام</w:t>
      </w:r>
      <w:r w:rsidRPr="001813A0">
        <w:rPr>
          <w:rtl/>
        </w:rPr>
        <w:t xml:space="preserve"> </w:t>
      </w:r>
      <w:r w:rsidRPr="001813A0">
        <w:t>T-DMB</w:t>
      </w:r>
      <w:r w:rsidRPr="001813A0">
        <w:rPr>
          <w:rtl/>
        </w:rPr>
        <w:t xml:space="preserve"> نفس عدد الخدمات المرسلة عبر</w:t>
      </w:r>
      <w:r w:rsidRPr="001813A0">
        <w:rPr>
          <w:rFonts w:hint="cs"/>
          <w:rtl/>
        </w:rPr>
        <w:t xml:space="preserve"> النظام</w:t>
      </w:r>
      <w:r w:rsidRPr="001813A0">
        <w:rPr>
          <w:rtl/>
        </w:rPr>
        <w:t xml:space="preserve"> </w:t>
      </w:r>
      <w:r w:rsidRPr="001813A0">
        <w:t>DVB-H</w:t>
      </w:r>
      <w:r w:rsidRPr="001813A0">
        <w:rPr>
          <w:rtl/>
        </w:rPr>
        <w:t>، يلزم وجود المزيد من معدّدات الإرسال</w:t>
      </w:r>
      <w:r w:rsidRPr="001813A0">
        <w:rPr>
          <w:rFonts w:hint="cs"/>
          <w:rtl/>
        </w:rPr>
        <w:t xml:space="preserve"> للإذاعة الرقمية المتنقّلة</w:t>
      </w:r>
      <w:r w:rsidRPr="001813A0">
        <w:rPr>
          <w:rtl/>
        </w:rPr>
        <w:t xml:space="preserve"> </w:t>
      </w:r>
      <w:r w:rsidRPr="001813A0">
        <w:t>(DMB)</w:t>
      </w:r>
      <w:r w:rsidRPr="001813A0">
        <w:rPr>
          <w:rtl/>
        </w:rPr>
        <w:t xml:space="preserve">. والاختيار بين الأنظمة يشكل بشكل أساسي مسألة تتعلق بنطاقات التردّد المتوافرة وشبكة مسح القنوات المكيّفة لهذا النطاق. </w:t>
      </w:r>
    </w:p>
    <w:p w:rsidR="00CD33FE" w:rsidRPr="001813A0" w:rsidRDefault="00CD33FE" w:rsidP="00CD33FE">
      <w:pPr>
        <w:rPr>
          <w:rtl/>
        </w:rPr>
      </w:pPr>
      <w:r w:rsidRPr="001813A0">
        <w:rPr>
          <w:rtl/>
        </w:rPr>
        <w:t xml:space="preserve">ففي نظام </w:t>
      </w:r>
      <w:r w:rsidRPr="001813A0">
        <w:t>ISDB-T</w:t>
      </w:r>
      <w:r w:rsidRPr="001813A0">
        <w:rPr>
          <w:rtl/>
        </w:rPr>
        <w:t xml:space="preserve"> يتم إرسال برامج التلفزيون المتنق</w:t>
      </w:r>
      <w:r w:rsidRPr="001813A0">
        <w:rPr>
          <w:rFonts w:hint="cs"/>
          <w:rtl/>
        </w:rPr>
        <w:t>ّ</w:t>
      </w:r>
      <w:r w:rsidRPr="001813A0">
        <w:rPr>
          <w:rtl/>
        </w:rPr>
        <w:t>ل باستخدام مقطع لإشارة تعد</w:t>
      </w:r>
      <w:r w:rsidRPr="001813A0">
        <w:rPr>
          <w:rFonts w:hint="cs"/>
          <w:rtl/>
        </w:rPr>
        <w:t>ّ</w:t>
      </w:r>
      <w:r w:rsidRPr="001813A0">
        <w:rPr>
          <w:rtl/>
        </w:rPr>
        <w:t xml:space="preserve">د الإرسال بتقسيم تعامدي </w:t>
      </w:r>
      <w:r w:rsidRPr="001813A0">
        <w:rPr>
          <w:rFonts w:hint="cs"/>
          <w:rtl/>
        </w:rPr>
        <w:t>ل</w:t>
      </w:r>
      <w:r w:rsidRPr="001813A0">
        <w:rPr>
          <w:rtl/>
        </w:rPr>
        <w:t xml:space="preserve">لتردّد </w:t>
      </w:r>
      <w:r w:rsidRPr="001813A0">
        <w:t>(OFDM)</w:t>
      </w:r>
      <w:r w:rsidRPr="001813A0">
        <w:rPr>
          <w:rtl/>
        </w:rPr>
        <w:t xml:space="preserve"> (</w:t>
      </w:r>
      <w:r w:rsidRPr="001813A0">
        <w:rPr>
          <w:rFonts w:hint="cs"/>
          <w:rtl/>
        </w:rPr>
        <w:t>ا</w:t>
      </w:r>
      <w:r w:rsidRPr="001813A0">
        <w:rPr>
          <w:rtl/>
        </w:rPr>
        <w:t xml:space="preserve">نظر الشكل </w:t>
      </w:r>
      <w:r w:rsidRPr="001813A0">
        <w:t>1</w:t>
      </w:r>
      <w:r w:rsidRPr="001813A0">
        <w:rPr>
          <w:rtl/>
        </w:rPr>
        <w:t xml:space="preserve"> أعلاه). والمقطع الذي يُستخدم حالياً لهذا الغرض هو المقطع المركزي، على الرغم من </w:t>
      </w:r>
      <w:r w:rsidRPr="001813A0">
        <w:rPr>
          <w:rFonts w:hint="cs"/>
          <w:rtl/>
        </w:rPr>
        <w:t xml:space="preserve">أن </w:t>
      </w:r>
      <w:r w:rsidRPr="001813A0">
        <w:rPr>
          <w:rtl/>
        </w:rPr>
        <w:t xml:space="preserve">المناقشات حول استخدام الاستقبال الجزئي لأي مقطع من المقاطع </w:t>
      </w:r>
      <w:r w:rsidRPr="001813A0">
        <w:rPr>
          <w:rFonts w:hint="cs"/>
          <w:rtl/>
        </w:rPr>
        <w:t xml:space="preserve">البالغ عددها </w:t>
      </w:r>
      <w:r w:rsidRPr="001813A0">
        <w:rPr>
          <w:lang w:val="en-US"/>
        </w:rPr>
        <w:t>13</w:t>
      </w:r>
      <w:r w:rsidRPr="001813A0">
        <w:rPr>
          <w:rtl/>
        </w:rPr>
        <w:t xml:space="preserve"> </w:t>
      </w:r>
      <w:r w:rsidRPr="001813A0">
        <w:rPr>
          <w:rFonts w:hint="cs"/>
          <w:rtl/>
        </w:rPr>
        <w:t xml:space="preserve">مقطعاً </w:t>
      </w:r>
      <w:r w:rsidRPr="001813A0">
        <w:rPr>
          <w:rtl/>
        </w:rPr>
        <w:t>للتلفزيون المتنق</w:t>
      </w:r>
      <w:r w:rsidRPr="001813A0">
        <w:rPr>
          <w:rFonts w:hint="cs"/>
          <w:rtl/>
        </w:rPr>
        <w:t>ّ</w:t>
      </w:r>
      <w:r w:rsidRPr="001813A0">
        <w:rPr>
          <w:rtl/>
        </w:rPr>
        <w:t>ل</w:t>
      </w:r>
      <w:r w:rsidRPr="001813A0">
        <w:rPr>
          <w:rFonts w:hint="cs"/>
          <w:rtl/>
        </w:rPr>
        <w:t xml:space="preserve"> لا تزال جارية.</w:t>
      </w:r>
      <w:r w:rsidRPr="001813A0">
        <w:rPr>
          <w:rtl/>
        </w:rPr>
        <w:t xml:space="preserve"> ومن شأن </w:t>
      </w:r>
      <w:r w:rsidRPr="001813A0">
        <w:rPr>
          <w:rFonts w:hint="cs"/>
          <w:rtl/>
        </w:rPr>
        <w:t>ذلك</w:t>
      </w:r>
      <w:r w:rsidRPr="001813A0">
        <w:rPr>
          <w:rtl/>
        </w:rPr>
        <w:t xml:space="preserve"> أن </w:t>
      </w:r>
      <w:r w:rsidRPr="001813A0">
        <w:rPr>
          <w:rFonts w:hint="cs"/>
          <w:rtl/>
        </w:rPr>
        <w:t>يسمح</w:t>
      </w:r>
      <w:r w:rsidRPr="001813A0">
        <w:rPr>
          <w:rtl/>
        </w:rPr>
        <w:t xml:space="preserve"> </w:t>
      </w:r>
      <w:r w:rsidRPr="001813A0">
        <w:rPr>
          <w:rFonts w:hint="cs"/>
          <w:rtl/>
        </w:rPr>
        <w:t xml:space="preserve">لجهات البث </w:t>
      </w:r>
      <w:r w:rsidRPr="001813A0">
        <w:rPr>
          <w:rtl/>
        </w:rPr>
        <w:t xml:space="preserve">بإرسال </w:t>
      </w:r>
      <w:r w:rsidRPr="001813A0">
        <w:rPr>
          <w:lang w:val="en-US"/>
        </w:rPr>
        <w:t>13</w:t>
      </w:r>
      <w:r w:rsidRPr="001813A0">
        <w:rPr>
          <w:rtl/>
        </w:rPr>
        <w:t xml:space="preserve"> </w:t>
      </w:r>
      <w:r w:rsidRPr="001813A0">
        <w:rPr>
          <w:rFonts w:hint="cs"/>
          <w:rtl/>
        </w:rPr>
        <w:t>قناة تلفزيونية متنقلة منفصلة</w:t>
      </w:r>
      <w:r w:rsidRPr="001813A0">
        <w:rPr>
          <w:rtl/>
        </w:rPr>
        <w:t xml:space="preserve">، </w:t>
      </w:r>
      <w:r w:rsidRPr="001813A0">
        <w:rPr>
          <w:rFonts w:hint="cs"/>
          <w:rtl/>
        </w:rPr>
        <w:t xml:space="preserve">وأن يجعل </w:t>
      </w:r>
      <w:r w:rsidRPr="001813A0">
        <w:rPr>
          <w:rtl/>
        </w:rPr>
        <w:t xml:space="preserve">نماذج العمل </w:t>
      </w:r>
      <w:r w:rsidRPr="001813A0">
        <w:rPr>
          <w:rFonts w:hint="cs"/>
          <w:rtl/>
        </w:rPr>
        <w:t>المتعلقة بالت</w:t>
      </w:r>
      <w:r w:rsidRPr="001813A0">
        <w:rPr>
          <w:rtl/>
        </w:rPr>
        <w:t>لفزيون المدفوع</w:t>
      </w:r>
      <w:r w:rsidRPr="001813A0">
        <w:rPr>
          <w:rFonts w:hint="cs"/>
          <w:rtl/>
        </w:rPr>
        <w:t xml:space="preserve"> ممكنة</w:t>
      </w:r>
      <w:r w:rsidRPr="001813A0">
        <w:rPr>
          <w:rtl/>
        </w:rPr>
        <w:t>.</w:t>
      </w:r>
    </w:p>
    <w:p w:rsidR="00CD33FE" w:rsidRPr="001813A0" w:rsidRDefault="00CD33FE" w:rsidP="00CD33FE">
      <w:pPr>
        <w:rPr>
          <w:rtl/>
        </w:rPr>
      </w:pPr>
      <w:r w:rsidRPr="001813A0">
        <w:rPr>
          <w:rtl/>
        </w:rPr>
        <w:t>وفي الحالة التي يتم فيها إرسال قناة واحدة للتلفزيون المتنق</w:t>
      </w:r>
      <w:r w:rsidRPr="001813A0">
        <w:rPr>
          <w:rFonts w:hint="cs"/>
          <w:rtl/>
        </w:rPr>
        <w:t>ّ</w:t>
      </w:r>
      <w:r w:rsidRPr="001813A0">
        <w:rPr>
          <w:rtl/>
        </w:rPr>
        <w:t>ل على المقطع المركزي، يت</w:t>
      </w:r>
      <w:r w:rsidRPr="001813A0">
        <w:rPr>
          <w:rFonts w:hint="cs"/>
          <w:rtl/>
        </w:rPr>
        <w:t>عين</w:t>
      </w:r>
      <w:r w:rsidRPr="001813A0">
        <w:rPr>
          <w:rtl/>
        </w:rPr>
        <w:t xml:space="preserve"> على المُسْتقبِل فك</w:t>
      </w:r>
      <w:r w:rsidRPr="001813A0">
        <w:rPr>
          <w:rFonts w:hint="cs"/>
          <w:rtl/>
        </w:rPr>
        <w:t>ّ</w:t>
      </w:r>
      <w:r w:rsidRPr="001813A0">
        <w:rPr>
          <w:rtl/>
        </w:rPr>
        <w:t xml:space="preserve"> تشفير الإشارة </w:t>
      </w:r>
      <w:r w:rsidRPr="001813A0">
        <w:rPr>
          <w:rFonts w:hint="cs"/>
          <w:rtl/>
        </w:rPr>
        <w:t>وإزالة</w:t>
      </w:r>
      <w:r w:rsidRPr="001813A0">
        <w:rPr>
          <w:rtl/>
        </w:rPr>
        <w:t xml:space="preserve"> تشكيل هذا المقطع من إشارة </w:t>
      </w:r>
      <w:r w:rsidRPr="001813A0">
        <w:t>OFDM</w:t>
      </w:r>
      <w:r w:rsidRPr="001813A0">
        <w:rPr>
          <w:rtl/>
        </w:rPr>
        <w:t xml:space="preserve">. </w:t>
      </w:r>
      <w:r w:rsidRPr="001813A0">
        <w:rPr>
          <w:rFonts w:hint="cs"/>
          <w:rtl/>
        </w:rPr>
        <w:t>يطلق على هذا التطبيق اسم</w:t>
      </w:r>
      <w:r w:rsidRPr="001813A0">
        <w:rPr>
          <w:rtl/>
        </w:rPr>
        <w:t xml:space="preserve"> "المقطع</w:t>
      </w:r>
      <w:r w:rsidRPr="001813A0">
        <w:rPr>
          <w:rFonts w:hint="cs"/>
          <w:rtl/>
        </w:rPr>
        <w:t xml:space="preserve"> الواحد</w:t>
      </w:r>
      <w:r w:rsidRPr="001813A0">
        <w:rPr>
          <w:rtl/>
        </w:rPr>
        <w:t xml:space="preserve">" أو "تكنولوجيا المقطع </w:t>
      </w:r>
      <w:r w:rsidRPr="001813A0">
        <w:rPr>
          <w:rFonts w:hint="cs"/>
          <w:rtl/>
        </w:rPr>
        <w:t>الواحد</w:t>
      </w:r>
      <w:r w:rsidRPr="001813A0">
        <w:rPr>
          <w:rtl/>
        </w:rPr>
        <w:t>".</w:t>
      </w:r>
    </w:p>
    <w:p w:rsidR="00CD33FE" w:rsidRPr="001813A0" w:rsidRDefault="00CD33FE" w:rsidP="00CD33FE">
      <w:r w:rsidRPr="001813A0">
        <w:rPr>
          <w:rtl/>
        </w:rPr>
        <w:t xml:space="preserve">وبسبب التقييدات المتعلقة بعرض النطاق، يمكن لكل إرسال لمقطع </w:t>
      </w:r>
      <w:r w:rsidRPr="001813A0">
        <w:rPr>
          <w:rFonts w:hint="cs"/>
          <w:rtl/>
        </w:rPr>
        <w:t>واحد</w:t>
      </w:r>
      <w:r w:rsidRPr="001813A0">
        <w:rPr>
          <w:rtl/>
        </w:rPr>
        <w:t xml:space="preserve"> </w:t>
      </w:r>
      <w:r w:rsidRPr="001813A0">
        <w:rPr>
          <w:rFonts w:hint="cs"/>
          <w:rtl/>
        </w:rPr>
        <w:t>أن ي</w:t>
      </w:r>
      <w:r w:rsidRPr="001813A0">
        <w:rPr>
          <w:rtl/>
        </w:rPr>
        <w:t xml:space="preserve">تعامل فقط مع </w:t>
      </w:r>
      <w:r w:rsidRPr="001813A0">
        <w:rPr>
          <w:rFonts w:hint="cs"/>
          <w:rtl/>
        </w:rPr>
        <w:t xml:space="preserve">البرامج </w:t>
      </w:r>
      <w:r w:rsidRPr="001813A0">
        <w:rPr>
          <w:rtl/>
        </w:rPr>
        <w:t>المنخفضة ال</w:t>
      </w:r>
      <w:r w:rsidRPr="001813A0">
        <w:rPr>
          <w:rFonts w:hint="cs"/>
          <w:rtl/>
        </w:rPr>
        <w:t>ا</w:t>
      </w:r>
      <w:r w:rsidRPr="001813A0">
        <w:rPr>
          <w:rtl/>
        </w:rPr>
        <w:t>ستبانة ال</w:t>
      </w:r>
      <w:r w:rsidRPr="001813A0">
        <w:rPr>
          <w:rFonts w:hint="cs"/>
          <w:rtl/>
        </w:rPr>
        <w:t>معدّة</w:t>
      </w:r>
      <w:r w:rsidRPr="001813A0">
        <w:rPr>
          <w:rtl/>
        </w:rPr>
        <w:t xml:space="preserve"> </w:t>
      </w:r>
      <w:r w:rsidR="00A32A16">
        <w:rPr>
          <w:rtl/>
          <w:lang w:bidi="ar-EG"/>
        </w:rPr>
        <w:br/>
      </w:r>
      <w:r w:rsidRPr="001813A0">
        <w:rPr>
          <w:rtl/>
        </w:rPr>
        <w:t xml:space="preserve">للأجهزة المتنقّلة. </w:t>
      </w:r>
    </w:p>
    <w:p w:rsidR="00CD33FE" w:rsidRPr="001813A0" w:rsidRDefault="00CD33FE" w:rsidP="00CD33FE">
      <w:r w:rsidRPr="001813A0">
        <w:rPr>
          <w:rFonts w:hint="cs"/>
          <w:rtl/>
        </w:rPr>
        <w:t>ويمكن</w:t>
      </w:r>
      <w:r w:rsidRPr="001813A0">
        <w:rPr>
          <w:rtl/>
        </w:rPr>
        <w:t xml:space="preserve"> استخدام الأجهزة المحمولة باليد في مواقع موجودة داخل </w:t>
      </w:r>
      <w:r w:rsidRPr="001813A0">
        <w:rPr>
          <w:rFonts w:hint="cs"/>
          <w:rtl/>
        </w:rPr>
        <w:t>المباني</w:t>
      </w:r>
      <w:r w:rsidRPr="001813A0">
        <w:rPr>
          <w:rtl/>
        </w:rPr>
        <w:t xml:space="preserve"> وخارجها، </w:t>
      </w:r>
      <w:r w:rsidRPr="001813A0">
        <w:rPr>
          <w:rFonts w:hint="cs"/>
          <w:rtl/>
        </w:rPr>
        <w:t>و</w:t>
      </w:r>
      <w:r w:rsidRPr="001813A0">
        <w:rPr>
          <w:rtl/>
        </w:rPr>
        <w:t xml:space="preserve">في وضع ساكن أو في أوضاع السرعة العالية </w:t>
      </w:r>
      <w:r w:rsidRPr="001813A0">
        <w:rPr>
          <w:rFonts w:hint="cs"/>
          <w:rtl/>
        </w:rPr>
        <w:t xml:space="preserve">في </w:t>
      </w:r>
      <w:r w:rsidRPr="001813A0">
        <w:rPr>
          <w:rtl/>
        </w:rPr>
        <w:t xml:space="preserve">السيارات والقطارات. </w:t>
      </w:r>
      <w:r w:rsidRPr="001813A0">
        <w:rPr>
          <w:rFonts w:hint="cs"/>
          <w:rtl/>
        </w:rPr>
        <w:t>ول</w:t>
      </w:r>
      <w:r w:rsidRPr="001813A0">
        <w:rPr>
          <w:rtl/>
        </w:rPr>
        <w:t xml:space="preserve">هوائي </w:t>
      </w:r>
      <w:r w:rsidRPr="001813A0">
        <w:rPr>
          <w:rFonts w:hint="cs"/>
          <w:rtl/>
        </w:rPr>
        <w:t>الاستقبال</w:t>
      </w:r>
      <w:r w:rsidRPr="001813A0">
        <w:rPr>
          <w:rtl/>
        </w:rPr>
        <w:t xml:space="preserve"> أبعاد صغيرة </w:t>
      </w:r>
      <w:r w:rsidRPr="001813A0">
        <w:rPr>
          <w:rFonts w:hint="cs"/>
          <w:rtl/>
        </w:rPr>
        <w:t xml:space="preserve">مقارنةً </w:t>
      </w:r>
      <w:r w:rsidRPr="001813A0">
        <w:rPr>
          <w:rtl/>
        </w:rPr>
        <w:t>بطول الموجة و</w:t>
      </w:r>
      <w:r w:rsidRPr="001813A0">
        <w:rPr>
          <w:rFonts w:hint="cs"/>
          <w:rtl/>
        </w:rPr>
        <w:t>هناك</w:t>
      </w:r>
      <w:r w:rsidRPr="001813A0">
        <w:rPr>
          <w:rtl/>
        </w:rPr>
        <w:t xml:space="preserve"> الكثير من الأجهزة</w:t>
      </w:r>
      <w:r w:rsidRPr="001813A0">
        <w:rPr>
          <w:rFonts w:hint="cs"/>
          <w:rtl/>
        </w:rPr>
        <w:t xml:space="preserve"> التي تستخدم</w:t>
      </w:r>
      <w:r w:rsidRPr="001813A0">
        <w:rPr>
          <w:rtl/>
        </w:rPr>
        <w:t xml:space="preserve"> هوائيّات </w:t>
      </w:r>
      <w:r w:rsidRPr="001813A0">
        <w:rPr>
          <w:rFonts w:hint="cs"/>
          <w:rtl/>
        </w:rPr>
        <w:t>مدمجة</w:t>
      </w:r>
      <w:r w:rsidRPr="001813A0">
        <w:rPr>
          <w:rtl/>
        </w:rPr>
        <w:t xml:space="preserve">. ومع ذلك، </w:t>
      </w:r>
      <w:r w:rsidRPr="001813A0">
        <w:rPr>
          <w:rFonts w:hint="cs"/>
          <w:rtl/>
        </w:rPr>
        <w:t>فإن</w:t>
      </w:r>
      <w:r w:rsidRPr="001813A0">
        <w:rPr>
          <w:rtl/>
        </w:rPr>
        <w:t xml:space="preserve"> هذه ال</w:t>
      </w:r>
      <w:r w:rsidRPr="001813A0">
        <w:rPr>
          <w:rFonts w:hint="cs"/>
          <w:rtl/>
        </w:rPr>
        <w:t>سمات</w:t>
      </w:r>
      <w:r w:rsidRPr="001813A0">
        <w:rPr>
          <w:rtl/>
        </w:rPr>
        <w:t xml:space="preserve"> المتأصلة </w:t>
      </w:r>
      <w:r w:rsidRPr="001813A0">
        <w:rPr>
          <w:rFonts w:hint="cs"/>
          <w:rtl/>
        </w:rPr>
        <w:t>ت</w:t>
      </w:r>
      <w:r w:rsidRPr="001813A0">
        <w:rPr>
          <w:rtl/>
        </w:rPr>
        <w:t>فرض شروط</w:t>
      </w:r>
      <w:r w:rsidRPr="001813A0">
        <w:rPr>
          <w:rFonts w:hint="cs"/>
          <w:rtl/>
        </w:rPr>
        <w:t>اً</w:t>
      </w:r>
      <w:r w:rsidRPr="001813A0">
        <w:rPr>
          <w:rtl/>
        </w:rPr>
        <w:t xml:space="preserve"> </w:t>
      </w:r>
      <w:r w:rsidRPr="001813A0">
        <w:rPr>
          <w:rFonts w:hint="cs"/>
          <w:rtl/>
        </w:rPr>
        <w:t>على</w:t>
      </w:r>
      <w:r w:rsidRPr="001813A0">
        <w:rPr>
          <w:rtl/>
        </w:rPr>
        <w:t xml:space="preserve"> </w:t>
      </w:r>
      <w:r w:rsidRPr="001813A0">
        <w:rPr>
          <w:rFonts w:hint="cs"/>
          <w:rtl/>
        </w:rPr>
        <w:t>القيمة الدنيا لشدة المجال بحيث تكون عالية جداً</w:t>
      </w:r>
      <w:r w:rsidRPr="001813A0">
        <w:rPr>
          <w:rtl/>
        </w:rPr>
        <w:t xml:space="preserve">. </w:t>
      </w:r>
    </w:p>
    <w:p w:rsidR="00CD33FE" w:rsidRPr="001813A0" w:rsidRDefault="00CD33FE" w:rsidP="00CD33FE">
      <w:pPr>
        <w:rPr>
          <w:b/>
          <w:bCs/>
          <w:i/>
          <w:iCs/>
          <w:rtl/>
        </w:rPr>
      </w:pPr>
      <w:r w:rsidRPr="001813A0">
        <w:rPr>
          <w:rFonts w:hint="cs"/>
          <w:b/>
          <w:bCs/>
          <w:i/>
          <w:iCs/>
          <w:rtl/>
        </w:rPr>
        <w:t>سع</w:t>
      </w:r>
      <w:r w:rsidRPr="001813A0">
        <w:rPr>
          <w:b/>
          <w:bCs/>
          <w:i/>
          <w:iCs/>
          <w:rtl/>
        </w:rPr>
        <w:t>ة معدّد الإرسال</w:t>
      </w:r>
    </w:p>
    <w:p w:rsidR="00CD33FE" w:rsidRPr="001813A0" w:rsidRDefault="00CD33FE" w:rsidP="00CD33FE">
      <w:pPr>
        <w:rPr>
          <w:rtl/>
        </w:rPr>
      </w:pPr>
      <w:r w:rsidRPr="001813A0">
        <w:rPr>
          <w:rFonts w:hint="cs"/>
          <w:rtl/>
        </w:rPr>
        <w:t>تتسم</w:t>
      </w:r>
      <w:r w:rsidRPr="001813A0">
        <w:rPr>
          <w:rtl/>
        </w:rPr>
        <w:t xml:space="preserve"> الأجهزة المحمولة باليد </w:t>
      </w:r>
      <w:r w:rsidRPr="001813A0">
        <w:rPr>
          <w:rFonts w:hint="cs"/>
          <w:rtl/>
        </w:rPr>
        <w:t>ب</w:t>
      </w:r>
      <w:r w:rsidRPr="001813A0">
        <w:rPr>
          <w:rtl/>
        </w:rPr>
        <w:t xml:space="preserve">شاشات صغيرة للغاية </w:t>
      </w:r>
      <w:r w:rsidRPr="001813A0">
        <w:rPr>
          <w:rFonts w:hint="cs"/>
          <w:rtl/>
        </w:rPr>
        <w:t xml:space="preserve">بينما </w:t>
      </w:r>
      <w:r w:rsidRPr="001813A0">
        <w:rPr>
          <w:rtl/>
        </w:rPr>
        <w:t xml:space="preserve">تستخدم </w:t>
      </w:r>
      <w:r w:rsidRPr="001813A0">
        <w:rPr>
          <w:rFonts w:hint="cs"/>
          <w:rtl/>
        </w:rPr>
        <w:t>خدمات</w:t>
      </w:r>
      <w:r w:rsidRPr="001813A0">
        <w:rPr>
          <w:rtl/>
        </w:rPr>
        <w:t xml:space="preserve"> </w:t>
      </w:r>
      <w:r w:rsidRPr="001813A0">
        <w:t>DVB-H</w:t>
      </w:r>
      <w:r w:rsidRPr="001813A0">
        <w:rPr>
          <w:rtl/>
        </w:rPr>
        <w:t xml:space="preserve"> و</w:t>
      </w:r>
      <w:r w:rsidRPr="001813A0">
        <w:t>T-DMB</w:t>
      </w:r>
      <w:r w:rsidRPr="001813A0">
        <w:rPr>
          <w:rtl/>
        </w:rPr>
        <w:t xml:space="preserve"> و</w:t>
      </w:r>
      <w:r w:rsidRPr="001813A0">
        <w:t>ISDB-T</w:t>
      </w:r>
      <w:r w:rsidRPr="001813A0">
        <w:rPr>
          <w:rtl/>
        </w:rPr>
        <w:t xml:space="preserve"> أنظمة انضغاط متطورة </w:t>
      </w:r>
      <w:r w:rsidRPr="001813A0">
        <w:t>(MPEG-4/AVC)</w:t>
      </w:r>
      <w:r w:rsidRPr="001813A0">
        <w:rPr>
          <w:rFonts w:hint="cs"/>
          <w:rtl/>
        </w:rPr>
        <w:t>.</w:t>
      </w:r>
      <w:r w:rsidRPr="001813A0">
        <w:rPr>
          <w:rtl/>
        </w:rPr>
        <w:t xml:space="preserve"> ولذلك يكون معدل البيانات للبرنامج </w:t>
      </w:r>
      <w:r w:rsidRPr="001813A0">
        <w:rPr>
          <w:rFonts w:hint="cs"/>
          <w:rtl/>
        </w:rPr>
        <w:t>الذي تم اختياره أقل</w:t>
      </w:r>
      <w:r w:rsidRPr="001813A0">
        <w:rPr>
          <w:rtl/>
        </w:rPr>
        <w:t xml:space="preserve">. ونظراً لكون شروط الاستقبال </w:t>
      </w:r>
      <w:r w:rsidRPr="001813A0">
        <w:rPr>
          <w:rFonts w:hint="cs"/>
          <w:rtl/>
        </w:rPr>
        <w:t>عاملاً بالغ الأهمية</w:t>
      </w:r>
      <w:r w:rsidRPr="001813A0">
        <w:rPr>
          <w:rtl/>
        </w:rPr>
        <w:t xml:space="preserve">، </w:t>
      </w:r>
      <w:r w:rsidRPr="001813A0">
        <w:rPr>
          <w:rFonts w:hint="cs"/>
          <w:rtl/>
        </w:rPr>
        <w:t>فإن</w:t>
      </w:r>
      <w:r w:rsidRPr="001813A0">
        <w:rPr>
          <w:rtl/>
        </w:rPr>
        <w:t xml:space="preserve"> معظم </w:t>
      </w:r>
      <w:r w:rsidRPr="001813A0">
        <w:rPr>
          <w:rFonts w:hint="cs"/>
          <w:rtl/>
        </w:rPr>
        <w:t xml:space="preserve">جهات البث تميل إلى </w:t>
      </w:r>
      <w:r w:rsidRPr="001813A0">
        <w:rPr>
          <w:rtl/>
        </w:rPr>
        <w:t>اختيار ن</w:t>
      </w:r>
      <w:r w:rsidRPr="001813A0">
        <w:rPr>
          <w:rFonts w:hint="cs"/>
          <w:rtl/>
        </w:rPr>
        <w:t>مط</w:t>
      </w:r>
      <w:r w:rsidRPr="001813A0">
        <w:rPr>
          <w:rtl/>
        </w:rPr>
        <w:t xml:space="preserve"> </w:t>
      </w:r>
      <w:r w:rsidRPr="001813A0">
        <w:rPr>
          <w:rFonts w:hint="cs"/>
          <w:rtl/>
        </w:rPr>
        <w:t xml:space="preserve">بديل </w:t>
      </w:r>
      <w:r w:rsidRPr="001813A0">
        <w:rPr>
          <w:rtl/>
        </w:rPr>
        <w:t>مقاوم للتداخل مع ما يترتب على ذلك من معدل بت</w:t>
      </w:r>
      <w:r w:rsidRPr="001813A0">
        <w:rPr>
          <w:rFonts w:hint="cs"/>
          <w:rtl/>
        </w:rPr>
        <w:t>ّ</w:t>
      </w:r>
      <w:r w:rsidRPr="001813A0">
        <w:rPr>
          <w:rtl/>
        </w:rPr>
        <w:t>ات صاف</w:t>
      </w:r>
      <w:r w:rsidRPr="001813A0">
        <w:rPr>
          <w:rFonts w:hint="cs"/>
          <w:rtl/>
        </w:rPr>
        <w:t>ٍ</w:t>
      </w:r>
      <w:r w:rsidRPr="001813A0">
        <w:rPr>
          <w:rtl/>
        </w:rPr>
        <w:t xml:space="preserve"> محدود. وفي مثل هذه الحالة، يمكن استيعاب </w:t>
      </w:r>
      <w:r w:rsidRPr="001813A0">
        <w:t>10</w:t>
      </w:r>
      <w:r w:rsidRPr="001813A0">
        <w:rPr>
          <w:rtl/>
        </w:rPr>
        <w:t xml:space="preserve"> إلى </w:t>
      </w:r>
      <w:r w:rsidRPr="001813A0">
        <w:t>15</w:t>
      </w:r>
      <w:r w:rsidRPr="001813A0">
        <w:rPr>
          <w:rtl/>
        </w:rPr>
        <w:t xml:space="preserve"> برنامجاً في معدّد ا</w:t>
      </w:r>
      <w:r w:rsidRPr="001813A0">
        <w:rPr>
          <w:rFonts w:hint="cs"/>
          <w:rtl/>
        </w:rPr>
        <w:t>ل</w:t>
      </w:r>
      <w:r w:rsidRPr="001813A0">
        <w:rPr>
          <w:rtl/>
        </w:rPr>
        <w:t>إرسال</w:t>
      </w:r>
      <w:r w:rsidRPr="001813A0">
        <w:rPr>
          <w:rFonts w:hint="cs"/>
          <w:rtl/>
        </w:rPr>
        <w:t xml:space="preserve"> الخاص بنظام</w:t>
      </w:r>
      <w:r w:rsidRPr="001813A0">
        <w:rPr>
          <w:rtl/>
        </w:rPr>
        <w:t xml:space="preserve"> </w:t>
      </w:r>
      <w:r w:rsidRPr="001813A0">
        <w:t>DVB-H</w:t>
      </w:r>
      <w:r w:rsidRPr="001813A0">
        <w:rPr>
          <w:rtl/>
        </w:rPr>
        <w:t xml:space="preserve">. وعمليا، فإن عدد الخدمات التلفزيونية في معدّد </w:t>
      </w:r>
      <w:r w:rsidRPr="001813A0">
        <w:rPr>
          <w:rFonts w:hint="cs"/>
          <w:rtl/>
        </w:rPr>
        <w:t>ال</w:t>
      </w:r>
      <w:r w:rsidRPr="001813A0">
        <w:rPr>
          <w:rtl/>
        </w:rPr>
        <w:t>إرسال</w:t>
      </w:r>
      <w:r w:rsidRPr="001813A0">
        <w:rPr>
          <w:rFonts w:hint="cs"/>
          <w:rtl/>
        </w:rPr>
        <w:t xml:space="preserve"> التابع لنظام</w:t>
      </w:r>
      <w:r w:rsidRPr="001813A0">
        <w:rPr>
          <w:rtl/>
        </w:rPr>
        <w:t xml:space="preserve"> </w:t>
      </w:r>
      <w:r w:rsidRPr="001813A0">
        <w:t>T-DMB</w:t>
      </w:r>
      <w:r w:rsidRPr="001813A0">
        <w:rPr>
          <w:rtl/>
        </w:rPr>
        <w:t xml:space="preserve"> يبلغ </w:t>
      </w:r>
      <w:r w:rsidRPr="001813A0">
        <w:t>5</w:t>
      </w:r>
      <w:r w:rsidRPr="001813A0">
        <w:rPr>
          <w:rtl/>
        </w:rPr>
        <w:t xml:space="preserve"> إلى </w:t>
      </w:r>
      <w:r w:rsidRPr="001813A0">
        <w:rPr>
          <w:lang w:val="en-US"/>
        </w:rPr>
        <w:t>6</w:t>
      </w:r>
      <w:r w:rsidRPr="001813A0">
        <w:rPr>
          <w:rtl/>
        </w:rPr>
        <w:t xml:space="preserve"> خدمات. </w:t>
      </w:r>
    </w:p>
    <w:p w:rsidR="00D95FB3" w:rsidRDefault="00CD33FE" w:rsidP="00CD33FE">
      <w:pPr>
        <w:rPr>
          <w:rtl/>
        </w:rPr>
      </w:pPr>
      <w:r w:rsidRPr="001813A0">
        <w:rPr>
          <w:rFonts w:hint="cs"/>
          <w:rtl/>
        </w:rPr>
        <w:t xml:space="preserve">أما </w:t>
      </w:r>
      <w:r w:rsidRPr="001813A0">
        <w:rPr>
          <w:rtl/>
        </w:rPr>
        <w:t xml:space="preserve">في نظام </w:t>
      </w:r>
      <w:r w:rsidRPr="001813A0">
        <w:t>ISDB-T</w:t>
      </w:r>
      <w:r w:rsidRPr="001813A0">
        <w:rPr>
          <w:rtl/>
        </w:rPr>
        <w:t xml:space="preserve"> </w:t>
      </w:r>
      <w:r w:rsidRPr="001813A0">
        <w:rPr>
          <w:rFonts w:hint="cs"/>
          <w:rtl/>
        </w:rPr>
        <w:t>الخاص بال</w:t>
      </w:r>
      <w:r w:rsidRPr="001813A0">
        <w:rPr>
          <w:rtl/>
        </w:rPr>
        <w:t xml:space="preserve">تطبيقات المتنقّلة، </w:t>
      </w:r>
      <w:r w:rsidRPr="001813A0">
        <w:rPr>
          <w:rFonts w:hint="cs"/>
          <w:rtl/>
        </w:rPr>
        <w:t>ف</w:t>
      </w:r>
      <w:r w:rsidRPr="001813A0">
        <w:rPr>
          <w:rtl/>
        </w:rPr>
        <w:t xml:space="preserve">يتم حساب </w:t>
      </w:r>
      <w:r w:rsidRPr="001813A0">
        <w:rPr>
          <w:rFonts w:hint="cs"/>
          <w:rtl/>
        </w:rPr>
        <w:t>سع</w:t>
      </w:r>
      <w:r w:rsidRPr="001813A0">
        <w:rPr>
          <w:rtl/>
        </w:rPr>
        <w:t>ة معدّ</w:t>
      </w:r>
      <w:r w:rsidRPr="001813A0">
        <w:rPr>
          <w:rFonts w:hint="cs"/>
          <w:rtl/>
        </w:rPr>
        <w:t>ِ</w:t>
      </w:r>
      <w:r w:rsidRPr="001813A0">
        <w:rPr>
          <w:rtl/>
        </w:rPr>
        <w:t xml:space="preserve">د الإرسال لمقطع واحد من مقاطع </w:t>
      </w:r>
      <w:r w:rsidRPr="001813A0">
        <w:t>OFDM</w:t>
      </w:r>
      <w:r w:rsidRPr="001813A0">
        <w:rPr>
          <w:rtl/>
        </w:rPr>
        <w:t xml:space="preserve">. ويعرض الجدول </w:t>
      </w:r>
      <w:r w:rsidRPr="001813A0">
        <w:rPr>
          <w:lang w:val="en-US"/>
        </w:rPr>
        <w:t>5</w:t>
      </w:r>
      <w:r w:rsidRPr="001813A0">
        <w:rPr>
          <w:rtl/>
        </w:rPr>
        <w:t xml:space="preserve"> أدناه معد</w:t>
      </w:r>
      <w:r w:rsidRPr="001813A0">
        <w:rPr>
          <w:rFonts w:hint="cs"/>
          <w:rtl/>
        </w:rPr>
        <w:t>ّ</w:t>
      </w:r>
      <w:r w:rsidRPr="001813A0">
        <w:rPr>
          <w:rtl/>
        </w:rPr>
        <w:t xml:space="preserve">ل البيانات لمقطع وحيد أخذاً بالاعتبار المعلمات الخاصة </w:t>
      </w:r>
      <w:r w:rsidRPr="001813A0">
        <w:rPr>
          <w:rFonts w:hint="cs"/>
          <w:rtl/>
        </w:rPr>
        <w:t>بالنظام</w:t>
      </w:r>
      <w:r w:rsidRPr="001813A0">
        <w:rPr>
          <w:rtl/>
        </w:rPr>
        <w:t xml:space="preserve"> </w:t>
      </w:r>
      <w:r w:rsidRPr="001813A0">
        <w:t>ISDB-T</w:t>
      </w:r>
      <w:r w:rsidRPr="001813A0">
        <w:rPr>
          <w:rtl/>
        </w:rPr>
        <w:t xml:space="preserve"> (المحددة من قبل </w:t>
      </w:r>
      <w:r w:rsidRPr="001813A0">
        <w:rPr>
          <w:rFonts w:hint="cs"/>
          <w:rtl/>
        </w:rPr>
        <w:t>جهات البث</w:t>
      </w:r>
      <w:r w:rsidRPr="001813A0">
        <w:rPr>
          <w:rtl/>
        </w:rPr>
        <w:t>):</w:t>
      </w:r>
    </w:p>
    <w:p w:rsidR="00100D95" w:rsidRDefault="00100D95" w:rsidP="00CD33FE">
      <w:pPr>
        <w:rPr>
          <w:rtl/>
        </w:rPr>
      </w:pPr>
    </w:p>
    <w:p w:rsidR="00A32A16" w:rsidRDefault="00A32A16">
      <w:pPr>
        <w:tabs>
          <w:tab w:val="clear" w:pos="851"/>
          <w:tab w:val="clear" w:pos="1134"/>
          <w:tab w:val="clear" w:pos="1588"/>
          <w:tab w:val="clear" w:pos="1985"/>
        </w:tabs>
        <w:overflowPunct/>
        <w:autoSpaceDE/>
        <w:autoSpaceDN/>
        <w:bidi w:val="0"/>
        <w:adjustRightInd/>
        <w:spacing w:before="0" w:after="200" w:line="276" w:lineRule="auto"/>
        <w:jc w:val="left"/>
        <w:textAlignment w:val="auto"/>
        <w:rPr>
          <w:rtl/>
          <w:lang w:val="en-US"/>
        </w:rPr>
      </w:pPr>
      <w:r>
        <w:rPr>
          <w:rtl/>
          <w:lang w:val="en-US"/>
        </w:rPr>
        <w:br w:type="page"/>
      </w:r>
    </w:p>
    <w:p w:rsidR="00A32A16" w:rsidRPr="000565B0" w:rsidRDefault="00A32A16" w:rsidP="006C2632">
      <w:pPr>
        <w:pStyle w:val="FigureTitle1"/>
        <w:bidi/>
        <w:rPr>
          <w:rtl/>
          <w:lang w:bidi="ar-EG"/>
        </w:rPr>
      </w:pPr>
      <w:r>
        <w:rPr>
          <w:rFonts w:hint="cs"/>
          <w:rtl/>
          <w:lang w:val="en-GB"/>
        </w:rPr>
        <w:lastRenderedPageBreak/>
        <w:t xml:space="preserve">الجدول </w:t>
      </w:r>
      <w:r w:rsidR="006C2632">
        <w:rPr>
          <w:lang w:val="fr-CH"/>
        </w:rPr>
        <w:t>5</w:t>
      </w:r>
      <w:r>
        <w:rPr>
          <w:rFonts w:hint="cs"/>
          <w:rtl/>
          <w:lang w:bidi="ar-EG"/>
        </w:rPr>
        <w:t xml:space="preserve"> - </w:t>
      </w:r>
      <w:r w:rsidR="006C2632" w:rsidRPr="006C2632">
        <w:rPr>
          <w:rtl/>
        </w:rPr>
        <w:t>معدل البيانات لمقطع وحيد</w:t>
      </w:r>
    </w:p>
    <w:p w:rsidR="00A32A16" w:rsidRPr="00F862B5" w:rsidRDefault="00A32A16" w:rsidP="00A32A16">
      <w:pPr>
        <w:keepNext/>
        <w:keepLines/>
        <w:rPr>
          <w:sz w:val="8"/>
          <w:szCs w:val="8"/>
          <w:lang w:val="es-ES_tradnl"/>
        </w:rPr>
      </w:pPr>
    </w:p>
    <w:tbl>
      <w:tblPr>
        <w:tblStyle w:val="TableGrid"/>
        <w:bidiVisual/>
        <w:tblW w:w="9639" w:type="dxa"/>
        <w:jc w:val="center"/>
        <w:tblLook w:val="04A0"/>
      </w:tblPr>
      <w:tblGrid>
        <w:gridCol w:w="1368"/>
        <w:gridCol w:w="1306"/>
        <w:gridCol w:w="1621"/>
        <w:gridCol w:w="1254"/>
        <w:gridCol w:w="1348"/>
        <w:gridCol w:w="1371"/>
        <w:gridCol w:w="1371"/>
      </w:tblGrid>
      <w:tr w:rsidR="00A32A16" w:rsidRPr="00312010" w:rsidTr="006C2632">
        <w:trPr>
          <w:jc w:val="center"/>
        </w:trPr>
        <w:tc>
          <w:tcPr>
            <w:tcW w:w="1368" w:type="dxa"/>
            <w:vMerge w:val="restart"/>
            <w:vAlign w:val="center"/>
          </w:tcPr>
          <w:p w:rsidR="00A32A16" w:rsidRPr="00DA757E" w:rsidRDefault="00A32A16" w:rsidP="00933223">
            <w:pPr>
              <w:pStyle w:val="TableHead0"/>
              <w:bidi/>
              <w:rPr>
                <w:lang w:val="en-US"/>
              </w:rPr>
            </w:pPr>
            <w:r w:rsidRPr="000565B0">
              <w:rPr>
                <w:rFonts w:hint="cs"/>
                <w:rtl/>
              </w:rPr>
              <w:t>تشكيل الموجة الحاملة</w:t>
            </w:r>
          </w:p>
        </w:tc>
        <w:tc>
          <w:tcPr>
            <w:tcW w:w="1306" w:type="dxa"/>
            <w:vMerge w:val="restart"/>
            <w:vAlign w:val="center"/>
          </w:tcPr>
          <w:p w:rsidR="00A32A16" w:rsidRPr="00DA757E" w:rsidRDefault="00A32A16" w:rsidP="00933223">
            <w:pPr>
              <w:pStyle w:val="TableHead0"/>
              <w:bidi/>
              <w:rPr>
                <w:lang w:val="en-US"/>
              </w:rPr>
            </w:pPr>
            <w:r w:rsidRPr="000565B0">
              <w:rPr>
                <w:rFonts w:hint="cs"/>
                <w:rtl/>
              </w:rPr>
              <w:t>شفرة تلافيفية</w:t>
            </w:r>
          </w:p>
        </w:tc>
        <w:tc>
          <w:tcPr>
            <w:tcW w:w="1621" w:type="dxa"/>
            <w:vMerge w:val="restart"/>
            <w:vAlign w:val="center"/>
          </w:tcPr>
          <w:p w:rsidR="00A32A16" w:rsidRPr="00F862B5" w:rsidRDefault="00A32A16" w:rsidP="006C2632">
            <w:pPr>
              <w:pStyle w:val="TableHead0"/>
              <w:tabs>
                <w:tab w:val="clear" w:pos="284"/>
                <w:tab w:val="clear" w:pos="567"/>
                <w:tab w:val="clear" w:pos="794"/>
                <w:tab w:val="clear" w:pos="851"/>
                <w:tab w:val="clear" w:pos="1134"/>
                <w:tab w:val="clear" w:pos="1191"/>
              </w:tabs>
              <w:bidi/>
              <w:rPr>
                <w:lang w:val="es-ES_tradnl"/>
              </w:rPr>
            </w:pPr>
            <w:r w:rsidRPr="000565B0">
              <w:rPr>
                <w:rFonts w:hint="cs"/>
                <w:rtl/>
                <w:lang w:val="es-ES_tradnl"/>
              </w:rPr>
              <w:t>عدد معلمات مجموعة الاختبارات المرسلة</w:t>
            </w:r>
            <w:r w:rsidR="006C2632" w:rsidRPr="006C2632">
              <w:rPr>
                <w:vertAlign w:val="superscript"/>
                <w:lang w:val="es-ES_tradnl"/>
              </w:rPr>
              <w:t>1</w:t>
            </w:r>
            <w:r w:rsidRPr="000565B0">
              <w:rPr>
                <w:rFonts w:hint="cs"/>
                <w:rtl/>
                <w:lang w:val="es-ES_tradnl"/>
              </w:rPr>
              <w:t xml:space="preserve"> (الأساليب </w:t>
            </w:r>
            <w:r w:rsidRPr="000565B0">
              <w:rPr>
                <w:lang w:val="en-US"/>
              </w:rPr>
              <w:t>1</w:t>
            </w:r>
            <w:r w:rsidRPr="000565B0">
              <w:rPr>
                <w:rFonts w:hint="cs"/>
                <w:rtl/>
                <w:lang w:val="es-ES_tradnl"/>
              </w:rPr>
              <w:t xml:space="preserve"> و</w:t>
            </w:r>
            <w:r w:rsidRPr="000565B0">
              <w:rPr>
                <w:lang w:val="en-US"/>
              </w:rPr>
              <w:t>2</w:t>
            </w:r>
            <w:r w:rsidRPr="000565B0">
              <w:rPr>
                <w:rFonts w:hint="cs"/>
                <w:rtl/>
                <w:lang w:val="es-ES_tradnl"/>
              </w:rPr>
              <w:t xml:space="preserve"> و</w:t>
            </w:r>
            <w:r w:rsidRPr="000565B0">
              <w:rPr>
                <w:lang w:val="en-US"/>
              </w:rPr>
              <w:t>3</w:t>
            </w:r>
            <w:r w:rsidRPr="000565B0">
              <w:rPr>
                <w:rFonts w:hint="cs"/>
                <w:rtl/>
                <w:lang w:val="es-ES_tradnl"/>
              </w:rPr>
              <w:t>)</w:t>
            </w:r>
          </w:p>
        </w:tc>
        <w:tc>
          <w:tcPr>
            <w:tcW w:w="5344" w:type="dxa"/>
            <w:gridSpan w:val="4"/>
            <w:vAlign w:val="center"/>
          </w:tcPr>
          <w:p w:rsidR="00A32A16" w:rsidRPr="00F862B5" w:rsidRDefault="00A32A16" w:rsidP="006C2632">
            <w:pPr>
              <w:pStyle w:val="TableHead0"/>
              <w:bidi/>
              <w:rPr>
                <w:lang w:val="es-ES_tradnl"/>
              </w:rPr>
            </w:pPr>
            <w:r w:rsidRPr="000565B0">
              <w:rPr>
                <w:rFonts w:hint="cs"/>
                <w:rtl/>
                <w:lang w:val="es-ES_tradnl"/>
              </w:rPr>
              <w:t xml:space="preserve">معدل البيانات </w:t>
            </w:r>
            <w:r w:rsidR="006C2632" w:rsidRPr="006C2632">
              <w:rPr>
                <w:vertAlign w:val="superscript"/>
                <w:lang w:val="es-ES_tradnl"/>
              </w:rPr>
              <w:t>2</w:t>
            </w:r>
            <w:r w:rsidRPr="000565B0">
              <w:rPr>
                <w:lang w:val="en-US"/>
              </w:rPr>
              <w:t>(Mbps)</w:t>
            </w:r>
          </w:p>
        </w:tc>
      </w:tr>
      <w:tr w:rsidR="00A32A16" w:rsidTr="006C2632">
        <w:trPr>
          <w:jc w:val="center"/>
        </w:trPr>
        <w:tc>
          <w:tcPr>
            <w:tcW w:w="1368" w:type="dxa"/>
            <w:vMerge/>
            <w:vAlign w:val="center"/>
          </w:tcPr>
          <w:p w:rsidR="00A32A16" w:rsidRPr="00CE4D8E" w:rsidRDefault="00A32A16" w:rsidP="00A32A16">
            <w:pPr>
              <w:pStyle w:val="TableHead0"/>
              <w:bidi/>
              <w:rPr>
                <w:lang w:val="es-ES_tradnl"/>
              </w:rPr>
            </w:pPr>
          </w:p>
        </w:tc>
        <w:tc>
          <w:tcPr>
            <w:tcW w:w="1306" w:type="dxa"/>
            <w:vMerge/>
            <w:vAlign w:val="center"/>
          </w:tcPr>
          <w:p w:rsidR="00A32A16" w:rsidRPr="00CE4D8E" w:rsidRDefault="00A32A16" w:rsidP="00A32A16">
            <w:pPr>
              <w:pStyle w:val="TableHead0"/>
              <w:bidi/>
              <w:rPr>
                <w:lang w:val="es-ES_tradnl"/>
              </w:rPr>
            </w:pPr>
          </w:p>
        </w:tc>
        <w:tc>
          <w:tcPr>
            <w:tcW w:w="1621" w:type="dxa"/>
            <w:vMerge/>
            <w:vAlign w:val="center"/>
          </w:tcPr>
          <w:p w:rsidR="00A32A16" w:rsidRPr="00CE4D8E" w:rsidRDefault="00A32A16" w:rsidP="00A32A16">
            <w:pPr>
              <w:pStyle w:val="TableHead0"/>
              <w:bidi/>
              <w:rPr>
                <w:lang w:val="es-ES_tradnl"/>
              </w:rPr>
            </w:pPr>
          </w:p>
        </w:tc>
        <w:tc>
          <w:tcPr>
            <w:tcW w:w="1254" w:type="dxa"/>
            <w:vAlign w:val="center"/>
          </w:tcPr>
          <w:p w:rsidR="00A32A16" w:rsidRPr="00975652" w:rsidRDefault="00A32A16" w:rsidP="00933223">
            <w:pPr>
              <w:pStyle w:val="TableHead0"/>
              <w:bidi/>
              <w:rPr>
                <w:lang w:val="en-US"/>
              </w:rPr>
            </w:pPr>
            <w:r w:rsidRPr="000565B0">
              <w:rPr>
                <w:rFonts w:hint="cs"/>
                <w:rtl/>
              </w:rPr>
              <w:t>نسبة الفترة الحارسة</w:t>
            </w:r>
            <w:r>
              <w:rPr>
                <w:rFonts w:hint="cs"/>
                <w:rtl/>
              </w:rPr>
              <w:t xml:space="preserve">: </w:t>
            </w:r>
            <w:r w:rsidRPr="00975652">
              <w:t>:1/4</w:t>
            </w:r>
          </w:p>
        </w:tc>
        <w:tc>
          <w:tcPr>
            <w:tcW w:w="1348" w:type="dxa"/>
            <w:vAlign w:val="center"/>
          </w:tcPr>
          <w:p w:rsidR="00A32A16" w:rsidRPr="00975652" w:rsidRDefault="00A32A16" w:rsidP="00933223">
            <w:pPr>
              <w:pStyle w:val="TableHead0"/>
              <w:bidi/>
              <w:rPr>
                <w:lang w:val="en-US"/>
              </w:rPr>
            </w:pPr>
            <w:r w:rsidRPr="000565B0">
              <w:rPr>
                <w:rFonts w:hint="cs"/>
                <w:rtl/>
              </w:rPr>
              <w:t>نسبة الفترة الحارسة</w:t>
            </w:r>
            <w:r>
              <w:rPr>
                <w:rFonts w:hint="cs"/>
                <w:rtl/>
              </w:rPr>
              <w:t xml:space="preserve">: </w:t>
            </w:r>
            <w:r w:rsidRPr="00975652">
              <w:t>1/8</w:t>
            </w:r>
          </w:p>
        </w:tc>
        <w:tc>
          <w:tcPr>
            <w:tcW w:w="1371" w:type="dxa"/>
            <w:vAlign w:val="center"/>
          </w:tcPr>
          <w:p w:rsidR="00A32A16" w:rsidRPr="00975652" w:rsidRDefault="00A32A16" w:rsidP="00933223">
            <w:pPr>
              <w:pStyle w:val="TableHead0"/>
              <w:bidi/>
              <w:rPr>
                <w:lang w:val="en-US"/>
              </w:rPr>
            </w:pPr>
            <w:r w:rsidRPr="000565B0">
              <w:rPr>
                <w:rFonts w:hint="cs"/>
                <w:rtl/>
              </w:rPr>
              <w:t>نسبة الفترة الحارسة</w:t>
            </w:r>
            <w:r>
              <w:rPr>
                <w:rFonts w:hint="cs"/>
                <w:rtl/>
              </w:rPr>
              <w:t xml:space="preserve">: </w:t>
            </w:r>
            <w:r w:rsidRPr="00975652">
              <w:t>1/16</w:t>
            </w:r>
          </w:p>
        </w:tc>
        <w:tc>
          <w:tcPr>
            <w:tcW w:w="1371" w:type="dxa"/>
            <w:vAlign w:val="center"/>
          </w:tcPr>
          <w:p w:rsidR="00A32A16" w:rsidRPr="00975652" w:rsidRDefault="00A32A16" w:rsidP="00933223">
            <w:pPr>
              <w:pStyle w:val="TableHead0"/>
              <w:bidi/>
              <w:rPr>
                <w:lang w:val="en-US"/>
              </w:rPr>
            </w:pPr>
            <w:r w:rsidRPr="000565B0">
              <w:rPr>
                <w:rFonts w:hint="cs"/>
                <w:rtl/>
              </w:rPr>
              <w:t>نسبة الفترة الحارسة</w:t>
            </w:r>
            <w:r>
              <w:rPr>
                <w:rFonts w:hint="cs"/>
                <w:rtl/>
              </w:rPr>
              <w:t xml:space="preserve">: </w:t>
            </w:r>
            <w:r w:rsidRPr="00975652">
              <w:t>1/32</w:t>
            </w:r>
          </w:p>
        </w:tc>
      </w:tr>
      <w:tr w:rsidR="006C2632" w:rsidTr="006C2632">
        <w:trPr>
          <w:jc w:val="center"/>
        </w:trPr>
        <w:tc>
          <w:tcPr>
            <w:tcW w:w="1368" w:type="dxa"/>
            <w:vMerge w:val="restart"/>
            <w:vAlign w:val="center"/>
          </w:tcPr>
          <w:p w:rsidR="006C2632" w:rsidRDefault="006C2632" w:rsidP="00933223">
            <w:pPr>
              <w:pStyle w:val="TableText0"/>
              <w:keepNext/>
              <w:keepLines/>
              <w:bidi/>
              <w:rPr>
                <w:lang w:val="en-US"/>
              </w:rPr>
            </w:pPr>
            <w:r>
              <w:rPr>
                <w:lang w:val="en-US"/>
              </w:rPr>
              <w:t>DQPSK</w:t>
            </w:r>
          </w:p>
          <w:p w:rsidR="006C2632" w:rsidRDefault="006C2632" w:rsidP="00933223">
            <w:pPr>
              <w:pStyle w:val="TableText0"/>
              <w:keepNext/>
              <w:keepLines/>
              <w:bidi/>
              <w:rPr>
                <w:lang w:val="en-US"/>
              </w:rPr>
            </w:pPr>
          </w:p>
          <w:p w:rsidR="006C2632" w:rsidRPr="00DA757E" w:rsidRDefault="006C2632" w:rsidP="00933223">
            <w:pPr>
              <w:pStyle w:val="TableText0"/>
              <w:keepNext/>
              <w:keepLines/>
              <w:bidi/>
              <w:rPr>
                <w:lang w:val="en-US"/>
              </w:rPr>
            </w:pPr>
            <w:r>
              <w:rPr>
                <w:lang w:val="en-US"/>
              </w:rPr>
              <w:t>QPSK</w:t>
            </w:r>
          </w:p>
        </w:tc>
        <w:tc>
          <w:tcPr>
            <w:tcW w:w="1306" w:type="dxa"/>
          </w:tcPr>
          <w:p w:rsidR="006C2632" w:rsidRPr="00CE4D8E" w:rsidRDefault="006C2632" w:rsidP="00A32A16">
            <w:pPr>
              <w:pStyle w:val="TableText0"/>
              <w:keepNext/>
              <w:keepLines/>
              <w:bidi/>
              <w:jc w:val="center"/>
              <w:rPr>
                <w:lang w:val="en-US"/>
              </w:rPr>
            </w:pPr>
            <w:r w:rsidRPr="00CE4D8E">
              <w:rPr>
                <w:lang w:val="en-US"/>
              </w:rPr>
              <w:t>1/2</w:t>
            </w:r>
          </w:p>
        </w:tc>
        <w:tc>
          <w:tcPr>
            <w:tcW w:w="1621" w:type="dxa"/>
          </w:tcPr>
          <w:p w:rsidR="006C2632" w:rsidRPr="00CE4D8E" w:rsidRDefault="006C2632" w:rsidP="00A32A16">
            <w:pPr>
              <w:pStyle w:val="TableText0"/>
              <w:keepNext/>
              <w:keepLines/>
              <w:bidi/>
              <w:jc w:val="center"/>
              <w:rPr>
                <w:lang w:val="en-US"/>
              </w:rPr>
            </w:pPr>
            <w:r w:rsidRPr="00CE4D8E">
              <w:rPr>
                <w:lang w:val="en-US"/>
              </w:rPr>
              <w:t>12/24/48</w:t>
            </w:r>
          </w:p>
        </w:tc>
        <w:tc>
          <w:tcPr>
            <w:tcW w:w="1254" w:type="dxa"/>
          </w:tcPr>
          <w:p w:rsidR="006C2632" w:rsidRPr="00CE4D8E" w:rsidRDefault="006C2632" w:rsidP="00A32A16">
            <w:pPr>
              <w:pStyle w:val="TableText0"/>
              <w:keepNext/>
              <w:keepLines/>
              <w:bidi/>
              <w:jc w:val="center"/>
              <w:rPr>
                <w:lang w:val="en-US"/>
              </w:rPr>
            </w:pPr>
            <w:r w:rsidRPr="00CE4D8E">
              <w:rPr>
                <w:lang w:val="en-US"/>
              </w:rPr>
              <w:t>280</w:t>
            </w:r>
            <w:r w:rsidR="00A201FF">
              <w:rPr>
                <w:lang w:val="en-US"/>
              </w:rPr>
              <w:t>,</w:t>
            </w:r>
            <w:r w:rsidRPr="00CE4D8E">
              <w:rPr>
                <w:lang w:val="en-US"/>
              </w:rPr>
              <w:t>85</w:t>
            </w:r>
          </w:p>
        </w:tc>
        <w:tc>
          <w:tcPr>
            <w:tcW w:w="1348" w:type="dxa"/>
          </w:tcPr>
          <w:p w:rsidR="006C2632" w:rsidRPr="00CE4D8E" w:rsidRDefault="006C2632" w:rsidP="00A32A16">
            <w:pPr>
              <w:pStyle w:val="TableText0"/>
              <w:keepNext/>
              <w:keepLines/>
              <w:bidi/>
              <w:jc w:val="center"/>
              <w:rPr>
                <w:lang w:val="en-US"/>
              </w:rPr>
            </w:pPr>
            <w:r w:rsidRPr="00CE4D8E">
              <w:rPr>
                <w:lang w:val="en-US"/>
              </w:rPr>
              <w:t>312</w:t>
            </w:r>
            <w:r w:rsidR="00A201FF">
              <w:rPr>
                <w:lang w:val="en-US"/>
              </w:rPr>
              <w:t>,</w:t>
            </w:r>
            <w:r w:rsidRPr="00CE4D8E">
              <w:rPr>
                <w:lang w:val="en-US"/>
              </w:rPr>
              <w:t>06</w:t>
            </w:r>
          </w:p>
        </w:tc>
        <w:tc>
          <w:tcPr>
            <w:tcW w:w="1371" w:type="dxa"/>
          </w:tcPr>
          <w:p w:rsidR="006C2632" w:rsidRPr="00CE4D8E" w:rsidRDefault="006C2632" w:rsidP="00A32A16">
            <w:pPr>
              <w:pStyle w:val="TableText0"/>
              <w:keepNext/>
              <w:keepLines/>
              <w:bidi/>
              <w:jc w:val="center"/>
              <w:rPr>
                <w:lang w:val="en-US"/>
              </w:rPr>
            </w:pPr>
            <w:r w:rsidRPr="00CE4D8E">
              <w:rPr>
                <w:lang w:val="en-US"/>
              </w:rPr>
              <w:t>330</w:t>
            </w:r>
            <w:r w:rsidR="00A201FF">
              <w:rPr>
                <w:lang w:val="en-US"/>
              </w:rPr>
              <w:t>,</w:t>
            </w:r>
            <w:r w:rsidRPr="00CE4D8E">
              <w:rPr>
                <w:lang w:val="en-US"/>
              </w:rPr>
              <w:t>42</w:t>
            </w:r>
          </w:p>
        </w:tc>
        <w:tc>
          <w:tcPr>
            <w:tcW w:w="1371" w:type="dxa"/>
          </w:tcPr>
          <w:p w:rsidR="006C2632" w:rsidRPr="00CE4D8E" w:rsidRDefault="006C2632" w:rsidP="00A32A16">
            <w:pPr>
              <w:pStyle w:val="TableText0"/>
              <w:keepNext/>
              <w:keepLines/>
              <w:bidi/>
              <w:jc w:val="center"/>
              <w:rPr>
                <w:lang w:val="en-US"/>
              </w:rPr>
            </w:pPr>
            <w:r w:rsidRPr="00CE4D8E">
              <w:rPr>
                <w:lang w:val="en-US"/>
              </w:rPr>
              <w:t>340</w:t>
            </w:r>
            <w:r w:rsidR="00A201FF">
              <w:rPr>
                <w:lang w:val="en-US"/>
              </w:rPr>
              <w:t>,</w:t>
            </w:r>
            <w:r w:rsidRPr="00CE4D8E">
              <w:rPr>
                <w:lang w:val="en-US"/>
              </w:rPr>
              <w:t>43</w:t>
            </w:r>
          </w:p>
        </w:tc>
      </w:tr>
      <w:tr w:rsidR="006C2632" w:rsidTr="006C2632">
        <w:trPr>
          <w:jc w:val="center"/>
        </w:trPr>
        <w:tc>
          <w:tcPr>
            <w:tcW w:w="1368" w:type="dxa"/>
            <w:vMerge/>
          </w:tcPr>
          <w:p w:rsidR="006C2632" w:rsidRPr="00CE4D8E" w:rsidRDefault="006C2632" w:rsidP="00A32A16">
            <w:pPr>
              <w:pStyle w:val="TableText0"/>
              <w:keepNext/>
              <w:keepLines/>
              <w:bidi/>
              <w:rPr>
                <w:lang w:val="en-US"/>
              </w:rPr>
            </w:pPr>
          </w:p>
        </w:tc>
        <w:tc>
          <w:tcPr>
            <w:tcW w:w="1306" w:type="dxa"/>
          </w:tcPr>
          <w:p w:rsidR="006C2632" w:rsidRPr="00CE4D8E" w:rsidRDefault="006C2632" w:rsidP="00A32A16">
            <w:pPr>
              <w:pStyle w:val="TableText0"/>
              <w:keepNext/>
              <w:keepLines/>
              <w:bidi/>
              <w:jc w:val="center"/>
              <w:rPr>
                <w:lang w:val="en-US"/>
              </w:rPr>
            </w:pPr>
            <w:r w:rsidRPr="00CE4D8E">
              <w:rPr>
                <w:lang w:val="en-US"/>
              </w:rPr>
              <w:t>2/3</w:t>
            </w:r>
          </w:p>
        </w:tc>
        <w:tc>
          <w:tcPr>
            <w:tcW w:w="1621" w:type="dxa"/>
          </w:tcPr>
          <w:p w:rsidR="006C2632" w:rsidRPr="00CE4D8E" w:rsidRDefault="006C2632" w:rsidP="00A32A16">
            <w:pPr>
              <w:pStyle w:val="TableText0"/>
              <w:keepNext/>
              <w:keepLines/>
              <w:bidi/>
              <w:jc w:val="center"/>
              <w:rPr>
                <w:lang w:val="en-US"/>
              </w:rPr>
            </w:pPr>
            <w:r w:rsidRPr="00CE4D8E">
              <w:rPr>
                <w:lang w:val="en-US"/>
              </w:rPr>
              <w:t>16/32/64</w:t>
            </w:r>
          </w:p>
        </w:tc>
        <w:tc>
          <w:tcPr>
            <w:tcW w:w="1254" w:type="dxa"/>
          </w:tcPr>
          <w:p w:rsidR="006C2632" w:rsidRPr="00CE4D8E" w:rsidRDefault="006C2632" w:rsidP="00A32A16">
            <w:pPr>
              <w:pStyle w:val="TableText0"/>
              <w:keepNext/>
              <w:keepLines/>
              <w:bidi/>
              <w:jc w:val="center"/>
              <w:rPr>
                <w:lang w:val="en-US"/>
              </w:rPr>
            </w:pPr>
            <w:r w:rsidRPr="00CE4D8E">
              <w:rPr>
                <w:lang w:val="en-US"/>
              </w:rPr>
              <w:t>374</w:t>
            </w:r>
            <w:r w:rsidR="00A201FF">
              <w:rPr>
                <w:lang w:val="en-US"/>
              </w:rPr>
              <w:t>,</w:t>
            </w:r>
            <w:r w:rsidRPr="00CE4D8E">
              <w:rPr>
                <w:lang w:val="en-US"/>
              </w:rPr>
              <w:t>47</w:t>
            </w:r>
          </w:p>
        </w:tc>
        <w:tc>
          <w:tcPr>
            <w:tcW w:w="1348" w:type="dxa"/>
          </w:tcPr>
          <w:p w:rsidR="006C2632" w:rsidRPr="00CE4D8E" w:rsidRDefault="006C2632" w:rsidP="00A32A16">
            <w:pPr>
              <w:pStyle w:val="TableText0"/>
              <w:keepNext/>
              <w:keepLines/>
              <w:bidi/>
              <w:jc w:val="center"/>
              <w:rPr>
                <w:lang w:val="en-US"/>
              </w:rPr>
            </w:pPr>
            <w:r w:rsidRPr="00CE4D8E">
              <w:rPr>
                <w:lang w:val="en-US"/>
              </w:rPr>
              <w:t>416</w:t>
            </w:r>
            <w:r w:rsidR="00A201FF">
              <w:rPr>
                <w:lang w:val="en-US"/>
              </w:rPr>
              <w:t>,</w:t>
            </w:r>
            <w:r w:rsidRPr="00CE4D8E">
              <w:rPr>
                <w:lang w:val="en-US"/>
              </w:rPr>
              <w:t>08</w:t>
            </w:r>
          </w:p>
        </w:tc>
        <w:tc>
          <w:tcPr>
            <w:tcW w:w="1371" w:type="dxa"/>
          </w:tcPr>
          <w:p w:rsidR="006C2632" w:rsidRPr="00CE4D8E" w:rsidRDefault="006C2632" w:rsidP="00A32A16">
            <w:pPr>
              <w:pStyle w:val="TableText0"/>
              <w:keepNext/>
              <w:keepLines/>
              <w:bidi/>
              <w:jc w:val="center"/>
              <w:rPr>
                <w:lang w:val="en-US"/>
              </w:rPr>
            </w:pPr>
            <w:r w:rsidRPr="00CE4D8E">
              <w:rPr>
                <w:lang w:val="en-US"/>
              </w:rPr>
              <w:t>440</w:t>
            </w:r>
            <w:r w:rsidR="00A201FF">
              <w:rPr>
                <w:lang w:val="en-US"/>
              </w:rPr>
              <w:t>,</w:t>
            </w:r>
            <w:r w:rsidRPr="00CE4D8E">
              <w:rPr>
                <w:lang w:val="en-US"/>
              </w:rPr>
              <w:t>56</w:t>
            </w:r>
          </w:p>
        </w:tc>
        <w:tc>
          <w:tcPr>
            <w:tcW w:w="1371" w:type="dxa"/>
          </w:tcPr>
          <w:p w:rsidR="006C2632" w:rsidRPr="00CE4D8E" w:rsidRDefault="006C2632" w:rsidP="00A32A16">
            <w:pPr>
              <w:pStyle w:val="TableText0"/>
              <w:keepNext/>
              <w:keepLines/>
              <w:bidi/>
              <w:jc w:val="center"/>
              <w:rPr>
                <w:lang w:val="en-US"/>
              </w:rPr>
            </w:pPr>
            <w:r w:rsidRPr="00CE4D8E">
              <w:rPr>
                <w:lang w:val="en-US"/>
              </w:rPr>
              <w:t>453</w:t>
            </w:r>
            <w:r w:rsidR="00A201FF">
              <w:rPr>
                <w:lang w:val="en-US"/>
              </w:rPr>
              <w:t>,</w:t>
            </w:r>
            <w:r w:rsidRPr="00CE4D8E">
              <w:rPr>
                <w:lang w:val="en-US"/>
              </w:rPr>
              <w:t>91</w:t>
            </w:r>
          </w:p>
        </w:tc>
      </w:tr>
      <w:tr w:rsidR="006C2632" w:rsidTr="006C2632">
        <w:trPr>
          <w:jc w:val="center"/>
        </w:trPr>
        <w:tc>
          <w:tcPr>
            <w:tcW w:w="1368" w:type="dxa"/>
            <w:vMerge/>
          </w:tcPr>
          <w:p w:rsidR="006C2632" w:rsidRPr="00CE4D8E" w:rsidRDefault="006C2632" w:rsidP="00A32A16">
            <w:pPr>
              <w:pStyle w:val="TableText0"/>
              <w:keepNext/>
              <w:keepLines/>
              <w:bidi/>
              <w:rPr>
                <w:lang w:val="en-US"/>
              </w:rPr>
            </w:pPr>
          </w:p>
        </w:tc>
        <w:tc>
          <w:tcPr>
            <w:tcW w:w="1306" w:type="dxa"/>
          </w:tcPr>
          <w:p w:rsidR="006C2632" w:rsidRPr="00CE4D8E" w:rsidRDefault="006C2632" w:rsidP="00A32A16">
            <w:pPr>
              <w:pStyle w:val="TableText0"/>
              <w:keepNext/>
              <w:keepLines/>
              <w:bidi/>
              <w:jc w:val="center"/>
              <w:rPr>
                <w:lang w:val="en-US"/>
              </w:rPr>
            </w:pPr>
            <w:r w:rsidRPr="00CE4D8E">
              <w:rPr>
                <w:lang w:val="en-US"/>
              </w:rPr>
              <w:t>3/4</w:t>
            </w:r>
          </w:p>
        </w:tc>
        <w:tc>
          <w:tcPr>
            <w:tcW w:w="1621" w:type="dxa"/>
          </w:tcPr>
          <w:p w:rsidR="006C2632" w:rsidRPr="00CE4D8E" w:rsidRDefault="006C2632" w:rsidP="00A32A16">
            <w:pPr>
              <w:pStyle w:val="TableText0"/>
              <w:keepNext/>
              <w:keepLines/>
              <w:bidi/>
              <w:jc w:val="center"/>
              <w:rPr>
                <w:lang w:val="en-US"/>
              </w:rPr>
            </w:pPr>
            <w:r w:rsidRPr="00CE4D8E">
              <w:rPr>
                <w:lang w:val="en-US"/>
              </w:rPr>
              <w:t>18/36/72</w:t>
            </w:r>
          </w:p>
        </w:tc>
        <w:tc>
          <w:tcPr>
            <w:tcW w:w="1254" w:type="dxa"/>
          </w:tcPr>
          <w:p w:rsidR="006C2632" w:rsidRPr="00CE4D8E" w:rsidRDefault="006C2632" w:rsidP="00A32A16">
            <w:pPr>
              <w:pStyle w:val="TableText0"/>
              <w:keepNext/>
              <w:keepLines/>
              <w:bidi/>
              <w:jc w:val="center"/>
              <w:rPr>
                <w:lang w:val="en-US"/>
              </w:rPr>
            </w:pPr>
            <w:r w:rsidRPr="00CE4D8E">
              <w:rPr>
                <w:lang w:val="en-US"/>
              </w:rPr>
              <w:t>421</w:t>
            </w:r>
            <w:r w:rsidR="00A201FF">
              <w:rPr>
                <w:lang w:val="en-US"/>
              </w:rPr>
              <w:t>,</w:t>
            </w:r>
            <w:r w:rsidRPr="00CE4D8E">
              <w:rPr>
                <w:lang w:val="en-US"/>
              </w:rPr>
              <w:t>28</w:t>
            </w:r>
          </w:p>
        </w:tc>
        <w:tc>
          <w:tcPr>
            <w:tcW w:w="1348" w:type="dxa"/>
          </w:tcPr>
          <w:p w:rsidR="006C2632" w:rsidRPr="00CE4D8E" w:rsidRDefault="006C2632" w:rsidP="00A32A16">
            <w:pPr>
              <w:pStyle w:val="TableText0"/>
              <w:keepNext/>
              <w:keepLines/>
              <w:bidi/>
              <w:jc w:val="center"/>
              <w:rPr>
                <w:lang w:val="en-US"/>
              </w:rPr>
            </w:pPr>
            <w:r w:rsidRPr="00CE4D8E">
              <w:rPr>
                <w:lang w:val="en-US"/>
              </w:rPr>
              <w:t>468</w:t>
            </w:r>
            <w:r w:rsidR="00A201FF">
              <w:rPr>
                <w:lang w:val="en-US"/>
              </w:rPr>
              <w:t>,</w:t>
            </w:r>
            <w:r w:rsidRPr="00CE4D8E">
              <w:rPr>
                <w:lang w:val="en-US"/>
              </w:rPr>
              <w:t>09</w:t>
            </w:r>
          </w:p>
        </w:tc>
        <w:tc>
          <w:tcPr>
            <w:tcW w:w="1371" w:type="dxa"/>
          </w:tcPr>
          <w:p w:rsidR="006C2632" w:rsidRPr="00CE4D8E" w:rsidRDefault="006C2632" w:rsidP="00A32A16">
            <w:pPr>
              <w:pStyle w:val="TableText0"/>
              <w:keepNext/>
              <w:keepLines/>
              <w:bidi/>
              <w:jc w:val="center"/>
              <w:rPr>
                <w:lang w:val="en-US"/>
              </w:rPr>
            </w:pPr>
            <w:r w:rsidRPr="00CE4D8E">
              <w:rPr>
                <w:lang w:val="en-US"/>
              </w:rPr>
              <w:t>495</w:t>
            </w:r>
            <w:r w:rsidR="00A201FF">
              <w:rPr>
                <w:lang w:val="en-US"/>
              </w:rPr>
              <w:t>,</w:t>
            </w:r>
            <w:r w:rsidRPr="00CE4D8E">
              <w:rPr>
                <w:lang w:val="en-US"/>
              </w:rPr>
              <w:t>63</w:t>
            </w:r>
          </w:p>
        </w:tc>
        <w:tc>
          <w:tcPr>
            <w:tcW w:w="1371" w:type="dxa"/>
          </w:tcPr>
          <w:p w:rsidR="006C2632" w:rsidRPr="00CE4D8E" w:rsidRDefault="006C2632" w:rsidP="00A32A16">
            <w:pPr>
              <w:pStyle w:val="TableText0"/>
              <w:keepNext/>
              <w:keepLines/>
              <w:bidi/>
              <w:jc w:val="center"/>
              <w:rPr>
                <w:lang w:val="en-US"/>
              </w:rPr>
            </w:pPr>
            <w:r w:rsidRPr="00CE4D8E">
              <w:rPr>
                <w:lang w:val="en-US"/>
              </w:rPr>
              <w:t>510</w:t>
            </w:r>
            <w:r w:rsidR="00A201FF">
              <w:rPr>
                <w:lang w:val="en-US"/>
              </w:rPr>
              <w:t>,</w:t>
            </w:r>
            <w:r w:rsidRPr="00CE4D8E">
              <w:rPr>
                <w:lang w:val="en-US"/>
              </w:rPr>
              <w:t>65</w:t>
            </w:r>
          </w:p>
        </w:tc>
      </w:tr>
      <w:tr w:rsidR="006C2632" w:rsidTr="006C2632">
        <w:trPr>
          <w:jc w:val="center"/>
        </w:trPr>
        <w:tc>
          <w:tcPr>
            <w:tcW w:w="1368" w:type="dxa"/>
            <w:vMerge/>
          </w:tcPr>
          <w:p w:rsidR="006C2632" w:rsidRPr="00CE4D8E" w:rsidRDefault="006C2632" w:rsidP="00A32A16">
            <w:pPr>
              <w:pStyle w:val="TableText0"/>
              <w:keepNext/>
              <w:keepLines/>
              <w:bidi/>
              <w:rPr>
                <w:lang w:val="en-US"/>
              </w:rPr>
            </w:pPr>
          </w:p>
        </w:tc>
        <w:tc>
          <w:tcPr>
            <w:tcW w:w="1306" w:type="dxa"/>
          </w:tcPr>
          <w:p w:rsidR="006C2632" w:rsidRPr="00CE4D8E" w:rsidRDefault="006C2632" w:rsidP="00A32A16">
            <w:pPr>
              <w:pStyle w:val="TableText0"/>
              <w:keepNext/>
              <w:keepLines/>
              <w:bidi/>
              <w:jc w:val="center"/>
              <w:rPr>
                <w:lang w:val="en-US"/>
              </w:rPr>
            </w:pPr>
            <w:r w:rsidRPr="00CE4D8E">
              <w:rPr>
                <w:lang w:val="en-US"/>
              </w:rPr>
              <w:t>5/6</w:t>
            </w:r>
          </w:p>
        </w:tc>
        <w:tc>
          <w:tcPr>
            <w:tcW w:w="1621" w:type="dxa"/>
          </w:tcPr>
          <w:p w:rsidR="006C2632" w:rsidRPr="00CE4D8E" w:rsidRDefault="006C2632" w:rsidP="00A32A16">
            <w:pPr>
              <w:pStyle w:val="TableText0"/>
              <w:keepNext/>
              <w:keepLines/>
              <w:bidi/>
              <w:jc w:val="center"/>
              <w:rPr>
                <w:lang w:val="en-US"/>
              </w:rPr>
            </w:pPr>
            <w:r w:rsidRPr="00CE4D8E">
              <w:rPr>
                <w:lang w:val="en-US"/>
              </w:rPr>
              <w:t>20/40/80</w:t>
            </w:r>
          </w:p>
        </w:tc>
        <w:tc>
          <w:tcPr>
            <w:tcW w:w="1254" w:type="dxa"/>
          </w:tcPr>
          <w:p w:rsidR="006C2632" w:rsidRPr="00CE4D8E" w:rsidRDefault="006C2632" w:rsidP="00A32A16">
            <w:pPr>
              <w:pStyle w:val="TableText0"/>
              <w:keepNext/>
              <w:keepLines/>
              <w:bidi/>
              <w:jc w:val="center"/>
              <w:rPr>
                <w:lang w:val="en-US"/>
              </w:rPr>
            </w:pPr>
            <w:r w:rsidRPr="00CE4D8E">
              <w:rPr>
                <w:lang w:val="en-US"/>
              </w:rPr>
              <w:t>468</w:t>
            </w:r>
            <w:r w:rsidR="00A201FF">
              <w:rPr>
                <w:lang w:val="en-US"/>
              </w:rPr>
              <w:t>,</w:t>
            </w:r>
            <w:r w:rsidRPr="00CE4D8E">
              <w:rPr>
                <w:lang w:val="en-US"/>
              </w:rPr>
              <w:t>09</w:t>
            </w:r>
          </w:p>
        </w:tc>
        <w:tc>
          <w:tcPr>
            <w:tcW w:w="1348" w:type="dxa"/>
          </w:tcPr>
          <w:p w:rsidR="006C2632" w:rsidRPr="00CE4D8E" w:rsidRDefault="006C2632" w:rsidP="00A32A16">
            <w:pPr>
              <w:pStyle w:val="TableText0"/>
              <w:keepNext/>
              <w:keepLines/>
              <w:bidi/>
              <w:jc w:val="center"/>
              <w:rPr>
                <w:lang w:val="en-US"/>
              </w:rPr>
            </w:pPr>
            <w:r w:rsidRPr="00CE4D8E">
              <w:rPr>
                <w:lang w:val="en-US"/>
              </w:rPr>
              <w:t>520</w:t>
            </w:r>
            <w:r w:rsidR="00A201FF">
              <w:rPr>
                <w:lang w:val="en-US"/>
              </w:rPr>
              <w:t>,</w:t>
            </w:r>
            <w:r w:rsidRPr="00CE4D8E">
              <w:rPr>
                <w:lang w:val="en-US"/>
              </w:rPr>
              <w:t>10</w:t>
            </w:r>
          </w:p>
        </w:tc>
        <w:tc>
          <w:tcPr>
            <w:tcW w:w="1371" w:type="dxa"/>
          </w:tcPr>
          <w:p w:rsidR="006C2632" w:rsidRPr="00CE4D8E" w:rsidRDefault="006C2632" w:rsidP="00A32A16">
            <w:pPr>
              <w:pStyle w:val="TableText0"/>
              <w:keepNext/>
              <w:keepLines/>
              <w:bidi/>
              <w:jc w:val="center"/>
              <w:rPr>
                <w:lang w:val="en-US"/>
              </w:rPr>
            </w:pPr>
            <w:r w:rsidRPr="00CE4D8E">
              <w:rPr>
                <w:lang w:val="en-US"/>
              </w:rPr>
              <w:t>550</w:t>
            </w:r>
            <w:r w:rsidR="00A201FF">
              <w:rPr>
                <w:lang w:val="en-US"/>
              </w:rPr>
              <w:t>,</w:t>
            </w:r>
            <w:r w:rsidRPr="00CE4D8E">
              <w:rPr>
                <w:lang w:val="en-US"/>
              </w:rPr>
              <w:t>70</w:t>
            </w:r>
          </w:p>
        </w:tc>
        <w:tc>
          <w:tcPr>
            <w:tcW w:w="1371" w:type="dxa"/>
          </w:tcPr>
          <w:p w:rsidR="006C2632" w:rsidRPr="00CE4D8E" w:rsidRDefault="006C2632" w:rsidP="00A32A16">
            <w:pPr>
              <w:pStyle w:val="TableText0"/>
              <w:keepNext/>
              <w:keepLines/>
              <w:bidi/>
              <w:jc w:val="center"/>
              <w:rPr>
                <w:lang w:val="en-US"/>
              </w:rPr>
            </w:pPr>
            <w:r w:rsidRPr="00CE4D8E">
              <w:rPr>
                <w:lang w:val="en-US"/>
              </w:rPr>
              <w:t>567</w:t>
            </w:r>
            <w:r w:rsidR="00A201FF">
              <w:rPr>
                <w:lang w:val="en-US"/>
              </w:rPr>
              <w:t>,</w:t>
            </w:r>
            <w:r w:rsidRPr="00CE4D8E">
              <w:rPr>
                <w:lang w:val="en-US"/>
              </w:rPr>
              <w:t>39</w:t>
            </w:r>
          </w:p>
        </w:tc>
      </w:tr>
      <w:tr w:rsidR="006C2632" w:rsidTr="006C2632">
        <w:trPr>
          <w:jc w:val="center"/>
        </w:trPr>
        <w:tc>
          <w:tcPr>
            <w:tcW w:w="1368" w:type="dxa"/>
            <w:vMerge/>
          </w:tcPr>
          <w:p w:rsidR="006C2632" w:rsidRPr="00CE4D8E" w:rsidRDefault="006C2632" w:rsidP="00A32A16">
            <w:pPr>
              <w:pStyle w:val="TableText0"/>
              <w:keepNext/>
              <w:keepLines/>
              <w:bidi/>
              <w:rPr>
                <w:lang w:val="en-US"/>
              </w:rPr>
            </w:pPr>
          </w:p>
        </w:tc>
        <w:tc>
          <w:tcPr>
            <w:tcW w:w="1306" w:type="dxa"/>
          </w:tcPr>
          <w:p w:rsidR="006C2632" w:rsidRPr="00CE4D8E" w:rsidRDefault="006C2632" w:rsidP="00A32A16">
            <w:pPr>
              <w:pStyle w:val="TableText0"/>
              <w:keepNext/>
              <w:keepLines/>
              <w:bidi/>
              <w:jc w:val="center"/>
              <w:rPr>
                <w:lang w:val="en-US"/>
              </w:rPr>
            </w:pPr>
            <w:r w:rsidRPr="00CE4D8E">
              <w:rPr>
                <w:lang w:val="en-US"/>
              </w:rPr>
              <w:t>7/8</w:t>
            </w:r>
          </w:p>
        </w:tc>
        <w:tc>
          <w:tcPr>
            <w:tcW w:w="1621" w:type="dxa"/>
          </w:tcPr>
          <w:p w:rsidR="006C2632" w:rsidRPr="00CE4D8E" w:rsidRDefault="006C2632" w:rsidP="00A32A16">
            <w:pPr>
              <w:pStyle w:val="TableText0"/>
              <w:keepNext/>
              <w:keepLines/>
              <w:bidi/>
              <w:jc w:val="center"/>
              <w:rPr>
                <w:lang w:val="en-US"/>
              </w:rPr>
            </w:pPr>
            <w:r w:rsidRPr="00CE4D8E">
              <w:rPr>
                <w:lang w:val="en-US"/>
              </w:rPr>
              <w:t>21/42/84</w:t>
            </w:r>
          </w:p>
        </w:tc>
        <w:tc>
          <w:tcPr>
            <w:tcW w:w="1254" w:type="dxa"/>
          </w:tcPr>
          <w:p w:rsidR="006C2632" w:rsidRPr="00CE4D8E" w:rsidRDefault="006C2632" w:rsidP="00A32A16">
            <w:pPr>
              <w:pStyle w:val="TableText0"/>
              <w:keepNext/>
              <w:keepLines/>
              <w:bidi/>
              <w:jc w:val="center"/>
              <w:rPr>
                <w:lang w:val="en-US"/>
              </w:rPr>
            </w:pPr>
            <w:r w:rsidRPr="00CE4D8E">
              <w:rPr>
                <w:lang w:val="en-US"/>
              </w:rPr>
              <w:t>491</w:t>
            </w:r>
            <w:r w:rsidR="00A201FF">
              <w:rPr>
                <w:lang w:val="en-US"/>
              </w:rPr>
              <w:t>,</w:t>
            </w:r>
            <w:r w:rsidRPr="00CE4D8E">
              <w:rPr>
                <w:lang w:val="en-US"/>
              </w:rPr>
              <w:t>50</w:t>
            </w:r>
          </w:p>
        </w:tc>
        <w:tc>
          <w:tcPr>
            <w:tcW w:w="1348" w:type="dxa"/>
          </w:tcPr>
          <w:p w:rsidR="006C2632" w:rsidRPr="00CE4D8E" w:rsidRDefault="006C2632" w:rsidP="00A32A16">
            <w:pPr>
              <w:pStyle w:val="TableText0"/>
              <w:keepNext/>
              <w:keepLines/>
              <w:bidi/>
              <w:jc w:val="center"/>
              <w:rPr>
                <w:lang w:val="en-US"/>
              </w:rPr>
            </w:pPr>
            <w:r w:rsidRPr="00CE4D8E">
              <w:rPr>
                <w:lang w:val="en-US"/>
              </w:rPr>
              <w:t>546</w:t>
            </w:r>
            <w:r w:rsidR="00A201FF">
              <w:rPr>
                <w:lang w:val="en-US"/>
              </w:rPr>
              <w:t>,</w:t>
            </w:r>
            <w:r w:rsidRPr="00CE4D8E">
              <w:rPr>
                <w:lang w:val="en-US"/>
              </w:rPr>
              <w:t>11</w:t>
            </w:r>
          </w:p>
        </w:tc>
        <w:tc>
          <w:tcPr>
            <w:tcW w:w="1371" w:type="dxa"/>
          </w:tcPr>
          <w:p w:rsidR="006C2632" w:rsidRPr="00CE4D8E" w:rsidRDefault="006C2632" w:rsidP="00A32A16">
            <w:pPr>
              <w:pStyle w:val="TableText0"/>
              <w:keepNext/>
              <w:keepLines/>
              <w:bidi/>
              <w:jc w:val="center"/>
              <w:rPr>
                <w:lang w:val="en-US"/>
              </w:rPr>
            </w:pPr>
            <w:r w:rsidRPr="00CE4D8E">
              <w:rPr>
                <w:lang w:val="en-US"/>
              </w:rPr>
              <w:t>578</w:t>
            </w:r>
            <w:r w:rsidR="00A201FF">
              <w:rPr>
                <w:lang w:val="en-US"/>
              </w:rPr>
              <w:t>,</w:t>
            </w:r>
            <w:r w:rsidRPr="00CE4D8E">
              <w:rPr>
                <w:lang w:val="en-US"/>
              </w:rPr>
              <w:t>23</w:t>
            </w:r>
          </w:p>
        </w:tc>
        <w:tc>
          <w:tcPr>
            <w:tcW w:w="1371" w:type="dxa"/>
          </w:tcPr>
          <w:p w:rsidR="006C2632" w:rsidRPr="00CE4D8E" w:rsidRDefault="006C2632" w:rsidP="00A32A16">
            <w:pPr>
              <w:pStyle w:val="TableText0"/>
              <w:keepNext/>
              <w:keepLines/>
              <w:bidi/>
              <w:jc w:val="center"/>
              <w:rPr>
                <w:lang w:val="en-US"/>
              </w:rPr>
            </w:pPr>
            <w:r w:rsidRPr="00CE4D8E">
              <w:rPr>
                <w:lang w:val="en-US"/>
              </w:rPr>
              <w:t>595</w:t>
            </w:r>
            <w:r w:rsidR="00A201FF">
              <w:rPr>
                <w:lang w:val="en-US"/>
              </w:rPr>
              <w:t>,</w:t>
            </w:r>
            <w:r w:rsidRPr="00CE4D8E">
              <w:rPr>
                <w:lang w:val="en-US"/>
              </w:rPr>
              <w:t>76</w:t>
            </w:r>
          </w:p>
        </w:tc>
      </w:tr>
      <w:tr w:rsidR="006C2632" w:rsidTr="006C2632">
        <w:trPr>
          <w:jc w:val="center"/>
        </w:trPr>
        <w:tc>
          <w:tcPr>
            <w:tcW w:w="1368" w:type="dxa"/>
            <w:vMerge w:val="restart"/>
            <w:vAlign w:val="center"/>
          </w:tcPr>
          <w:p w:rsidR="006C2632" w:rsidRPr="00DA757E" w:rsidRDefault="006C2632" w:rsidP="00933223">
            <w:pPr>
              <w:pStyle w:val="TableText0"/>
              <w:keepNext/>
              <w:keepLines/>
              <w:bidi/>
              <w:rPr>
                <w:lang w:val="en-US"/>
              </w:rPr>
            </w:pPr>
            <w:r>
              <w:t>16QAM</w:t>
            </w:r>
          </w:p>
        </w:tc>
        <w:tc>
          <w:tcPr>
            <w:tcW w:w="1306" w:type="dxa"/>
          </w:tcPr>
          <w:p w:rsidR="006C2632" w:rsidRPr="00CE4D8E" w:rsidRDefault="006C2632" w:rsidP="00A32A16">
            <w:pPr>
              <w:pStyle w:val="TableText0"/>
              <w:keepNext/>
              <w:keepLines/>
              <w:bidi/>
              <w:jc w:val="center"/>
              <w:rPr>
                <w:lang w:val="en-US"/>
              </w:rPr>
            </w:pPr>
            <w:r w:rsidRPr="00CE4D8E">
              <w:rPr>
                <w:lang w:val="en-US"/>
              </w:rPr>
              <w:t>1/2</w:t>
            </w:r>
          </w:p>
        </w:tc>
        <w:tc>
          <w:tcPr>
            <w:tcW w:w="1621" w:type="dxa"/>
          </w:tcPr>
          <w:p w:rsidR="006C2632" w:rsidRPr="00CE4D8E" w:rsidRDefault="006C2632" w:rsidP="00A32A16">
            <w:pPr>
              <w:pStyle w:val="TableText0"/>
              <w:keepNext/>
              <w:keepLines/>
              <w:bidi/>
              <w:jc w:val="center"/>
              <w:rPr>
                <w:lang w:val="en-US"/>
              </w:rPr>
            </w:pPr>
            <w:r w:rsidRPr="00CE4D8E">
              <w:rPr>
                <w:lang w:val="en-US"/>
              </w:rPr>
              <w:t>24/48/96</w:t>
            </w:r>
          </w:p>
        </w:tc>
        <w:tc>
          <w:tcPr>
            <w:tcW w:w="1254" w:type="dxa"/>
          </w:tcPr>
          <w:p w:rsidR="006C2632" w:rsidRPr="00CE4D8E" w:rsidRDefault="006C2632" w:rsidP="00A32A16">
            <w:pPr>
              <w:pStyle w:val="TableText0"/>
              <w:keepNext/>
              <w:keepLines/>
              <w:bidi/>
              <w:jc w:val="center"/>
              <w:rPr>
                <w:lang w:val="en-US"/>
              </w:rPr>
            </w:pPr>
            <w:r w:rsidRPr="00CE4D8E">
              <w:rPr>
                <w:lang w:val="en-US"/>
              </w:rPr>
              <w:t>561</w:t>
            </w:r>
            <w:r w:rsidR="00A201FF">
              <w:rPr>
                <w:lang w:val="en-US"/>
              </w:rPr>
              <w:t>,</w:t>
            </w:r>
            <w:r w:rsidRPr="00CE4D8E">
              <w:rPr>
                <w:lang w:val="en-US"/>
              </w:rPr>
              <w:t>71</w:t>
            </w:r>
          </w:p>
        </w:tc>
        <w:tc>
          <w:tcPr>
            <w:tcW w:w="1348" w:type="dxa"/>
          </w:tcPr>
          <w:p w:rsidR="006C2632" w:rsidRPr="00CE4D8E" w:rsidRDefault="006C2632" w:rsidP="00A32A16">
            <w:pPr>
              <w:pStyle w:val="TableText0"/>
              <w:keepNext/>
              <w:keepLines/>
              <w:bidi/>
              <w:jc w:val="center"/>
              <w:rPr>
                <w:lang w:val="en-US"/>
              </w:rPr>
            </w:pPr>
            <w:r w:rsidRPr="00CE4D8E">
              <w:rPr>
                <w:lang w:val="en-US"/>
              </w:rPr>
              <w:t>624</w:t>
            </w:r>
            <w:r w:rsidR="00A201FF">
              <w:rPr>
                <w:lang w:val="en-US"/>
              </w:rPr>
              <w:t>,</w:t>
            </w:r>
            <w:r w:rsidRPr="00CE4D8E">
              <w:rPr>
                <w:lang w:val="en-US"/>
              </w:rPr>
              <w:t>13</w:t>
            </w:r>
          </w:p>
        </w:tc>
        <w:tc>
          <w:tcPr>
            <w:tcW w:w="1371" w:type="dxa"/>
          </w:tcPr>
          <w:p w:rsidR="006C2632" w:rsidRPr="00CE4D8E" w:rsidRDefault="006C2632" w:rsidP="00A32A16">
            <w:pPr>
              <w:pStyle w:val="TableText0"/>
              <w:keepNext/>
              <w:keepLines/>
              <w:bidi/>
              <w:jc w:val="center"/>
              <w:rPr>
                <w:lang w:val="en-US"/>
              </w:rPr>
            </w:pPr>
            <w:r w:rsidRPr="00CE4D8E">
              <w:rPr>
                <w:lang w:val="en-US"/>
              </w:rPr>
              <w:t>660</w:t>
            </w:r>
            <w:r w:rsidR="00A201FF">
              <w:rPr>
                <w:lang w:val="en-US"/>
              </w:rPr>
              <w:t>,</w:t>
            </w:r>
            <w:r w:rsidRPr="00CE4D8E">
              <w:rPr>
                <w:lang w:val="en-US"/>
              </w:rPr>
              <w:t>84</w:t>
            </w:r>
          </w:p>
        </w:tc>
        <w:tc>
          <w:tcPr>
            <w:tcW w:w="1371" w:type="dxa"/>
          </w:tcPr>
          <w:p w:rsidR="006C2632" w:rsidRPr="00CE4D8E" w:rsidRDefault="006C2632" w:rsidP="00A32A16">
            <w:pPr>
              <w:pStyle w:val="TableText0"/>
              <w:keepNext/>
              <w:keepLines/>
              <w:bidi/>
              <w:jc w:val="center"/>
              <w:rPr>
                <w:lang w:val="en-US"/>
              </w:rPr>
            </w:pPr>
            <w:r w:rsidRPr="00CE4D8E">
              <w:rPr>
                <w:lang w:val="en-US"/>
              </w:rPr>
              <w:t>680</w:t>
            </w:r>
            <w:r w:rsidR="00A201FF">
              <w:rPr>
                <w:lang w:val="en-US"/>
              </w:rPr>
              <w:t>,</w:t>
            </w:r>
            <w:r w:rsidRPr="00CE4D8E">
              <w:rPr>
                <w:lang w:val="en-US"/>
              </w:rPr>
              <w:t>87</w:t>
            </w:r>
          </w:p>
        </w:tc>
      </w:tr>
      <w:tr w:rsidR="006C2632" w:rsidTr="006C2632">
        <w:trPr>
          <w:jc w:val="center"/>
        </w:trPr>
        <w:tc>
          <w:tcPr>
            <w:tcW w:w="1368" w:type="dxa"/>
            <w:vMerge/>
            <w:vAlign w:val="center"/>
          </w:tcPr>
          <w:p w:rsidR="006C2632" w:rsidRPr="00CE4D8E" w:rsidRDefault="006C2632" w:rsidP="00A32A16">
            <w:pPr>
              <w:pStyle w:val="TableText0"/>
              <w:keepNext/>
              <w:keepLines/>
              <w:bidi/>
              <w:rPr>
                <w:lang w:val="en-US"/>
              </w:rPr>
            </w:pPr>
          </w:p>
        </w:tc>
        <w:tc>
          <w:tcPr>
            <w:tcW w:w="1306" w:type="dxa"/>
          </w:tcPr>
          <w:p w:rsidR="006C2632" w:rsidRPr="00CE4D8E" w:rsidRDefault="006C2632" w:rsidP="00A32A16">
            <w:pPr>
              <w:pStyle w:val="TableText0"/>
              <w:keepNext/>
              <w:keepLines/>
              <w:bidi/>
              <w:jc w:val="center"/>
              <w:rPr>
                <w:lang w:val="en-US"/>
              </w:rPr>
            </w:pPr>
            <w:r w:rsidRPr="00CE4D8E">
              <w:rPr>
                <w:lang w:val="en-US"/>
              </w:rPr>
              <w:t>2/3</w:t>
            </w:r>
          </w:p>
        </w:tc>
        <w:tc>
          <w:tcPr>
            <w:tcW w:w="1621" w:type="dxa"/>
          </w:tcPr>
          <w:p w:rsidR="006C2632" w:rsidRPr="00CE4D8E" w:rsidRDefault="006C2632" w:rsidP="00A32A16">
            <w:pPr>
              <w:pStyle w:val="TableText0"/>
              <w:keepNext/>
              <w:keepLines/>
              <w:bidi/>
              <w:jc w:val="center"/>
              <w:rPr>
                <w:lang w:val="en-US"/>
              </w:rPr>
            </w:pPr>
            <w:r w:rsidRPr="00CE4D8E">
              <w:rPr>
                <w:lang w:val="en-US"/>
              </w:rPr>
              <w:t>32/64/128</w:t>
            </w:r>
          </w:p>
        </w:tc>
        <w:tc>
          <w:tcPr>
            <w:tcW w:w="1254" w:type="dxa"/>
          </w:tcPr>
          <w:p w:rsidR="006C2632" w:rsidRPr="00CE4D8E" w:rsidRDefault="006C2632" w:rsidP="00A32A16">
            <w:pPr>
              <w:pStyle w:val="TableText0"/>
              <w:keepNext/>
              <w:keepLines/>
              <w:bidi/>
              <w:jc w:val="center"/>
              <w:rPr>
                <w:lang w:val="en-US"/>
              </w:rPr>
            </w:pPr>
            <w:r w:rsidRPr="00CE4D8E">
              <w:rPr>
                <w:lang w:val="en-US"/>
              </w:rPr>
              <w:t>748</w:t>
            </w:r>
            <w:r w:rsidR="00A201FF">
              <w:rPr>
                <w:lang w:val="en-US"/>
              </w:rPr>
              <w:t>,</w:t>
            </w:r>
            <w:r w:rsidRPr="00CE4D8E">
              <w:rPr>
                <w:lang w:val="en-US"/>
              </w:rPr>
              <w:t>95</w:t>
            </w:r>
          </w:p>
        </w:tc>
        <w:tc>
          <w:tcPr>
            <w:tcW w:w="1348" w:type="dxa"/>
          </w:tcPr>
          <w:p w:rsidR="006C2632" w:rsidRPr="00CE4D8E" w:rsidRDefault="006C2632" w:rsidP="00A32A16">
            <w:pPr>
              <w:pStyle w:val="TableText0"/>
              <w:keepNext/>
              <w:keepLines/>
              <w:bidi/>
              <w:jc w:val="center"/>
              <w:rPr>
                <w:lang w:val="en-US"/>
              </w:rPr>
            </w:pPr>
            <w:r w:rsidRPr="00CE4D8E">
              <w:rPr>
                <w:lang w:val="en-US"/>
              </w:rPr>
              <w:t>832</w:t>
            </w:r>
            <w:r w:rsidR="00A201FF">
              <w:rPr>
                <w:lang w:val="en-US"/>
              </w:rPr>
              <w:t>,</w:t>
            </w:r>
            <w:r w:rsidRPr="00CE4D8E">
              <w:rPr>
                <w:lang w:val="en-US"/>
              </w:rPr>
              <w:t>17</w:t>
            </w:r>
          </w:p>
        </w:tc>
        <w:tc>
          <w:tcPr>
            <w:tcW w:w="1371" w:type="dxa"/>
          </w:tcPr>
          <w:p w:rsidR="006C2632" w:rsidRPr="00CE4D8E" w:rsidRDefault="006C2632" w:rsidP="00A32A16">
            <w:pPr>
              <w:pStyle w:val="TableText0"/>
              <w:keepNext/>
              <w:keepLines/>
              <w:bidi/>
              <w:jc w:val="center"/>
              <w:rPr>
                <w:lang w:val="en-US"/>
              </w:rPr>
            </w:pPr>
            <w:r w:rsidRPr="00CE4D8E">
              <w:rPr>
                <w:lang w:val="en-US"/>
              </w:rPr>
              <w:t>881</w:t>
            </w:r>
            <w:r w:rsidR="00A201FF">
              <w:rPr>
                <w:lang w:val="en-US"/>
              </w:rPr>
              <w:t>,</w:t>
            </w:r>
            <w:r w:rsidRPr="00CE4D8E">
              <w:rPr>
                <w:lang w:val="en-US"/>
              </w:rPr>
              <w:t>12</w:t>
            </w:r>
          </w:p>
        </w:tc>
        <w:tc>
          <w:tcPr>
            <w:tcW w:w="1371" w:type="dxa"/>
          </w:tcPr>
          <w:p w:rsidR="006C2632" w:rsidRPr="00CE4D8E" w:rsidRDefault="006C2632" w:rsidP="00A32A16">
            <w:pPr>
              <w:pStyle w:val="TableText0"/>
              <w:keepNext/>
              <w:keepLines/>
              <w:bidi/>
              <w:jc w:val="center"/>
              <w:rPr>
                <w:lang w:val="en-US"/>
              </w:rPr>
            </w:pPr>
            <w:r w:rsidRPr="00CE4D8E">
              <w:rPr>
                <w:lang w:val="en-US"/>
              </w:rPr>
              <w:t>907</w:t>
            </w:r>
            <w:r w:rsidR="00A201FF">
              <w:rPr>
                <w:lang w:val="en-US"/>
              </w:rPr>
              <w:t>,</w:t>
            </w:r>
            <w:r w:rsidRPr="00CE4D8E">
              <w:rPr>
                <w:lang w:val="en-US"/>
              </w:rPr>
              <w:t>82</w:t>
            </w:r>
          </w:p>
        </w:tc>
      </w:tr>
      <w:tr w:rsidR="006C2632" w:rsidTr="006C2632">
        <w:trPr>
          <w:jc w:val="center"/>
        </w:trPr>
        <w:tc>
          <w:tcPr>
            <w:tcW w:w="1368" w:type="dxa"/>
            <w:vMerge/>
            <w:vAlign w:val="center"/>
          </w:tcPr>
          <w:p w:rsidR="006C2632" w:rsidRPr="00CE4D8E" w:rsidRDefault="006C2632" w:rsidP="00A32A16">
            <w:pPr>
              <w:pStyle w:val="TableText0"/>
              <w:keepNext/>
              <w:keepLines/>
              <w:bidi/>
              <w:rPr>
                <w:lang w:val="en-US"/>
              </w:rPr>
            </w:pPr>
          </w:p>
        </w:tc>
        <w:tc>
          <w:tcPr>
            <w:tcW w:w="1306" w:type="dxa"/>
          </w:tcPr>
          <w:p w:rsidR="006C2632" w:rsidRPr="00CE4D8E" w:rsidRDefault="006C2632" w:rsidP="00A32A16">
            <w:pPr>
              <w:pStyle w:val="TableText0"/>
              <w:keepNext/>
              <w:keepLines/>
              <w:bidi/>
              <w:jc w:val="center"/>
              <w:rPr>
                <w:lang w:val="en-US"/>
              </w:rPr>
            </w:pPr>
            <w:r w:rsidRPr="00CE4D8E">
              <w:rPr>
                <w:lang w:val="en-US"/>
              </w:rPr>
              <w:t>3/4</w:t>
            </w:r>
          </w:p>
        </w:tc>
        <w:tc>
          <w:tcPr>
            <w:tcW w:w="1621" w:type="dxa"/>
          </w:tcPr>
          <w:p w:rsidR="006C2632" w:rsidRPr="00CE4D8E" w:rsidRDefault="006C2632" w:rsidP="00A32A16">
            <w:pPr>
              <w:pStyle w:val="TableText0"/>
              <w:keepNext/>
              <w:keepLines/>
              <w:bidi/>
              <w:jc w:val="center"/>
              <w:rPr>
                <w:lang w:val="en-US"/>
              </w:rPr>
            </w:pPr>
            <w:r w:rsidRPr="00CE4D8E">
              <w:rPr>
                <w:lang w:val="en-US"/>
              </w:rPr>
              <w:t>36/72/144</w:t>
            </w:r>
          </w:p>
        </w:tc>
        <w:tc>
          <w:tcPr>
            <w:tcW w:w="1254" w:type="dxa"/>
          </w:tcPr>
          <w:p w:rsidR="006C2632" w:rsidRPr="00CE4D8E" w:rsidRDefault="006C2632" w:rsidP="00A32A16">
            <w:pPr>
              <w:pStyle w:val="TableText0"/>
              <w:keepNext/>
              <w:keepLines/>
              <w:bidi/>
              <w:jc w:val="center"/>
              <w:rPr>
                <w:lang w:val="en-US"/>
              </w:rPr>
            </w:pPr>
            <w:r w:rsidRPr="00CE4D8E">
              <w:rPr>
                <w:lang w:val="en-US"/>
              </w:rPr>
              <w:t>842</w:t>
            </w:r>
            <w:r w:rsidR="00A201FF">
              <w:rPr>
                <w:lang w:val="en-US"/>
              </w:rPr>
              <w:t>,</w:t>
            </w:r>
            <w:r w:rsidRPr="00CE4D8E">
              <w:rPr>
                <w:lang w:val="en-US"/>
              </w:rPr>
              <w:t>57</w:t>
            </w:r>
          </w:p>
        </w:tc>
        <w:tc>
          <w:tcPr>
            <w:tcW w:w="1348" w:type="dxa"/>
          </w:tcPr>
          <w:p w:rsidR="006C2632" w:rsidRPr="00CE4D8E" w:rsidRDefault="006C2632" w:rsidP="00A32A16">
            <w:pPr>
              <w:pStyle w:val="TableText0"/>
              <w:keepNext/>
              <w:keepLines/>
              <w:bidi/>
              <w:jc w:val="center"/>
              <w:rPr>
                <w:lang w:val="en-US"/>
              </w:rPr>
            </w:pPr>
            <w:r w:rsidRPr="00CE4D8E">
              <w:rPr>
                <w:lang w:val="en-US"/>
              </w:rPr>
              <w:t>936</w:t>
            </w:r>
            <w:r w:rsidR="00A201FF">
              <w:rPr>
                <w:lang w:val="en-US"/>
              </w:rPr>
              <w:t>,</w:t>
            </w:r>
            <w:r w:rsidRPr="00CE4D8E">
              <w:rPr>
                <w:lang w:val="en-US"/>
              </w:rPr>
              <w:t>19</w:t>
            </w:r>
          </w:p>
        </w:tc>
        <w:tc>
          <w:tcPr>
            <w:tcW w:w="1371" w:type="dxa"/>
          </w:tcPr>
          <w:p w:rsidR="006C2632" w:rsidRPr="00CE4D8E" w:rsidRDefault="006C2632" w:rsidP="00A32A16">
            <w:pPr>
              <w:pStyle w:val="TableText0"/>
              <w:keepNext/>
              <w:keepLines/>
              <w:bidi/>
              <w:jc w:val="center"/>
              <w:rPr>
                <w:lang w:val="en-US"/>
              </w:rPr>
            </w:pPr>
            <w:r w:rsidRPr="00CE4D8E">
              <w:rPr>
                <w:lang w:val="en-US"/>
              </w:rPr>
              <w:t>991</w:t>
            </w:r>
            <w:r w:rsidR="00A201FF">
              <w:rPr>
                <w:lang w:val="en-US"/>
              </w:rPr>
              <w:t>,</w:t>
            </w:r>
            <w:r w:rsidRPr="00CE4D8E">
              <w:rPr>
                <w:lang w:val="en-US"/>
              </w:rPr>
              <w:t>26</w:t>
            </w:r>
          </w:p>
        </w:tc>
        <w:tc>
          <w:tcPr>
            <w:tcW w:w="1371" w:type="dxa"/>
          </w:tcPr>
          <w:p w:rsidR="006C2632" w:rsidRPr="00CE4D8E" w:rsidRDefault="006C2632" w:rsidP="00A32A16">
            <w:pPr>
              <w:pStyle w:val="TableText0"/>
              <w:keepNext/>
              <w:keepLines/>
              <w:bidi/>
              <w:jc w:val="center"/>
              <w:rPr>
                <w:lang w:val="en-US"/>
              </w:rPr>
            </w:pPr>
            <w:r w:rsidRPr="00CE4D8E">
              <w:rPr>
                <w:lang w:val="en-US"/>
              </w:rPr>
              <w:t>1021</w:t>
            </w:r>
            <w:r w:rsidR="00A201FF">
              <w:rPr>
                <w:lang w:val="en-US"/>
              </w:rPr>
              <w:t>,</w:t>
            </w:r>
            <w:r w:rsidRPr="00CE4D8E">
              <w:rPr>
                <w:lang w:val="en-US"/>
              </w:rPr>
              <w:t>30</w:t>
            </w:r>
          </w:p>
        </w:tc>
      </w:tr>
      <w:tr w:rsidR="006C2632" w:rsidTr="006C2632">
        <w:trPr>
          <w:jc w:val="center"/>
        </w:trPr>
        <w:tc>
          <w:tcPr>
            <w:tcW w:w="1368" w:type="dxa"/>
            <w:vMerge/>
            <w:vAlign w:val="center"/>
          </w:tcPr>
          <w:p w:rsidR="006C2632" w:rsidRPr="00CE4D8E" w:rsidRDefault="006C2632" w:rsidP="00A32A16">
            <w:pPr>
              <w:pStyle w:val="TableText0"/>
              <w:keepNext/>
              <w:keepLines/>
              <w:bidi/>
              <w:rPr>
                <w:lang w:val="en-US"/>
              </w:rPr>
            </w:pPr>
          </w:p>
        </w:tc>
        <w:tc>
          <w:tcPr>
            <w:tcW w:w="1306" w:type="dxa"/>
          </w:tcPr>
          <w:p w:rsidR="006C2632" w:rsidRPr="00CE4D8E" w:rsidRDefault="006C2632" w:rsidP="00A32A16">
            <w:pPr>
              <w:pStyle w:val="TableText0"/>
              <w:keepNext/>
              <w:keepLines/>
              <w:bidi/>
              <w:jc w:val="center"/>
              <w:rPr>
                <w:lang w:val="en-US"/>
              </w:rPr>
            </w:pPr>
            <w:r w:rsidRPr="00CE4D8E">
              <w:rPr>
                <w:lang w:val="en-US"/>
              </w:rPr>
              <w:t>5/6</w:t>
            </w:r>
          </w:p>
        </w:tc>
        <w:tc>
          <w:tcPr>
            <w:tcW w:w="1621" w:type="dxa"/>
          </w:tcPr>
          <w:p w:rsidR="006C2632" w:rsidRPr="00CE4D8E" w:rsidRDefault="006C2632" w:rsidP="00A32A16">
            <w:pPr>
              <w:pStyle w:val="TableText0"/>
              <w:keepNext/>
              <w:keepLines/>
              <w:bidi/>
              <w:jc w:val="center"/>
              <w:rPr>
                <w:lang w:val="en-US"/>
              </w:rPr>
            </w:pPr>
            <w:r w:rsidRPr="00CE4D8E">
              <w:rPr>
                <w:lang w:val="en-US"/>
              </w:rPr>
              <w:t>40/80/160</w:t>
            </w:r>
          </w:p>
        </w:tc>
        <w:tc>
          <w:tcPr>
            <w:tcW w:w="1254" w:type="dxa"/>
          </w:tcPr>
          <w:p w:rsidR="006C2632" w:rsidRPr="00CE4D8E" w:rsidRDefault="006C2632" w:rsidP="00A32A16">
            <w:pPr>
              <w:pStyle w:val="TableText0"/>
              <w:keepNext/>
              <w:keepLines/>
              <w:bidi/>
              <w:jc w:val="center"/>
              <w:rPr>
                <w:lang w:val="en-US"/>
              </w:rPr>
            </w:pPr>
            <w:r w:rsidRPr="00CE4D8E">
              <w:rPr>
                <w:lang w:val="en-US"/>
              </w:rPr>
              <w:t>936</w:t>
            </w:r>
            <w:r w:rsidR="00A201FF">
              <w:rPr>
                <w:lang w:val="en-US"/>
              </w:rPr>
              <w:t>,</w:t>
            </w:r>
            <w:r w:rsidRPr="00CE4D8E">
              <w:rPr>
                <w:lang w:val="en-US"/>
              </w:rPr>
              <w:t>19</w:t>
            </w:r>
          </w:p>
        </w:tc>
        <w:tc>
          <w:tcPr>
            <w:tcW w:w="1348" w:type="dxa"/>
          </w:tcPr>
          <w:p w:rsidR="006C2632" w:rsidRPr="00CE4D8E" w:rsidRDefault="006C2632" w:rsidP="00A32A16">
            <w:pPr>
              <w:pStyle w:val="TableText0"/>
              <w:keepNext/>
              <w:keepLines/>
              <w:bidi/>
              <w:jc w:val="center"/>
              <w:rPr>
                <w:lang w:val="en-US"/>
              </w:rPr>
            </w:pPr>
            <w:r w:rsidRPr="00CE4D8E">
              <w:rPr>
                <w:lang w:val="en-US"/>
              </w:rPr>
              <w:t>1040</w:t>
            </w:r>
            <w:r w:rsidR="00A201FF">
              <w:rPr>
                <w:lang w:val="en-US"/>
              </w:rPr>
              <w:t>,</w:t>
            </w:r>
            <w:r w:rsidRPr="00CE4D8E">
              <w:rPr>
                <w:lang w:val="en-US"/>
              </w:rPr>
              <w:t>21</w:t>
            </w:r>
          </w:p>
        </w:tc>
        <w:tc>
          <w:tcPr>
            <w:tcW w:w="1371" w:type="dxa"/>
          </w:tcPr>
          <w:p w:rsidR="006C2632" w:rsidRPr="00CE4D8E" w:rsidRDefault="006C2632" w:rsidP="00A32A16">
            <w:pPr>
              <w:pStyle w:val="TableText0"/>
              <w:keepNext/>
              <w:keepLines/>
              <w:bidi/>
              <w:jc w:val="center"/>
              <w:rPr>
                <w:lang w:val="en-US"/>
              </w:rPr>
            </w:pPr>
            <w:r w:rsidRPr="00CE4D8E">
              <w:rPr>
                <w:lang w:val="en-US"/>
              </w:rPr>
              <w:t>1101</w:t>
            </w:r>
            <w:r w:rsidR="00A201FF">
              <w:rPr>
                <w:lang w:val="en-US"/>
              </w:rPr>
              <w:t>,</w:t>
            </w:r>
            <w:r w:rsidRPr="00CE4D8E">
              <w:rPr>
                <w:lang w:val="en-US"/>
              </w:rPr>
              <w:t>40</w:t>
            </w:r>
          </w:p>
        </w:tc>
        <w:tc>
          <w:tcPr>
            <w:tcW w:w="1371" w:type="dxa"/>
          </w:tcPr>
          <w:p w:rsidR="006C2632" w:rsidRPr="00CE4D8E" w:rsidRDefault="006C2632" w:rsidP="00A32A16">
            <w:pPr>
              <w:pStyle w:val="TableText0"/>
              <w:keepNext/>
              <w:keepLines/>
              <w:bidi/>
              <w:jc w:val="center"/>
              <w:rPr>
                <w:lang w:val="en-US"/>
              </w:rPr>
            </w:pPr>
            <w:r w:rsidRPr="00CE4D8E">
              <w:rPr>
                <w:lang w:val="en-US"/>
              </w:rPr>
              <w:t>1134</w:t>
            </w:r>
            <w:r w:rsidR="00A201FF">
              <w:rPr>
                <w:lang w:val="en-US"/>
              </w:rPr>
              <w:t>,</w:t>
            </w:r>
            <w:r w:rsidRPr="00CE4D8E">
              <w:rPr>
                <w:lang w:val="en-US"/>
              </w:rPr>
              <w:t>78</w:t>
            </w:r>
          </w:p>
        </w:tc>
      </w:tr>
      <w:tr w:rsidR="006C2632" w:rsidTr="006C2632">
        <w:trPr>
          <w:jc w:val="center"/>
        </w:trPr>
        <w:tc>
          <w:tcPr>
            <w:tcW w:w="1368" w:type="dxa"/>
            <w:vMerge/>
            <w:vAlign w:val="center"/>
          </w:tcPr>
          <w:p w:rsidR="006C2632" w:rsidRPr="00CE4D8E" w:rsidRDefault="006C2632" w:rsidP="00A32A16">
            <w:pPr>
              <w:pStyle w:val="TableText0"/>
              <w:keepNext/>
              <w:keepLines/>
              <w:bidi/>
              <w:rPr>
                <w:lang w:val="en-US"/>
              </w:rPr>
            </w:pPr>
          </w:p>
        </w:tc>
        <w:tc>
          <w:tcPr>
            <w:tcW w:w="1306" w:type="dxa"/>
          </w:tcPr>
          <w:p w:rsidR="006C2632" w:rsidRPr="00CE4D8E" w:rsidRDefault="006C2632" w:rsidP="00A32A16">
            <w:pPr>
              <w:pStyle w:val="TableText0"/>
              <w:keepNext/>
              <w:keepLines/>
              <w:bidi/>
              <w:jc w:val="center"/>
              <w:rPr>
                <w:lang w:val="en-US"/>
              </w:rPr>
            </w:pPr>
            <w:r w:rsidRPr="00CE4D8E">
              <w:rPr>
                <w:lang w:val="en-US"/>
              </w:rPr>
              <w:t>7/8</w:t>
            </w:r>
          </w:p>
        </w:tc>
        <w:tc>
          <w:tcPr>
            <w:tcW w:w="1621" w:type="dxa"/>
          </w:tcPr>
          <w:p w:rsidR="006C2632" w:rsidRPr="00CE4D8E" w:rsidRDefault="006C2632" w:rsidP="00A32A16">
            <w:pPr>
              <w:pStyle w:val="TableText0"/>
              <w:keepNext/>
              <w:keepLines/>
              <w:bidi/>
              <w:jc w:val="center"/>
              <w:rPr>
                <w:lang w:val="en-US"/>
              </w:rPr>
            </w:pPr>
            <w:r w:rsidRPr="00CE4D8E">
              <w:rPr>
                <w:lang w:val="en-US"/>
              </w:rPr>
              <w:t>42/84/168</w:t>
            </w:r>
          </w:p>
        </w:tc>
        <w:tc>
          <w:tcPr>
            <w:tcW w:w="1254" w:type="dxa"/>
          </w:tcPr>
          <w:p w:rsidR="006C2632" w:rsidRPr="00CE4D8E" w:rsidRDefault="006C2632" w:rsidP="00A32A16">
            <w:pPr>
              <w:pStyle w:val="TableText0"/>
              <w:keepNext/>
              <w:keepLines/>
              <w:bidi/>
              <w:jc w:val="center"/>
              <w:rPr>
                <w:lang w:val="en-US"/>
              </w:rPr>
            </w:pPr>
            <w:r w:rsidRPr="00CE4D8E">
              <w:rPr>
                <w:lang w:val="en-US"/>
              </w:rPr>
              <w:t>983</w:t>
            </w:r>
            <w:r w:rsidR="00A201FF">
              <w:rPr>
                <w:lang w:val="en-US"/>
              </w:rPr>
              <w:t>,</w:t>
            </w:r>
            <w:r w:rsidRPr="00CE4D8E">
              <w:rPr>
                <w:lang w:val="en-US"/>
              </w:rPr>
              <w:t>00</w:t>
            </w:r>
          </w:p>
        </w:tc>
        <w:tc>
          <w:tcPr>
            <w:tcW w:w="1348" w:type="dxa"/>
          </w:tcPr>
          <w:p w:rsidR="006C2632" w:rsidRPr="00CE4D8E" w:rsidRDefault="006C2632" w:rsidP="00A32A16">
            <w:pPr>
              <w:pStyle w:val="TableText0"/>
              <w:keepNext/>
              <w:keepLines/>
              <w:bidi/>
              <w:jc w:val="center"/>
              <w:rPr>
                <w:lang w:val="en-US"/>
              </w:rPr>
            </w:pPr>
            <w:r w:rsidRPr="00CE4D8E">
              <w:rPr>
                <w:lang w:val="en-US"/>
              </w:rPr>
              <w:t>1092</w:t>
            </w:r>
            <w:r w:rsidR="00A201FF">
              <w:rPr>
                <w:lang w:val="en-US"/>
              </w:rPr>
              <w:t>,</w:t>
            </w:r>
            <w:r w:rsidRPr="00CE4D8E">
              <w:rPr>
                <w:lang w:val="en-US"/>
              </w:rPr>
              <w:t>22</w:t>
            </w:r>
          </w:p>
        </w:tc>
        <w:tc>
          <w:tcPr>
            <w:tcW w:w="1371" w:type="dxa"/>
          </w:tcPr>
          <w:p w:rsidR="006C2632" w:rsidRPr="00CE4D8E" w:rsidRDefault="006C2632" w:rsidP="00A32A16">
            <w:pPr>
              <w:pStyle w:val="TableText0"/>
              <w:keepNext/>
              <w:keepLines/>
              <w:bidi/>
              <w:jc w:val="center"/>
              <w:rPr>
                <w:lang w:val="en-US"/>
              </w:rPr>
            </w:pPr>
            <w:r w:rsidRPr="00CE4D8E">
              <w:rPr>
                <w:lang w:val="en-US"/>
              </w:rPr>
              <w:t>1156</w:t>
            </w:r>
            <w:r w:rsidR="00A201FF">
              <w:rPr>
                <w:lang w:val="en-US"/>
              </w:rPr>
              <w:t>,</w:t>
            </w:r>
            <w:r w:rsidRPr="00CE4D8E">
              <w:rPr>
                <w:lang w:val="en-US"/>
              </w:rPr>
              <w:t>47</w:t>
            </w:r>
          </w:p>
        </w:tc>
        <w:tc>
          <w:tcPr>
            <w:tcW w:w="1371" w:type="dxa"/>
          </w:tcPr>
          <w:p w:rsidR="006C2632" w:rsidRPr="00CE4D8E" w:rsidRDefault="006C2632" w:rsidP="00A32A16">
            <w:pPr>
              <w:pStyle w:val="TableText0"/>
              <w:keepNext/>
              <w:keepLines/>
              <w:bidi/>
              <w:jc w:val="center"/>
              <w:rPr>
                <w:lang w:val="en-US"/>
              </w:rPr>
            </w:pPr>
            <w:r w:rsidRPr="00CE4D8E">
              <w:rPr>
                <w:lang w:val="en-US"/>
              </w:rPr>
              <w:t>1191</w:t>
            </w:r>
            <w:r w:rsidR="00A201FF">
              <w:rPr>
                <w:lang w:val="en-US"/>
              </w:rPr>
              <w:t>,</w:t>
            </w:r>
            <w:r w:rsidRPr="00CE4D8E">
              <w:rPr>
                <w:lang w:val="en-US"/>
              </w:rPr>
              <w:t>52</w:t>
            </w:r>
          </w:p>
        </w:tc>
      </w:tr>
      <w:tr w:rsidR="006C2632" w:rsidTr="006C2632">
        <w:trPr>
          <w:jc w:val="center"/>
        </w:trPr>
        <w:tc>
          <w:tcPr>
            <w:tcW w:w="1368" w:type="dxa"/>
            <w:vMerge w:val="restart"/>
            <w:vAlign w:val="center"/>
          </w:tcPr>
          <w:p w:rsidR="006C2632" w:rsidRPr="00DA757E" w:rsidRDefault="006C2632" w:rsidP="00933223">
            <w:pPr>
              <w:pStyle w:val="TableText0"/>
              <w:keepNext/>
              <w:keepLines/>
              <w:bidi/>
              <w:rPr>
                <w:lang w:val="en-US"/>
              </w:rPr>
            </w:pPr>
            <w:r>
              <w:t>64QAM</w:t>
            </w:r>
          </w:p>
        </w:tc>
        <w:tc>
          <w:tcPr>
            <w:tcW w:w="1306" w:type="dxa"/>
          </w:tcPr>
          <w:p w:rsidR="006C2632" w:rsidRPr="00CE4D8E" w:rsidRDefault="006C2632" w:rsidP="00A32A16">
            <w:pPr>
              <w:pStyle w:val="TableText0"/>
              <w:keepNext/>
              <w:keepLines/>
              <w:bidi/>
              <w:jc w:val="center"/>
              <w:rPr>
                <w:lang w:val="en-US"/>
              </w:rPr>
            </w:pPr>
            <w:r w:rsidRPr="00CE4D8E">
              <w:rPr>
                <w:lang w:val="en-US"/>
              </w:rPr>
              <w:t>1/2</w:t>
            </w:r>
          </w:p>
        </w:tc>
        <w:tc>
          <w:tcPr>
            <w:tcW w:w="1621" w:type="dxa"/>
          </w:tcPr>
          <w:p w:rsidR="006C2632" w:rsidRPr="00CE4D8E" w:rsidRDefault="006C2632" w:rsidP="00A32A16">
            <w:pPr>
              <w:pStyle w:val="TableText0"/>
              <w:keepNext/>
              <w:keepLines/>
              <w:bidi/>
              <w:jc w:val="center"/>
              <w:rPr>
                <w:lang w:val="en-US"/>
              </w:rPr>
            </w:pPr>
            <w:r w:rsidRPr="00CE4D8E">
              <w:rPr>
                <w:lang w:val="en-US"/>
              </w:rPr>
              <w:t>36/72/144</w:t>
            </w:r>
          </w:p>
        </w:tc>
        <w:tc>
          <w:tcPr>
            <w:tcW w:w="1254" w:type="dxa"/>
          </w:tcPr>
          <w:p w:rsidR="006C2632" w:rsidRPr="00CE4D8E" w:rsidRDefault="006C2632" w:rsidP="00A32A16">
            <w:pPr>
              <w:pStyle w:val="TableText0"/>
              <w:keepNext/>
              <w:keepLines/>
              <w:bidi/>
              <w:jc w:val="center"/>
              <w:rPr>
                <w:lang w:val="en-US"/>
              </w:rPr>
            </w:pPr>
            <w:r w:rsidRPr="00CE4D8E">
              <w:rPr>
                <w:lang w:val="en-US"/>
              </w:rPr>
              <w:t>842</w:t>
            </w:r>
            <w:r w:rsidR="00A201FF">
              <w:rPr>
                <w:lang w:val="en-US"/>
              </w:rPr>
              <w:t>,</w:t>
            </w:r>
            <w:r w:rsidRPr="00CE4D8E">
              <w:rPr>
                <w:lang w:val="en-US"/>
              </w:rPr>
              <w:t>57</w:t>
            </w:r>
          </w:p>
        </w:tc>
        <w:tc>
          <w:tcPr>
            <w:tcW w:w="1348" w:type="dxa"/>
          </w:tcPr>
          <w:p w:rsidR="006C2632" w:rsidRPr="00CE4D8E" w:rsidRDefault="006C2632" w:rsidP="00A32A16">
            <w:pPr>
              <w:pStyle w:val="TableText0"/>
              <w:keepNext/>
              <w:keepLines/>
              <w:bidi/>
              <w:jc w:val="center"/>
              <w:rPr>
                <w:lang w:val="en-US"/>
              </w:rPr>
            </w:pPr>
            <w:r w:rsidRPr="00CE4D8E">
              <w:rPr>
                <w:lang w:val="en-US"/>
              </w:rPr>
              <w:t>936</w:t>
            </w:r>
            <w:r w:rsidR="00A201FF">
              <w:rPr>
                <w:lang w:val="en-US"/>
              </w:rPr>
              <w:t>,</w:t>
            </w:r>
            <w:r w:rsidRPr="00CE4D8E">
              <w:rPr>
                <w:lang w:val="en-US"/>
              </w:rPr>
              <w:t>19</w:t>
            </w:r>
          </w:p>
        </w:tc>
        <w:tc>
          <w:tcPr>
            <w:tcW w:w="1371" w:type="dxa"/>
          </w:tcPr>
          <w:p w:rsidR="006C2632" w:rsidRPr="00CE4D8E" w:rsidRDefault="006C2632" w:rsidP="00A32A16">
            <w:pPr>
              <w:pStyle w:val="TableText0"/>
              <w:keepNext/>
              <w:keepLines/>
              <w:bidi/>
              <w:jc w:val="center"/>
              <w:rPr>
                <w:lang w:val="en-US"/>
              </w:rPr>
            </w:pPr>
            <w:r w:rsidRPr="00CE4D8E">
              <w:rPr>
                <w:lang w:val="en-US"/>
              </w:rPr>
              <w:t>991</w:t>
            </w:r>
            <w:r w:rsidR="00A201FF">
              <w:rPr>
                <w:lang w:val="en-US"/>
              </w:rPr>
              <w:t>,</w:t>
            </w:r>
            <w:r w:rsidRPr="00CE4D8E">
              <w:rPr>
                <w:lang w:val="en-US"/>
              </w:rPr>
              <w:t>26</w:t>
            </w:r>
          </w:p>
        </w:tc>
        <w:tc>
          <w:tcPr>
            <w:tcW w:w="1371" w:type="dxa"/>
          </w:tcPr>
          <w:p w:rsidR="006C2632" w:rsidRPr="00CE4D8E" w:rsidRDefault="006C2632" w:rsidP="00A32A16">
            <w:pPr>
              <w:pStyle w:val="TableText0"/>
              <w:keepNext/>
              <w:keepLines/>
              <w:bidi/>
              <w:jc w:val="center"/>
              <w:rPr>
                <w:lang w:val="en-US"/>
              </w:rPr>
            </w:pPr>
            <w:r w:rsidRPr="00CE4D8E">
              <w:rPr>
                <w:lang w:val="en-US"/>
              </w:rPr>
              <w:t>1021</w:t>
            </w:r>
            <w:r w:rsidR="00A201FF">
              <w:rPr>
                <w:lang w:val="en-US"/>
              </w:rPr>
              <w:t>,</w:t>
            </w:r>
            <w:r w:rsidRPr="00CE4D8E">
              <w:rPr>
                <w:lang w:val="en-US"/>
              </w:rPr>
              <w:t>30</w:t>
            </w:r>
          </w:p>
        </w:tc>
      </w:tr>
      <w:tr w:rsidR="00A32A16" w:rsidTr="006C2632">
        <w:trPr>
          <w:jc w:val="center"/>
        </w:trPr>
        <w:tc>
          <w:tcPr>
            <w:tcW w:w="1368" w:type="dxa"/>
            <w:vMerge/>
          </w:tcPr>
          <w:p w:rsidR="00A32A16" w:rsidRPr="00CE4D8E" w:rsidRDefault="00A32A16" w:rsidP="00A32A16">
            <w:pPr>
              <w:pStyle w:val="TableText0"/>
              <w:keepNext/>
              <w:keepLines/>
              <w:bidi/>
              <w:rPr>
                <w:lang w:val="en-US"/>
              </w:rPr>
            </w:pPr>
          </w:p>
        </w:tc>
        <w:tc>
          <w:tcPr>
            <w:tcW w:w="1306" w:type="dxa"/>
          </w:tcPr>
          <w:p w:rsidR="00A32A16" w:rsidRPr="00CE4D8E" w:rsidRDefault="00A32A16" w:rsidP="00A32A16">
            <w:pPr>
              <w:pStyle w:val="TableText0"/>
              <w:keepNext/>
              <w:keepLines/>
              <w:bidi/>
              <w:jc w:val="center"/>
              <w:rPr>
                <w:lang w:val="en-US"/>
              </w:rPr>
            </w:pPr>
            <w:r w:rsidRPr="00CE4D8E">
              <w:rPr>
                <w:lang w:val="en-US"/>
              </w:rPr>
              <w:t>2/3</w:t>
            </w:r>
          </w:p>
        </w:tc>
        <w:tc>
          <w:tcPr>
            <w:tcW w:w="1621" w:type="dxa"/>
          </w:tcPr>
          <w:p w:rsidR="00A32A16" w:rsidRPr="00CE4D8E" w:rsidRDefault="00A32A16" w:rsidP="00A32A16">
            <w:pPr>
              <w:pStyle w:val="TableText0"/>
              <w:keepNext/>
              <w:keepLines/>
              <w:bidi/>
              <w:jc w:val="center"/>
              <w:rPr>
                <w:lang w:val="en-US"/>
              </w:rPr>
            </w:pPr>
            <w:r w:rsidRPr="00CE4D8E">
              <w:rPr>
                <w:lang w:val="en-US"/>
              </w:rPr>
              <w:t>48/96/192</w:t>
            </w:r>
          </w:p>
        </w:tc>
        <w:tc>
          <w:tcPr>
            <w:tcW w:w="1254" w:type="dxa"/>
          </w:tcPr>
          <w:p w:rsidR="00A32A16" w:rsidRPr="00CE4D8E" w:rsidRDefault="00A32A16" w:rsidP="00A32A16">
            <w:pPr>
              <w:pStyle w:val="TableText0"/>
              <w:keepNext/>
              <w:keepLines/>
              <w:bidi/>
              <w:jc w:val="center"/>
              <w:rPr>
                <w:lang w:val="en-US"/>
              </w:rPr>
            </w:pPr>
            <w:r w:rsidRPr="00CE4D8E">
              <w:rPr>
                <w:lang w:val="en-US"/>
              </w:rPr>
              <w:t>1123</w:t>
            </w:r>
            <w:r w:rsidR="00A201FF">
              <w:rPr>
                <w:lang w:val="en-US"/>
              </w:rPr>
              <w:t>,</w:t>
            </w:r>
            <w:r w:rsidRPr="00CE4D8E">
              <w:rPr>
                <w:lang w:val="en-US"/>
              </w:rPr>
              <w:t>43</w:t>
            </w:r>
          </w:p>
        </w:tc>
        <w:tc>
          <w:tcPr>
            <w:tcW w:w="1348" w:type="dxa"/>
          </w:tcPr>
          <w:p w:rsidR="00A32A16" w:rsidRPr="00CE4D8E" w:rsidRDefault="00A32A16" w:rsidP="00A32A16">
            <w:pPr>
              <w:pStyle w:val="TableText0"/>
              <w:keepNext/>
              <w:keepLines/>
              <w:bidi/>
              <w:jc w:val="center"/>
              <w:rPr>
                <w:lang w:val="en-US"/>
              </w:rPr>
            </w:pPr>
            <w:r w:rsidRPr="00CE4D8E">
              <w:rPr>
                <w:lang w:val="en-US"/>
              </w:rPr>
              <w:t>1248</w:t>
            </w:r>
            <w:r w:rsidR="00A201FF">
              <w:rPr>
                <w:lang w:val="en-US"/>
              </w:rPr>
              <w:t>,</w:t>
            </w:r>
            <w:r w:rsidRPr="00CE4D8E">
              <w:rPr>
                <w:lang w:val="en-US"/>
              </w:rPr>
              <w:t>26</w:t>
            </w:r>
          </w:p>
        </w:tc>
        <w:tc>
          <w:tcPr>
            <w:tcW w:w="1371" w:type="dxa"/>
          </w:tcPr>
          <w:p w:rsidR="00A32A16" w:rsidRPr="00CE4D8E" w:rsidRDefault="00A32A16" w:rsidP="00A32A16">
            <w:pPr>
              <w:pStyle w:val="TableText0"/>
              <w:keepNext/>
              <w:keepLines/>
              <w:bidi/>
              <w:jc w:val="center"/>
              <w:rPr>
                <w:lang w:val="en-US"/>
              </w:rPr>
            </w:pPr>
            <w:r w:rsidRPr="00CE4D8E">
              <w:rPr>
                <w:lang w:val="en-US"/>
              </w:rPr>
              <w:t>1321</w:t>
            </w:r>
            <w:r w:rsidR="00A201FF">
              <w:rPr>
                <w:lang w:val="en-US"/>
              </w:rPr>
              <w:t>,</w:t>
            </w:r>
            <w:r w:rsidRPr="00CE4D8E">
              <w:rPr>
                <w:lang w:val="en-US"/>
              </w:rPr>
              <w:t>68</w:t>
            </w:r>
          </w:p>
        </w:tc>
        <w:tc>
          <w:tcPr>
            <w:tcW w:w="1371" w:type="dxa"/>
          </w:tcPr>
          <w:p w:rsidR="00A32A16" w:rsidRPr="00CE4D8E" w:rsidRDefault="00A32A16" w:rsidP="00A32A16">
            <w:pPr>
              <w:pStyle w:val="TableText0"/>
              <w:keepNext/>
              <w:keepLines/>
              <w:bidi/>
              <w:jc w:val="center"/>
              <w:rPr>
                <w:lang w:val="en-US"/>
              </w:rPr>
            </w:pPr>
            <w:r w:rsidRPr="00CE4D8E">
              <w:rPr>
                <w:lang w:val="en-US"/>
              </w:rPr>
              <w:t>1361</w:t>
            </w:r>
            <w:r w:rsidR="00A201FF">
              <w:rPr>
                <w:lang w:val="en-US"/>
              </w:rPr>
              <w:t>,</w:t>
            </w:r>
            <w:r w:rsidRPr="00CE4D8E">
              <w:rPr>
                <w:lang w:val="en-US"/>
              </w:rPr>
              <w:t>74</w:t>
            </w:r>
          </w:p>
        </w:tc>
      </w:tr>
      <w:tr w:rsidR="00A32A16" w:rsidTr="006C2632">
        <w:trPr>
          <w:jc w:val="center"/>
        </w:trPr>
        <w:tc>
          <w:tcPr>
            <w:tcW w:w="1368" w:type="dxa"/>
            <w:vMerge/>
          </w:tcPr>
          <w:p w:rsidR="00A32A16" w:rsidRPr="00CE4D8E" w:rsidRDefault="00A32A16" w:rsidP="00A32A16">
            <w:pPr>
              <w:pStyle w:val="TableText0"/>
              <w:keepNext/>
              <w:keepLines/>
              <w:bidi/>
              <w:rPr>
                <w:lang w:val="en-US"/>
              </w:rPr>
            </w:pPr>
          </w:p>
        </w:tc>
        <w:tc>
          <w:tcPr>
            <w:tcW w:w="1306" w:type="dxa"/>
          </w:tcPr>
          <w:p w:rsidR="00A32A16" w:rsidRPr="00CE4D8E" w:rsidRDefault="00A32A16" w:rsidP="00A32A16">
            <w:pPr>
              <w:pStyle w:val="TableText0"/>
              <w:keepNext/>
              <w:keepLines/>
              <w:bidi/>
              <w:jc w:val="center"/>
              <w:rPr>
                <w:lang w:val="en-US"/>
              </w:rPr>
            </w:pPr>
            <w:r w:rsidRPr="00CE4D8E">
              <w:rPr>
                <w:lang w:val="en-US"/>
              </w:rPr>
              <w:t>3/4</w:t>
            </w:r>
          </w:p>
        </w:tc>
        <w:tc>
          <w:tcPr>
            <w:tcW w:w="1621" w:type="dxa"/>
          </w:tcPr>
          <w:p w:rsidR="00A32A16" w:rsidRPr="00CE4D8E" w:rsidRDefault="00A32A16" w:rsidP="00A32A16">
            <w:pPr>
              <w:pStyle w:val="TableText0"/>
              <w:keepNext/>
              <w:keepLines/>
              <w:bidi/>
              <w:jc w:val="center"/>
              <w:rPr>
                <w:lang w:val="en-US"/>
              </w:rPr>
            </w:pPr>
            <w:r w:rsidRPr="00CE4D8E">
              <w:rPr>
                <w:lang w:val="en-US"/>
              </w:rPr>
              <w:t>54/108/216</w:t>
            </w:r>
          </w:p>
        </w:tc>
        <w:tc>
          <w:tcPr>
            <w:tcW w:w="1254" w:type="dxa"/>
          </w:tcPr>
          <w:p w:rsidR="00A32A16" w:rsidRPr="00CE4D8E" w:rsidRDefault="00A32A16" w:rsidP="00A32A16">
            <w:pPr>
              <w:pStyle w:val="TableText0"/>
              <w:keepNext/>
              <w:keepLines/>
              <w:bidi/>
              <w:jc w:val="center"/>
              <w:rPr>
                <w:lang w:val="en-US"/>
              </w:rPr>
            </w:pPr>
            <w:r w:rsidRPr="00CE4D8E">
              <w:rPr>
                <w:lang w:val="en-US"/>
              </w:rPr>
              <w:t>1263</w:t>
            </w:r>
            <w:r w:rsidR="00A201FF">
              <w:rPr>
                <w:lang w:val="en-US"/>
              </w:rPr>
              <w:t>,</w:t>
            </w:r>
            <w:r w:rsidRPr="00CE4D8E">
              <w:rPr>
                <w:lang w:val="en-US"/>
              </w:rPr>
              <w:t>86</w:t>
            </w:r>
          </w:p>
        </w:tc>
        <w:tc>
          <w:tcPr>
            <w:tcW w:w="1348" w:type="dxa"/>
          </w:tcPr>
          <w:p w:rsidR="00A32A16" w:rsidRPr="00CE4D8E" w:rsidRDefault="00A32A16" w:rsidP="00A32A16">
            <w:pPr>
              <w:pStyle w:val="TableText0"/>
              <w:keepNext/>
              <w:keepLines/>
              <w:bidi/>
              <w:jc w:val="center"/>
              <w:rPr>
                <w:lang w:val="en-US"/>
              </w:rPr>
            </w:pPr>
            <w:r w:rsidRPr="00CE4D8E">
              <w:rPr>
                <w:lang w:val="en-US"/>
              </w:rPr>
              <w:t>1404</w:t>
            </w:r>
            <w:r w:rsidR="00A201FF">
              <w:rPr>
                <w:lang w:val="en-US"/>
              </w:rPr>
              <w:t>,</w:t>
            </w:r>
            <w:r w:rsidRPr="00CE4D8E">
              <w:rPr>
                <w:lang w:val="en-US"/>
              </w:rPr>
              <w:t>29</w:t>
            </w:r>
          </w:p>
        </w:tc>
        <w:tc>
          <w:tcPr>
            <w:tcW w:w="1371" w:type="dxa"/>
          </w:tcPr>
          <w:p w:rsidR="00A32A16" w:rsidRPr="00CE4D8E" w:rsidRDefault="00A32A16" w:rsidP="00A32A16">
            <w:pPr>
              <w:pStyle w:val="TableText0"/>
              <w:keepNext/>
              <w:keepLines/>
              <w:bidi/>
              <w:jc w:val="center"/>
              <w:rPr>
                <w:lang w:val="en-US"/>
              </w:rPr>
            </w:pPr>
            <w:r w:rsidRPr="00CE4D8E">
              <w:rPr>
                <w:lang w:val="en-US"/>
              </w:rPr>
              <w:t>1486</w:t>
            </w:r>
            <w:r w:rsidR="00A201FF">
              <w:rPr>
                <w:lang w:val="en-US"/>
              </w:rPr>
              <w:t>,</w:t>
            </w:r>
            <w:r w:rsidRPr="00CE4D8E">
              <w:rPr>
                <w:lang w:val="en-US"/>
              </w:rPr>
              <w:t>90</w:t>
            </w:r>
          </w:p>
        </w:tc>
        <w:tc>
          <w:tcPr>
            <w:tcW w:w="1371" w:type="dxa"/>
          </w:tcPr>
          <w:p w:rsidR="00A32A16" w:rsidRPr="00CE4D8E" w:rsidRDefault="00A32A16" w:rsidP="00A32A16">
            <w:pPr>
              <w:pStyle w:val="TableText0"/>
              <w:keepNext/>
              <w:keepLines/>
              <w:bidi/>
              <w:jc w:val="center"/>
              <w:rPr>
                <w:lang w:val="en-US"/>
              </w:rPr>
            </w:pPr>
            <w:r w:rsidRPr="00CE4D8E">
              <w:rPr>
                <w:lang w:val="en-US"/>
              </w:rPr>
              <w:t>1531</w:t>
            </w:r>
            <w:r w:rsidR="00A201FF">
              <w:rPr>
                <w:lang w:val="en-US"/>
              </w:rPr>
              <w:t>,</w:t>
            </w:r>
            <w:r w:rsidRPr="00CE4D8E">
              <w:rPr>
                <w:lang w:val="en-US"/>
              </w:rPr>
              <w:t>95</w:t>
            </w:r>
          </w:p>
        </w:tc>
      </w:tr>
      <w:tr w:rsidR="00A32A16" w:rsidTr="006C2632">
        <w:trPr>
          <w:jc w:val="center"/>
        </w:trPr>
        <w:tc>
          <w:tcPr>
            <w:tcW w:w="1368" w:type="dxa"/>
            <w:vMerge/>
          </w:tcPr>
          <w:p w:rsidR="00A32A16" w:rsidRPr="00CE4D8E" w:rsidRDefault="00A32A16" w:rsidP="00A32A16">
            <w:pPr>
              <w:pStyle w:val="TableText0"/>
              <w:keepNext/>
              <w:keepLines/>
              <w:bidi/>
              <w:rPr>
                <w:lang w:val="en-US"/>
              </w:rPr>
            </w:pPr>
          </w:p>
        </w:tc>
        <w:tc>
          <w:tcPr>
            <w:tcW w:w="1306" w:type="dxa"/>
          </w:tcPr>
          <w:p w:rsidR="00A32A16" w:rsidRPr="00CE4D8E" w:rsidRDefault="00A32A16" w:rsidP="00A32A16">
            <w:pPr>
              <w:pStyle w:val="TableText0"/>
              <w:keepNext/>
              <w:keepLines/>
              <w:bidi/>
              <w:jc w:val="center"/>
              <w:rPr>
                <w:lang w:val="en-US"/>
              </w:rPr>
            </w:pPr>
            <w:r w:rsidRPr="00CE4D8E">
              <w:rPr>
                <w:lang w:val="en-US"/>
              </w:rPr>
              <w:t>5/6</w:t>
            </w:r>
          </w:p>
        </w:tc>
        <w:tc>
          <w:tcPr>
            <w:tcW w:w="1621" w:type="dxa"/>
          </w:tcPr>
          <w:p w:rsidR="00A32A16" w:rsidRPr="00CE4D8E" w:rsidRDefault="00A32A16" w:rsidP="00A32A16">
            <w:pPr>
              <w:pStyle w:val="TableText0"/>
              <w:keepNext/>
              <w:keepLines/>
              <w:bidi/>
              <w:jc w:val="center"/>
              <w:rPr>
                <w:lang w:val="en-US"/>
              </w:rPr>
            </w:pPr>
            <w:r w:rsidRPr="00CE4D8E">
              <w:rPr>
                <w:lang w:val="en-US"/>
              </w:rPr>
              <w:t>60/120/240</w:t>
            </w:r>
          </w:p>
        </w:tc>
        <w:tc>
          <w:tcPr>
            <w:tcW w:w="1254" w:type="dxa"/>
          </w:tcPr>
          <w:p w:rsidR="00A32A16" w:rsidRPr="00CE4D8E" w:rsidRDefault="00A32A16" w:rsidP="00A32A16">
            <w:pPr>
              <w:pStyle w:val="TableText0"/>
              <w:keepNext/>
              <w:keepLines/>
              <w:bidi/>
              <w:jc w:val="center"/>
              <w:rPr>
                <w:lang w:val="en-US"/>
              </w:rPr>
            </w:pPr>
            <w:r w:rsidRPr="00CE4D8E">
              <w:rPr>
                <w:lang w:val="en-US"/>
              </w:rPr>
              <w:t>1404</w:t>
            </w:r>
            <w:r w:rsidR="00A201FF">
              <w:rPr>
                <w:lang w:val="en-US"/>
              </w:rPr>
              <w:t>,</w:t>
            </w:r>
            <w:r w:rsidRPr="00CE4D8E">
              <w:rPr>
                <w:lang w:val="en-US"/>
              </w:rPr>
              <w:t>29</w:t>
            </w:r>
          </w:p>
        </w:tc>
        <w:tc>
          <w:tcPr>
            <w:tcW w:w="1348" w:type="dxa"/>
          </w:tcPr>
          <w:p w:rsidR="00A32A16" w:rsidRPr="00CE4D8E" w:rsidRDefault="00A32A16" w:rsidP="00A32A16">
            <w:pPr>
              <w:pStyle w:val="TableText0"/>
              <w:keepNext/>
              <w:keepLines/>
              <w:bidi/>
              <w:jc w:val="center"/>
              <w:rPr>
                <w:lang w:val="en-US"/>
              </w:rPr>
            </w:pPr>
            <w:r w:rsidRPr="00CE4D8E">
              <w:rPr>
                <w:lang w:val="en-US"/>
              </w:rPr>
              <w:t>1560</w:t>
            </w:r>
            <w:r w:rsidR="00A201FF">
              <w:rPr>
                <w:lang w:val="en-US"/>
              </w:rPr>
              <w:t>,</w:t>
            </w:r>
            <w:r w:rsidRPr="00CE4D8E">
              <w:rPr>
                <w:lang w:val="en-US"/>
              </w:rPr>
              <w:t>32</w:t>
            </w:r>
          </w:p>
        </w:tc>
        <w:tc>
          <w:tcPr>
            <w:tcW w:w="1371" w:type="dxa"/>
          </w:tcPr>
          <w:p w:rsidR="00A32A16" w:rsidRPr="00CE4D8E" w:rsidRDefault="00A32A16" w:rsidP="00A32A16">
            <w:pPr>
              <w:pStyle w:val="TableText0"/>
              <w:keepNext/>
              <w:keepLines/>
              <w:bidi/>
              <w:jc w:val="center"/>
              <w:rPr>
                <w:lang w:val="en-US"/>
              </w:rPr>
            </w:pPr>
            <w:r w:rsidRPr="00CE4D8E">
              <w:rPr>
                <w:lang w:val="en-US"/>
              </w:rPr>
              <w:t>1652</w:t>
            </w:r>
            <w:r w:rsidR="00A201FF">
              <w:rPr>
                <w:lang w:val="en-US"/>
              </w:rPr>
              <w:t>,</w:t>
            </w:r>
            <w:r w:rsidRPr="00CE4D8E">
              <w:rPr>
                <w:lang w:val="en-US"/>
              </w:rPr>
              <w:t>11</w:t>
            </w:r>
          </w:p>
        </w:tc>
        <w:tc>
          <w:tcPr>
            <w:tcW w:w="1371" w:type="dxa"/>
          </w:tcPr>
          <w:p w:rsidR="00A32A16" w:rsidRPr="00CE4D8E" w:rsidRDefault="00A32A16" w:rsidP="00A32A16">
            <w:pPr>
              <w:pStyle w:val="TableText0"/>
              <w:keepNext/>
              <w:keepLines/>
              <w:bidi/>
              <w:jc w:val="center"/>
              <w:rPr>
                <w:lang w:val="en-US"/>
              </w:rPr>
            </w:pPr>
            <w:r w:rsidRPr="00CE4D8E">
              <w:rPr>
                <w:lang w:val="en-US"/>
              </w:rPr>
              <w:t>1702</w:t>
            </w:r>
            <w:r w:rsidR="00A201FF">
              <w:rPr>
                <w:lang w:val="en-US"/>
              </w:rPr>
              <w:t>,</w:t>
            </w:r>
            <w:r w:rsidRPr="00CE4D8E">
              <w:rPr>
                <w:lang w:val="en-US"/>
              </w:rPr>
              <w:t>17</w:t>
            </w:r>
          </w:p>
        </w:tc>
      </w:tr>
      <w:tr w:rsidR="00A32A16" w:rsidTr="006C2632">
        <w:trPr>
          <w:jc w:val="center"/>
        </w:trPr>
        <w:tc>
          <w:tcPr>
            <w:tcW w:w="1368" w:type="dxa"/>
            <w:vMerge/>
            <w:tcBorders>
              <w:bottom w:val="single" w:sz="4" w:space="0" w:color="auto"/>
            </w:tcBorders>
          </w:tcPr>
          <w:p w:rsidR="00A32A16" w:rsidRPr="00CE4D8E" w:rsidRDefault="00A32A16" w:rsidP="00A32A16">
            <w:pPr>
              <w:pStyle w:val="TableText0"/>
              <w:keepNext/>
              <w:keepLines/>
              <w:bidi/>
              <w:rPr>
                <w:lang w:val="en-US"/>
              </w:rPr>
            </w:pPr>
          </w:p>
        </w:tc>
        <w:tc>
          <w:tcPr>
            <w:tcW w:w="1306" w:type="dxa"/>
            <w:tcBorders>
              <w:bottom w:val="single" w:sz="4" w:space="0" w:color="auto"/>
            </w:tcBorders>
          </w:tcPr>
          <w:p w:rsidR="00A32A16" w:rsidRPr="00CE4D8E" w:rsidRDefault="00A32A16" w:rsidP="00A32A16">
            <w:pPr>
              <w:pStyle w:val="TableText0"/>
              <w:keepNext/>
              <w:keepLines/>
              <w:bidi/>
              <w:jc w:val="center"/>
              <w:rPr>
                <w:lang w:val="en-US"/>
              </w:rPr>
            </w:pPr>
            <w:r w:rsidRPr="00CE4D8E">
              <w:rPr>
                <w:lang w:val="en-US"/>
              </w:rPr>
              <w:t>7/8</w:t>
            </w:r>
          </w:p>
        </w:tc>
        <w:tc>
          <w:tcPr>
            <w:tcW w:w="1621" w:type="dxa"/>
            <w:tcBorders>
              <w:bottom w:val="single" w:sz="4" w:space="0" w:color="auto"/>
            </w:tcBorders>
          </w:tcPr>
          <w:p w:rsidR="00A32A16" w:rsidRPr="00CE4D8E" w:rsidRDefault="00A32A16" w:rsidP="00A32A16">
            <w:pPr>
              <w:pStyle w:val="TableText0"/>
              <w:keepNext/>
              <w:keepLines/>
              <w:bidi/>
              <w:jc w:val="center"/>
              <w:rPr>
                <w:lang w:val="en-US"/>
              </w:rPr>
            </w:pPr>
            <w:r w:rsidRPr="00CE4D8E">
              <w:rPr>
                <w:lang w:val="en-US"/>
              </w:rPr>
              <w:t>63/126/252</w:t>
            </w:r>
          </w:p>
        </w:tc>
        <w:tc>
          <w:tcPr>
            <w:tcW w:w="1254" w:type="dxa"/>
            <w:tcBorders>
              <w:bottom w:val="single" w:sz="4" w:space="0" w:color="auto"/>
            </w:tcBorders>
          </w:tcPr>
          <w:p w:rsidR="00A32A16" w:rsidRPr="00CE4D8E" w:rsidRDefault="00A32A16" w:rsidP="00A32A16">
            <w:pPr>
              <w:pStyle w:val="TableText0"/>
              <w:keepNext/>
              <w:keepLines/>
              <w:bidi/>
              <w:jc w:val="center"/>
              <w:rPr>
                <w:lang w:val="en-US"/>
              </w:rPr>
            </w:pPr>
            <w:r w:rsidRPr="00CE4D8E">
              <w:rPr>
                <w:lang w:val="en-US"/>
              </w:rPr>
              <w:t>1474</w:t>
            </w:r>
            <w:r w:rsidR="00A201FF">
              <w:rPr>
                <w:lang w:val="en-US"/>
              </w:rPr>
              <w:t>,</w:t>
            </w:r>
            <w:r w:rsidRPr="00CE4D8E">
              <w:rPr>
                <w:lang w:val="en-US"/>
              </w:rPr>
              <w:t>50</w:t>
            </w:r>
          </w:p>
        </w:tc>
        <w:tc>
          <w:tcPr>
            <w:tcW w:w="1348" w:type="dxa"/>
            <w:tcBorders>
              <w:bottom w:val="single" w:sz="4" w:space="0" w:color="auto"/>
            </w:tcBorders>
          </w:tcPr>
          <w:p w:rsidR="00A32A16" w:rsidRPr="00CE4D8E" w:rsidRDefault="00A32A16" w:rsidP="00A32A16">
            <w:pPr>
              <w:pStyle w:val="TableText0"/>
              <w:keepNext/>
              <w:keepLines/>
              <w:bidi/>
              <w:jc w:val="center"/>
              <w:rPr>
                <w:lang w:val="en-US"/>
              </w:rPr>
            </w:pPr>
            <w:r w:rsidRPr="00CE4D8E">
              <w:rPr>
                <w:lang w:val="en-US"/>
              </w:rPr>
              <w:t>1638</w:t>
            </w:r>
            <w:r w:rsidR="00A201FF">
              <w:rPr>
                <w:lang w:val="en-US"/>
              </w:rPr>
              <w:t>,</w:t>
            </w:r>
            <w:r w:rsidRPr="00CE4D8E">
              <w:rPr>
                <w:lang w:val="en-US"/>
              </w:rPr>
              <w:t>34</w:t>
            </w:r>
          </w:p>
        </w:tc>
        <w:tc>
          <w:tcPr>
            <w:tcW w:w="1371" w:type="dxa"/>
            <w:tcBorders>
              <w:bottom w:val="single" w:sz="4" w:space="0" w:color="auto"/>
            </w:tcBorders>
          </w:tcPr>
          <w:p w:rsidR="00A32A16" w:rsidRPr="00CE4D8E" w:rsidRDefault="00A32A16" w:rsidP="00A32A16">
            <w:pPr>
              <w:pStyle w:val="TableText0"/>
              <w:keepNext/>
              <w:keepLines/>
              <w:bidi/>
              <w:jc w:val="center"/>
              <w:rPr>
                <w:lang w:val="en-US"/>
              </w:rPr>
            </w:pPr>
            <w:r w:rsidRPr="00CE4D8E">
              <w:rPr>
                <w:lang w:val="en-US"/>
              </w:rPr>
              <w:t>1734</w:t>
            </w:r>
            <w:r w:rsidR="00A201FF">
              <w:rPr>
                <w:lang w:val="en-US"/>
              </w:rPr>
              <w:t>,</w:t>
            </w:r>
            <w:r w:rsidRPr="00CE4D8E">
              <w:rPr>
                <w:lang w:val="en-US"/>
              </w:rPr>
              <w:t>71</w:t>
            </w:r>
          </w:p>
        </w:tc>
        <w:tc>
          <w:tcPr>
            <w:tcW w:w="1371" w:type="dxa"/>
            <w:tcBorders>
              <w:bottom w:val="single" w:sz="4" w:space="0" w:color="auto"/>
            </w:tcBorders>
          </w:tcPr>
          <w:p w:rsidR="00A32A16" w:rsidRPr="00CE4D8E" w:rsidRDefault="00A32A16" w:rsidP="00A32A16">
            <w:pPr>
              <w:pStyle w:val="TableText0"/>
              <w:keepNext/>
              <w:keepLines/>
              <w:bidi/>
              <w:jc w:val="center"/>
              <w:rPr>
                <w:lang w:val="en-US"/>
              </w:rPr>
            </w:pPr>
            <w:r w:rsidRPr="00CE4D8E">
              <w:rPr>
                <w:lang w:val="en-US"/>
              </w:rPr>
              <w:t>1787</w:t>
            </w:r>
            <w:r w:rsidR="00A201FF">
              <w:rPr>
                <w:lang w:val="en-US"/>
              </w:rPr>
              <w:t>,</w:t>
            </w:r>
            <w:r w:rsidRPr="00CE4D8E">
              <w:rPr>
                <w:lang w:val="en-US"/>
              </w:rPr>
              <w:t>28</w:t>
            </w:r>
          </w:p>
        </w:tc>
      </w:tr>
      <w:tr w:rsidR="00A32A16" w:rsidRPr="00312010" w:rsidTr="00A32A16">
        <w:trPr>
          <w:jc w:val="center"/>
        </w:trPr>
        <w:tc>
          <w:tcPr>
            <w:tcW w:w="9639" w:type="dxa"/>
            <w:gridSpan w:val="7"/>
            <w:tcBorders>
              <w:left w:val="nil"/>
              <w:bottom w:val="nil"/>
              <w:right w:val="nil"/>
            </w:tcBorders>
          </w:tcPr>
          <w:p w:rsidR="00A32A16" w:rsidRPr="00CE4D8E" w:rsidRDefault="00A32A16" w:rsidP="00A201FF">
            <w:pPr>
              <w:pStyle w:val="TableText0"/>
              <w:keepNext/>
              <w:keepLines/>
              <w:bidi/>
              <w:rPr>
                <w:lang w:val="es-ES_tradnl"/>
              </w:rPr>
            </w:pPr>
            <w:r w:rsidRPr="00CE4D8E">
              <w:rPr>
                <w:vertAlign w:val="superscript"/>
                <w:lang w:val="es-ES_tradnl"/>
              </w:rPr>
              <w:t>1</w:t>
            </w:r>
            <w:r w:rsidRPr="00CE4D8E">
              <w:rPr>
                <w:lang w:val="es-ES_tradnl"/>
              </w:rPr>
              <w:tab/>
            </w:r>
            <w:r w:rsidR="00A201FF" w:rsidRPr="00A201FF">
              <w:rPr>
                <w:rtl/>
                <w:lang w:val="fr-CH"/>
              </w:rPr>
              <w:t xml:space="preserve">يمثل عدد معلمات مجموعة الاختبارات </w:t>
            </w:r>
            <w:r w:rsidR="00A201FF" w:rsidRPr="00A201FF">
              <w:rPr>
                <w:lang w:val="en-GB"/>
              </w:rPr>
              <w:t>(TSP)</w:t>
            </w:r>
            <w:r w:rsidR="00A201FF" w:rsidRPr="00A201FF">
              <w:rPr>
                <w:rFonts w:hint="cs"/>
                <w:rtl/>
                <w:lang w:val="fr-CH"/>
              </w:rPr>
              <w:t xml:space="preserve"> </w:t>
            </w:r>
            <w:r w:rsidR="00A201FF" w:rsidRPr="00A201FF">
              <w:rPr>
                <w:rtl/>
                <w:lang w:val="fr-CH"/>
              </w:rPr>
              <w:t>لكل رتل</w:t>
            </w:r>
            <w:r w:rsidR="00A201FF" w:rsidRPr="00A201FF">
              <w:rPr>
                <w:rFonts w:hint="cs"/>
                <w:rtl/>
                <w:lang w:val="fr-CH"/>
              </w:rPr>
              <w:t>.</w:t>
            </w:r>
          </w:p>
          <w:p w:rsidR="00A32A16" w:rsidRDefault="00A32A16" w:rsidP="00A201FF">
            <w:pPr>
              <w:pStyle w:val="TableText0"/>
              <w:keepLines/>
              <w:bidi/>
              <w:ind w:left="284" w:hanging="284"/>
              <w:rPr>
                <w:bCs/>
                <w:lang w:val="fr-CH"/>
              </w:rPr>
            </w:pPr>
            <w:r w:rsidRPr="00CE4D8E">
              <w:rPr>
                <w:vertAlign w:val="superscript"/>
                <w:lang w:val="es-ES_tradnl"/>
              </w:rPr>
              <w:t>2</w:t>
            </w:r>
            <w:r w:rsidRPr="00CE4D8E">
              <w:rPr>
                <w:lang w:val="es-ES_tradnl"/>
              </w:rPr>
              <w:tab/>
            </w:r>
            <w:r w:rsidR="00A201FF" w:rsidRPr="00A201FF">
              <w:rPr>
                <w:rtl/>
                <w:lang w:val="fr-CH"/>
              </w:rPr>
              <w:t>يمثل</w:t>
            </w:r>
            <w:r w:rsidR="00A201FF" w:rsidRPr="00A201FF">
              <w:rPr>
                <w:bCs/>
                <w:rtl/>
                <w:lang w:val="fr-CH"/>
              </w:rPr>
              <w:t xml:space="preserve"> </w:t>
            </w:r>
            <w:r w:rsidR="00A201FF" w:rsidRPr="00A201FF">
              <w:rPr>
                <w:rtl/>
                <w:lang w:val="fr-CH"/>
              </w:rPr>
              <w:t xml:space="preserve">معدل </w:t>
            </w:r>
            <w:r w:rsidR="00A201FF" w:rsidRPr="00A201FF">
              <w:rPr>
                <w:rFonts w:hint="cs"/>
                <w:rtl/>
                <w:lang w:val="fr-CH"/>
              </w:rPr>
              <w:t>البيانات</w:t>
            </w:r>
            <w:r w:rsidR="00A201FF" w:rsidRPr="00A201FF">
              <w:rPr>
                <w:rtl/>
                <w:lang w:val="fr-CH"/>
              </w:rPr>
              <w:t xml:space="preserve"> (بت</w:t>
            </w:r>
            <w:r w:rsidR="00A201FF" w:rsidRPr="00A201FF">
              <w:rPr>
                <w:rFonts w:hint="cs"/>
                <w:rtl/>
                <w:lang w:val="fr-CH"/>
              </w:rPr>
              <w:t>ّ</w:t>
            </w:r>
            <w:r w:rsidR="00A201FF" w:rsidRPr="00A201FF">
              <w:rPr>
                <w:rtl/>
                <w:lang w:val="fr-CH"/>
              </w:rPr>
              <w:t xml:space="preserve">ات) لكل مقطع </w:t>
            </w:r>
            <w:r w:rsidR="00A201FF" w:rsidRPr="00A201FF">
              <w:rPr>
                <w:rFonts w:hint="cs"/>
                <w:rtl/>
                <w:lang w:val="fr-CH"/>
              </w:rPr>
              <w:t xml:space="preserve">بالنسبة لمعلمات </w:t>
            </w:r>
            <w:r w:rsidR="00A201FF" w:rsidRPr="00A201FF">
              <w:rPr>
                <w:rtl/>
                <w:lang w:val="fr-CH"/>
              </w:rPr>
              <w:t>الإرسال</w:t>
            </w:r>
            <w:r w:rsidR="00A201FF" w:rsidRPr="00A201FF">
              <w:rPr>
                <w:rFonts w:hint="cs"/>
                <w:rtl/>
                <w:lang w:val="fr-CH"/>
              </w:rPr>
              <w:t>.</w:t>
            </w:r>
          </w:p>
          <w:p w:rsidR="00A201FF" w:rsidRPr="00CE4D8E" w:rsidRDefault="00A201FF" w:rsidP="00A201FF">
            <w:pPr>
              <w:pStyle w:val="TableText0"/>
              <w:keepLines/>
              <w:bidi/>
              <w:ind w:left="284" w:hanging="284"/>
              <w:rPr>
                <w:lang w:val="es-ES_tradnl"/>
              </w:rPr>
            </w:pPr>
            <w:r w:rsidRPr="00A201FF">
              <w:rPr>
                <w:rtl/>
                <w:lang w:val="es-ES_tradnl"/>
              </w:rPr>
              <w:t>معدل</w:t>
            </w:r>
            <w:r w:rsidRPr="00A201FF">
              <w:rPr>
                <w:lang w:val="en-GB"/>
              </w:rPr>
              <w:t xml:space="preserve"> </w:t>
            </w:r>
            <w:r w:rsidRPr="00A201FF">
              <w:rPr>
                <w:rtl/>
                <w:lang w:val="es-ES_tradnl"/>
              </w:rPr>
              <w:t>ال</w:t>
            </w:r>
            <w:r w:rsidRPr="00A201FF">
              <w:rPr>
                <w:rFonts w:hint="cs"/>
                <w:rtl/>
                <w:lang w:val="es-ES_tradnl"/>
              </w:rPr>
              <w:t>بيانات</w:t>
            </w:r>
            <w:r w:rsidRPr="00A201FF">
              <w:rPr>
                <w:lang w:val="en-GB"/>
              </w:rPr>
              <w:t xml:space="preserve"> </w:t>
            </w:r>
            <w:r w:rsidRPr="00A201FF">
              <w:rPr>
                <w:rtl/>
                <w:lang w:val="es-ES_tradnl"/>
              </w:rPr>
              <w:t>(</w:t>
            </w:r>
            <w:r w:rsidRPr="00A201FF">
              <w:rPr>
                <w:rFonts w:hint="cs"/>
                <w:rtl/>
                <w:lang w:val="es-ES_tradnl"/>
              </w:rPr>
              <w:t>ب</w:t>
            </w:r>
            <w:r w:rsidRPr="00A201FF">
              <w:rPr>
                <w:rtl/>
                <w:lang w:val="es-ES_tradnl"/>
              </w:rPr>
              <w:t>ت</w:t>
            </w:r>
            <w:r w:rsidRPr="00A201FF">
              <w:rPr>
                <w:rFonts w:hint="cs"/>
                <w:rtl/>
                <w:lang w:val="es-ES_tradnl"/>
              </w:rPr>
              <w:t>ّ</w:t>
            </w:r>
            <w:r w:rsidRPr="00A201FF">
              <w:rPr>
                <w:rtl/>
                <w:lang w:val="es-ES_tradnl"/>
              </w:rPr>
              <w:t xml:space="preserve">ات): </w:t>
            </w:r>
            <w:r w:rsidRPr="00A201FF">
              <w:rPr>
                <w:rFonts w:hint="cs"/>
                <w:rtl/>
                <w:lang w:val="es-ES_tradnl"/>
              </w:rPr>
              <w:t xml:space="preserve">معلمات مجموعة الاختبارات </w:t>
            </w:r>
            <w:r w:rsidRPr="00A201FF">
              <w:rPr>
                <w:rtl/>
                <w:lang w:val="es-ES_tradnl"/>
              </w:rPr>
              <w:t xml:space="preserve">المُرْسَلة </w:t>
            </w:r>
            <w:r w:rsidRPr="00A201FF">
              <w:rPr>
                <w:rFonts w:hint="cs"/>
                <w:rtl/>
                <w:lang w:val="es-ES_tradnl"/>
              </w:rPr>
              <w:t xml:space="preserve">× </w:t>
            </w:r>
            <w:r w:rsidRPr="00A201FF">
              <w:rPr>
                <w:lang w:val="en-GB"/>
              </w:rPr>
              <w:t>188</w:t>
            </w:r>
            <w:r w:rsidRPr="00A201FF">
              <w:rPr>
                <w:rFonts w:hint="cs"/>
                <w:rtl/>
                <w:lang w:val="es-ES_tradnl"/>
              </w:rPr>
              <w:t xml:space="preserve"> </w:t>
            </w:r>
            <w:r w:rsidRPr="00A201FF">
              <w:rPr>
                <w:rtl/>
                <w:lang w:val="es-ES_tradnl"/>
              </w:rPr>
              <w:t>(ب</w:t>
            </w:r>
            <w:r w:rsidRPr="00A201FF">
              <w:rPr>
                <w:rFonts w:hint="cs"/>
                <w:rtl/>
                <w:lang w:val="es-ES_tradnl"/>
              </w:rPr>
              <w:t>اي</w:t>
            </w:r>
            <w:r w:rsidRPr="00A201FF">
              <w:rPr>
                <w:rtl/>
                <w:lang w:val="es-ES_tradnl"/>
              </w:rPr>
              <w:t>ت/</w:t>
            </w:r>
            <w:r w:rsidRPr="00A201FF">
              <w:rPr>
                <w:rFonts w:hint="cs"/>
                <w:rtl/>
                <w:lang w:val="es-ES_tradnl"/>
              </w:rPr>
              <w:t>لكل</w:t>
            </w:r>
            <w:r w:rsidRPr="00A201FF">
              <w:rPr>
                <w:rtl/>
                <w:lang w:val="es-ES_tradnl"/>
              </w:rPr>
              <w:t xml:space="preserve"> </w:t>
            </w:r>
            <w:r w:rsidRPr="00A201FF">
              <w:rPr>
                <w:lang w:val="en-GB"/>
              </w:rPr>
              <w:t>TSP</w:t>
            </w:r>
            <w:r w:rsidRPr="00A201FF">
              <w:rPr>
                <w:rtl/>
                <w:lang w:val="es-ES_tradnl"/>
              </w:rPr>
              <w:t>)</w:t>
            </w:r>
            <w:r w:rsidRPr="00A201FF">
              <w:rPr>
                <w:rFonts w:hint="cs"/>
                <w:rtl/>
                <w:lang w:val="es-ES_tradnl"/>
              </w:rPr>
              <w:t xml:space="preserve"> × </w:t>
            </w:r>
            <w:r w:rsidRPr="00A201FF">
              <w:rPr>
                <w:lang w:val="en-GB"/>
              </w:rPr>
              <w:t>8</w:t>
            </w:r>
            <w:r w:rsidRPr="00A201FF">
              <w:rPr>
                <w:rtl/>
                <w:lang w:val="es-ES_tradnl"/>
              </w:rPr>
              <w:t xml:space="preserve"> (</w:t>
            </w:r>
            <w:r w:rsidRPr="00A201FF">
              <w:rPr>
                <w:rFonts w:hint="cs"/>
                <w:rtl/>
                <w:lang w:val="es-ES_tradnl"/>
              </w:rPr>
              <w:t>بتة/باتية</w:t>
            </w:r>
            <w:r w:rsidRPr="00A201FF">
              <w:rPr>
                <w:rtl/>
                <w:lang w:val="es-ES_tradnl"/>
              </w:rPr>
              <w:t xml:space="preserve">) </w:t>
            </w:r>
            <w:r w:rsidRPr="00A201FF">
              <w:rPr>
                <w:rFonts w:hint="cs"/>
                <w:rtl/>
                <w:lang w:val="es-ES_tradnl"/>
              </w:rPr>
              <w:t xml:space="preserve">× </w:t>
            </w:r>
            <w:r w:rsidRPr="00A201FF">
              <w:rPr>
                <w:lang w:val="en-GB"/>
              </w:rPr>
              <w:t>1</w:t>
            </w:r>
            <w:r w:rsidRPr="00A201FF">
              <w:rPr>
                <w:rtl/>
                <w:lang w:val="es-ES_tradnl"/>
              </w:rPr>
              <w:t>/طول الرتل</w:t>
            </w:r>
            <w:r w:rsidRPr="00A201FF">
              <w:rPr>
                <w:rFonts w:hint="cs"/>
                <w:rtl/>
                <w:lang w:val="es-ES_tradnl"/>
              </w:rPr>
              <w:t>.</w:t>
            </w:r>
          </w:p>
        </w:tc>
      </w:tr>
    </w:tbl>
    <w:p w:rsidR="00CD33FE" w:rsidRDefault="00CD33FE" w:rsidP="00A201FF">
      <w:pPr>
        <w:pBdr>
          <w:top w:val="single" w:sz="18" w:space="1" w:color="auto"/>
        </w:pBdr>
        <w:rPr>
          <w:rtl/>
          <w:lang w:val="en-US"/>
        </w:rPr>
      </w:pPr>
    </w:p>
    <w:p w:rsidR="00687BE3" w:rsidRPr="001813A0" w:rsidRDefault="00687BE3" w:rsidP="00687BE3">
      <w:pPr>
        <w:rPr>
          <w:rtl/>
        </w:rPr>
      </w:pPr>
      <w:r w:rsidRPr="001813A0">
        <w:rPr>
          <w:rtl/>
        </w:rPr>
        <w:t>ويمكن العثور</w:t>
      </w:r>
      <w:r w:rsidRPr="001813A0">
        <w:rPr>
          <w:rFonts w:hint="cs"/>
          <w:rtl/>
        </w:rPr>
        <w:t xml:space="preserve"> </w:t>
      </w:r>
      <w:r w:rsidRPr="001813A0">
        <w:rPr>
          <w:rtl/>
        </w:rPr>
        <w:t>على معلومات مفص</w:t>
      </w:r>
      <w:r w:rsidRPr="001813A0">
        <w:rPr>
          <w:rFonts w:hint="cs"/>
          <w:rtl/>
        </w:rPr>
        <w:t>ّ</w:t>
      </w:r>
      <w:r w:rsidRPr="001813A0">
        <w:rPr>
          <w:rtl/>
        </w:rPr>
        <w:t xml:space="preserve">لة عن </w:t>
      </w:r>
      <w:r w:rsidRPr="001813A0">
        <w:rPr>
          <w:rFonts w:hint="cs"/>
          <w:rtl/>
        </w:rPr>
        <w:t>م</w:t>
      </w:r>
      <w:r w:rsidRPr="001813A0">
        <w:rPr>
          <w:rtl/>
        </w:rPr>
        <w:t>عد</w:t>
      </w:r>
      <w:r w:rsidRPr="001813A0">
        <w:rPr>
          <w:rFonts w:hint="cs"/>
          <w:rtl/>
        </w:rPr>
        <w:t>ّ</w:t>
      </w:r>
      <w:r w:rsidRPr="001813A0">
        <w:rPr>
          <w:rtl/>
        </w:rPr>
        <w:t xml:space="preserve">د إرسال </w:t>
      </w:r>
      <w:r w:rsidRPr="001813A0">
        <w:rPr>
          <w:rFonts w:hint="cs"/>
          <w:rtl/>
        </w:rPr>
        <w:t xml:space="preserve">الإذاعة الرقمية للأرض متكاملة الخدمات </w:t>
      </w:r>
      <w:r w:rsidRPr="001813A0">
        <w:t>(ISDB-T)</w:t>
      </w:r>
      <w:r w:rsidRPr="001813A0">
        <w:rPr>
          <w:rFonts w:hint="cs"/>
          <w:rtl/>
        </w:rPr>
        <w:t xml:space="preserve"> </w:t>
      </w:r>
      <w:r w:rsidRPr="001813A0">
        <w:rPr>
          <w:rtl/>
        </w:rPr>
        <w:t xml:space="preserve">في التوصية </w:t>
      </w:r>
      <w:r w:rsidR="00782E0A">
        <w:rPr>
          <w:rFonts w:hint="cs"/>
          <w:rtl/>
        </w:rPr>
        <w:br/>
      </w:r>
      <w:r w:rsidRPr="001813A0">
        <w:t>BT-1306-3</w:t>
      </w:r>
      <w:r w:rsidRPr="001813A0">
        <w:rPr>
          <w:rtl/>
        </w:rPr>
        <w:t xml:space="preserve"> </w:t>
      </w:r>
      <w:r w:rsidRPr="001813A0">
        <w:rPr>
          <w:lang w:val="en-US"/>
        </w:rPr>
        <w:t>ITU-R</w:t>
      </w:r>
      <w:r w:rsidRPr="001813A0">
        <w:rPr>
          <w:rFonts w:hint="cs"/>
          <w:rtl/>
        </w:rPr>
        <w:t xml:space="preserve"> </w:t>
      </w:r>
      <w:r w:rsidRPr="001813A0">
        <w:rPr>
          <w:rtl/>
        </w:rPr>
        <w:t xml:space="preserve">(النظام جيم) </w:t>
      </w:r>
      <w:r w:rsidRPr="001813A0">
        <w:rPr>
          <w:rFonts w:hint="cs"/>
          <w:rtl/>
        </w:rPr>
        <w:t>وفي المعايير والروابط</w:t>
      </w:r>
      <w:r w:rsidRPr="001813A0">
        <w:rPr>
          <w:rtl/>
        </w:rPr>
        <w:t xml:space="preserve"> التالية:</w:t>
      </w:r>
    </w:p>
    <w:p w:rsidR="00687BE3" w:rsidRPr="001813A0" w:rsidRDefault="0005672D" w:rsidP="00687BE3">
      <w:pPr>
        <w:jc w:val="left"/>
      </w:pPr>
      <w:hyperlink r:id="rId21" w:history="1">
        <w:r w:rsidR="00687BE3" w:rsidRPr="00500481">
          <w:rPr>
            <w:rStyle w:val="Hyperlink"/>
            <w:bCs/>
            <w:lang w:val="fr-FR"/>
          </w:rPr>
          <w:t>www.arib.or.jp/english/html/overview/doc/6-STD-B31v1_6-E2.pdf</w:t>
        </w:r>
      </w:hyperlink>
      <w:r w:rsidR="00687BE3">
        <w:rPr>
          <w:rFonts w:hint="cs"/>
          <w:rtl/>
          <w:lang w:bidi="ar-EG"/>
        </w:rPr>
        <w:t xml:space="preserve"> </w:t>
      </w:r>
      <w:r w:rsidR="00687BE3" w:rsidRPr="001813A0">
        <w:rPr>
          <w:rFonts w:hint="cs"/>
          <w:rtl/>
          <w:lang w:bidi="ar-EG"/>
        </w:rPr>
        <w:t xml:space="preserve">أو </w:t>
      </w:r>
      <w:hyperlink r:id="rId22" w:history="1">
        <w:r w:rsidR="00687BE3" w:rsidRPr="00500481">
          <w:rPr>
            <w:rStyle w:val="Hyperlink"/>
            <w:bCs/>
            <w:lang w:val="fr-CH"/>
          </w:rPr>
          <w:t>www.abnt.org.br/tvdigital/norma_eua/ABNTNBR15601_2007Ing_2008.pdf</w:t>
        </w:r>
      </w:hyperlink>
      <w:r w:rsidR="00687BE3" w:rsidRPr="001813A0">
        <w:rPr>
          <w:rFonts w:hint="cs"/>
          <w:rtl/>
        </w:rPr>
        <w:t>.</w:t>
      </w:r>
    </w:p>
    <w:p w:rsidR="00687BE3" w:rsidRPr="001813A0" w:rsidRDefault="00687BE3" w:rsidP="00687BE3">
      <w:pPr>
        <w:rPr>
          <w:rtl/>
          <w:lang w:bidi="ar-SY"/>
        </w:rPr>
      </w:pPr>
      <w:r w:rsidRPr="001813A0">
        <w:rPr>
          <w:rFonts w:hint="cs"/>
          <w:rtl/>
        </w:rPr>
        <w:t xml:space="preserve">المعيار </w:t>
      </w:r>
      <w:r w:rsidRPr="001813A0">
        <w:t>ARIB-STD B-31</w:t>
      </w:r>
      <w:r w:rsidRPr="001813A0">
        <w:rPr>
          <w:rtl/>
        </w:rPr>
        <w:t xml:space="preserve"> النسخة </w:t>
      </w:r>
      <w:r w:rsidRPr="001813A0">
        <w:rPr>
          <w:lang w:val="en-US"/>
        </w:rPr>
        <w:t>1.6</w:t>
      </w:r>
      <w:r w:rsidRPr="001813A0">
        <w:rPr>
          <w:rFonts w:hint="cs"/>
          <w:rtl/>
          <w:lang w:bidi="ar-SY"/>
        </w:rPr>
        <w:t xml:space="preserve"> -</w:t>
      </w:r>
      <w:r w:rsidRPr="001813A0">
        <w:rPr>
          <w:rFonts w:hint="cs"/>
          <w:rtl/>
        </w:rPr>
        <w:t xml:space="preserve"> </w:t>
      </w:r>
      <w:r w:rsidRPr="001813A0">
        <w:rPr>
          <w:rtl/>
        </w:rPr>
        <w:t xml:space="preserve">نظام الإرسال للإذاعة الرقمية للأرض، نوفمبر </w:t>
      </w:r>
      <w:r w:rsidRPr="001813A0">
        <w:rPr>
          <w:lang w:val="en-US"/>
        </w:rPr>
        <w:t>2005</w:t>
      </w:r>
      <w:r w:rsidRPr="001813A0">
        <w:rPr>
          <w:rFonts w:hint="cs"/>
          <w:rtl/>
        </w:rPr>
        <w:t>. متاح</w:t>
      </w:r>
      <w:r w:rsidRPr="001813A0">
        <w:rPr>
          <w:rtl/>
        </w:rPr>
        <w:t xml:space="preserve"> على</w:t>
      </w:r>
      <w:r w:rsidRPr="001813A0">
        <w:rPr>
          <w:rFonts w:hint="cs"/>
          <w:rtl/>
        </w:rPr>
        <w:t xml:space="preserve"> الموقع</w:t>
      </w:r>
      <w:r w:rsidRPr="001813A0">
        <w:rPr>
          <w:rtl/>
        </w:rPr>
        <w:t>:</w:t>
      </w:r>
      <w:r w:rsidRPr="001813A0">
        <w:rPr>
          <w:rFonts w:hint="cs"/>
          <w:rtl/>
        </w:rPr>
        <w:t xml:space="preserve"> </w:t>
      </w:r>
      <w:hyperlink r:id="rId23" w:history="1">
        <w:r w:rsidRPr="00500481">
          <w:rPr>
            <w:rStyle w:val="Hyperlink"/>
            <w:bCs/>
            <w:lang w:val="fr-CH"/>
          </w:rPr>
          <w:t>www.arib.or.jp/english/html/overview/doc/6-STD-B31v1_6-E2.pdf</w:t>
        </w:r>
      </w:hyperlink>
      <w:r w:rsidRPr="001813A0">
        <w:rPr>
          <w:rFonts w:hint="cs"/>
          <w:rtl/>
          <w:lang w:bidi="ar-SY"/>
        </w:rPr>
        <w:t>.</w:t>
      </w:r>
    </w:p>
    <w:p w:rsidR="00687BE3" w:rsidRPr="001813A0" w:rsidRDefault="00687BE3" w:rsidP="00687BE3">
      <w:pPr>
        <w:rPr>
          <w:rtl/>
          <w:lang w:bidi="ar-SY"/>
        </w:rPr>
      </w:pPr>
      <w:r w:rsidRPr="001813A0">
        <w:rPr>
          <w:rtl/>
        </w:rPr>
        <w:t>المعيار البرازيلي</w:t>
      </w:r>
      <w:r w:rsidRPr="001813A0">
        <w:rPr>
          <w:rFonts w:hint="cs"/>
          <w:rtl/>
        </w:rPr>
        <w:t xml:space="preserve"> </w:t>
      </w:r>
      <w:r w:rsidRPr="001813A0">
        <w:t>ABNT NBR 15601</w:t>
      </w:r>
      <w:r w:rsidRPr="001813A0">
        <w:rPr>
          <w:rFonts w:hint="cs"/>
          <w:rtl/>
          <w:lang w:bidi="ar-SY"/>
        </w:rPr>
        <w:t xml:space="preserve"> - </w:t>
      </w:r>
      <w:r w:rsidRPr="001813A0">
        <w:rPr>
          <w:rtl/>
        </w:rPr>
        <w:t xml:space="preserve">التلفزيون الرقمي للأرض </w:t>
      </w:r>
      <w:r w:rsidRPr="001813A0">
        <w:rPr>
          <w:lang w:val="en-US"/>
        </w:rPr>
        <w:t>(</w:t>
      </w:r>
      <w:r w:rsidRPr="001813A0">
        <w:t>DTTV)</w:t>
      </w:r>
      <w:r w:rsidRPr="001813A0">
        <w:rPr>
          <w:rFonts w:hint="cs"/>
          <w:rtl/>
          <w:lang w:bidi="ar-SY"/>
        </w:rPr>
        <w:t xml:space="preserve"> -</w:t>
      </w:r>
      <w:r w:rsidRPr="001813A0">
        <w:rPr>
          <w:rFonts w:hint="cs"/>
          <w:rtl/>
        </w:rPr>
        <w:t xml:space="preserve"> </w:t>
      </w:r>
      <w:r w:rsidRPr="001813A0">
        <w:rPr>
          <w:rtl/>
        </w:rPr>
        <w:t xml:space="preserve">نظام </w:t>
      </w:r>
      <w:r w:rsidRPr="001813A0">
        <w:rPr>
          <w:rFonts w:hint="cs"/>
          <w:rtl/>
        </w:rPr>
        <w:t>ل</w:t>
      </w:r>
      <w:r w:rsidRPr="001813A0">
        <w:rPr>
          <w:rtl/>
        </w:rPr>
        <w:t xml:space="preserve">إرسال، ديسمبر </w:t>
      </w:r>
      <w:r w:rsidRPr="001813A0">
        <w:rPr>
          <w:lang w:val="en-US"/>
        </w:rPr>
        <w:t>2007</w:t>
      </w:r>
      <w:r w:rsidRPr="001813A0">
        <w:rPr>
          <w:rtl/>
        </w:rPr>
        <w:t>. متاح على</w:t>
      </w:r>
      <w:r w:rsidRPr="001813A0">
        <w:t xml:space="preserve"> </w:t>
      </w:r>
      <w:r w:rsidRPr="001813A0">
        <w:rPr>
          <w:rFonts w:hint="cs"/>
          <w:rtl/>
        </w:rPr>
        <w:t>الموقع</w:t>
      </w:r>
      <w:r w:rsidRPr="001813A0">
        <w:rPr>
          <w:rtl/>
        </w:rPr>
        <w:t>:</w:t>
      </w:r>
      <w:r w:rsidRPr="001813A0">
        <w:rPr>
          <w:rFonts w:hint="cs"/>
          <w:rtl/>
        </w:rPr>
        <w:t xml:space="preserve"> </w:t>
      </w:r>
      <w:hyperlink r:id="rId24" w:history="1">
        <w:r w:rsidRPr="00500481">
          <w:rPr>
            <w:rStyle w:val="Hyperlink"/>
            <w:bCs/>
            <w:lang w:val="fr-CH"/>
          </w:rPr>
          <w:t>www.abnt.org.br/tvdigital/norma_eua/ABNTNBR15601_2007Ing_2008.pdf</w:t>
        </w:r>
      </w:hyperlink>
      <w:r w:rsidRPr="001813A0">
        <w:rPr>
          <w:rFonts w:hint="cs"/>
          <w:rtl/>
          <w:lang w:bidi="ar-SY"/>
        </w:rPr>
        <w:t>.</w:t>
      </w:r>
    </w:p>
    <w:p w:rsidR="00687BE3" w:rsidRPr="001813A0" w:rsidRDefault="00687BE3" w:rsidP="00687BE3">
      <w:pPr>
        <w:rPr>
          <w:b/>
          <w:bCs/>
          <w:i/>
          <w:iCs/>
          <w:rtl/>
        </w:rPr>
      </w:pPr>
      <w:r w:rsidRPr="001813A0">
        <w:rPr>
          <w:rFonts w:hint="cs"/>
          <w:b/>
          <w:bCs/>
          <w:i/>
          <w:iCs/>
          <w:rtl/>
        </w:rPr>
        <w:t>جودة</w:t>
      </w:r>
      <w:r w:rsidRPr="001813A0">
        <w:rPr>
          <w:b/>
          <w:bCs/>
          <w:i/>
          <w:iCs/>
          <w:rtl/>
        </w:rPr>
        <w:t xml:space="preserve"> التغطية</w:t>
      </w:r>
    </w:p>
    <w:p w:rsidR="00687BE3" w:rsidRPr="001813A0" w:rsidRDefault="00687BE3" w:rsidP="00687BE3">
      <w:r w:rsidRPr="001813A0">
        <w:rPr>
          <w:rFonts w:hint="cs"/>
          <w:rtl/>
        </w:rPr>
        <w:t>يحتاج</w:t>
      </w:r>
      <w:r w:rsidRPr="001813A0">
        <w:rPr>
          <w:rtl/>
        </w:rPr>
        <w:t xml:space="preserve"> </w:t>
      </w:r>
      <w:r w:rsidRPr="001813A0">
        <w:rPr>
          <w:rFonts w:hint="cs"/>
          <w:rtl/>
        </w:rPr>
        <w:t>ا</w:t>
      </w:r>
      <w:r w:rsidRPr="001813A0">
        <w:rPr>
          <w:rtl/>
        </w:rPr>
        <w:t>لاستقبال المتن</w:t>
      </w:r>
      <w:r w:rsidRPr="001813A0">
        <w:rPr>
          <w:rFonts w:hint="cs"/>
          <w:rtl/>
        </w:rPr>
        <w:t>ّ</w:t>
      </w:r>
      <w:r w:rsidRPr="001813A0">
        <w:rPr>
          <w:rtl/>
        </w:rPr>
        <w:t>قل والمحمول باليد</w:t>
      </w:r>
      <w:r w:rsidRPr="001813A0">
        <w:rPr>
          <w:rFonts w:hint="cs"/>
          <w:rtl/>
        </w:rPr>
        <w:t xml:space="preserve"> إلى جودة </w:t>
      </w:r>
      <w:r w:rsidRPr="001813A0">
        <w:rPr>
          <w:rtl/>
        </w:rPr>
        <w:t>تغطية عالية</w:t>
      </w:r>
      <w:r w:rsidRPr="001813A0">
        <w:rPr>
          <w:rFonts w:hint="cs"/>
          <w:rtl/>
        </w:rPr>
        <w:t>.</w:t>
      </w:r>
      <w:r w:rsidRPr="001813A0">
        <w:rPr>
          <w:rtl/>
        </w:rPr>
        <w:t xml:space="preserve"> وغالباً ما </w:t>
      </w:r>
      <w:r w:rsidRPr="001813A0">
        <w:rPr>
          <w:rFonts w:hint="cs"/>
          <w:rtl/>
        </w:rPr>
        <w:t>تعتمد</w:t>
      </w:r>
      <w:r w:rsidRPr="001813A0">
        <w:rPr>
          <w:rtl/>
        </w:rPr>
        <w:t xml:space="preserve"> </w:t>
      </w:r>
      <w:r w:rsidRPr="001813A0">
        <w:rPr>
          <w:rFonts w:hint="cs"/>
          <w:rtl/>
        </w:rPr>
        <w:t>ال</w:t>
      </w:r>
      <w:r w:rsidRPr="001813A0">
        <w:rPr>
          <w:rtl/>
        </w:rPr>
        <w:t>نسبة</w:t>
      </w:r>
      <w:r w:rsidRPr="001813A0">
        <w:rPr>
          <w:rFonts w:hint="cs"/>
          <w:rtl/>
        </w:rPr>
        <w:t xml:space="preserve"> </w:t>
      </w:r>
      <w:r w:rsidRPr="001813A0">
        <w:rPr>
          <w:lang w:val="en-US"/>
        </w:rPr>
        <w:t>%95</w:t>
      </w:r>
      <w:r w:rsidRPr="001813A0">
        <w:rPr>
          <w:rtl/>
        </w:rPr>
        <w:t xml:space="preserve"> </w:t>
      </w:r>
      <w:r w:rsidRPr="001813A0">
        <w:rPr>
          <w:rFonts w:hint="cs"/>
          <w:rtl/>
        </w:rPr>
        <w:t>لقيمة احتمال الموقع من أجل</w:t>
      </w:r>
      <w:r w:rsidRPr="001813A0">
        <w:rPr>
          <w:rtl/>
        </w:rPr>
        <w:t xml:space="preserve"> </w:t>
      </w:r>
      <w:r w:rsidRPr="001813A0">
        <w:rPr>
          <w:rFonts w:hint="cs"/>
          <w:rtl/>
        </w:rPr>
        <w:t>ا</w:t>
      </w:r>
      <w:r w:rsidRPr="001813A0">
        <w:rPr>
          <w:rtl/>
        </w:rPr>
        <w:t>لاستقبال المحمول باليد والمتنق</w:t>
      </w:r>
      <w:r w:rsidRPr="001813A0">
        <w:rPr>
          <w:rFonts w:hint="cs"/>
          <w:rtl/>
        </w:rPr>
        <w:t>ّ</w:t>
      </w:r>
      <w:r w:rsidRPr="001813A0">
        <w:rPr>
          <w:rtl/>
        </w:rPr>
        <w:t>ل و</w:t>
      </w:r>
      <w:r w:rsidRPr="001813A0">
        <w:rPr>
          <w:rFonts w:hint="cs"/>
          <w:rtl/>
        </w:rPr>
        <w:t xml:space="preserve">النسبة </w:t>
      </w:r>
      <w:r w:rsidRPr="001813A0">
        <w:rPr>
          <w:lang w:val="en-US"/>
        </w:rPr>
        <w:t>%99</w:t>
      </w:r>
      <w:r w:rsidRPr="001813A0">
        <w:rPr>
          <w:rtl/>
        </w:rPr>
        <w:t xml:space="preserve"> للاستقبال المحمول باليد داخل مركبة متحر</w:t>
      </w:r>
      <w:r w:rsidRPr="001813A0">
        <w:rPr>
          <w:rFonts w:hint="cs"/>
          <w:rtl/>
        </w:rPr>
        <w:t>ّ</w:t>
      </w:r>
      <w:r w:rsidRPr="001813A0">
        <w:rPr>
          <w:rtl/>
        </w:rPr>
        <w:t xml:space="preserve">كة. </w:t>
      </w:r>
    </w:p>
    <w:p w:rsidR="00CD33FE" w:rsidRDefault="00687BE3" w:rsidP="009A7942">
      <w:pPr>
        <w:rPr>
          <w:rtl/>
        </w:rPr>
      </w:pPr>
      <w:r w:rsidRPr="001813A0">
        <w:rPr>
          <w:rtl/>
        </w:rPr>
        <w:lastRenderedPageBreak/>
        <w:t xml:space="preserve">وتعرض الوثيقة </w:t>
      </w:r>
      <w:r w:rsidRPr="001813A0">
        <w:t>ITU-R </w:t>
      </w:r>
      <w:r w:rsidRPr="00100D95">
        <w:rPr>
          <w:b/>
          <w:bCs/>
        </w:rPr>
        <w:t>6A/99-E</w:t>
      </w:r>
      <w:r w:rsidR="009A7942">
        <w:t xml:space="preserve"> </w:t>
      </w:r>
      <w:r w:rsidRPr="001813A0">
        <w:rPr>
          <w:lang w:val="en-US"/>
        </w:rPr>
        <w:t>(</w:t>
      </w:r>
      <w:hyperlink r:id="rId25" w:history="1">
        <w:r w:rsidR="009A7942" w:rsidRPr="00500481">
          <w:rPr>
            <w:rStyle w:val="Hyperlink"/>
            <w:bCs/>
            <w:lang w:val="fr-FR"/>
          </w:rPr>
          <w:t>www.itu.int/md/R07-WP6A-C-0099/en</w:t>
        </w:r>
      </w:hyperlink>
      <w:r w:rsidRPr="001813A0">
        <w:rPr>
          <w:lang w:val="en-US"/>
        </w:rPr>
        <w:t>)</w:t>
      </w:r>
      <w:r w:rsidRPr="001813A0">
        <w:rPr>
          <w:rFonts w:hint="cs"/>
          <w:rtl/>
        </w:rPr>
        <w:t xml:space="preserve"> </w:t>
      </w:r>
      <w:r w:rsidRPr="001813A0">
        <w:rPr>
          <w:rtl/>
        </w:rPr>
        <w:t xml:space="preserve">نتائج </w:t>
      </w:r>
      <w:r w:rsidRPr="001813A0">
        <w:rPr>
          <w:rFonts w:hint="cs"/>
          <w:rtl/>
        </w:rPr>
        <w:t>ال</w:t>
      </w:r>
      <w:r w:rsidRPr="001813A0">
        <w:rPr>
          <w:rtl/>
        </w:rPr>
        <w:t>اختبارات</w:t>
      </w:r>
      <w:r w:rsidRPr="001813A0">
        <w:rPr>
          <w:rFonts w:hint="cs"/>
          <w:rtl/>
        </w:rPr>
        <w:t xml:space="preserve"> ال</w:t>
      </w:r>
      <w:r w:rsidRPr="001813A0">
        <w:rPr>
          <w:rtl/>
        </w:rPr>
        <w:t xml:space="preserve">ميدانية </w:t>
      </w:r>
      <w:r w:rsidRPr="001813A0">
        <w:rPr>
          <w:rFonts w:hint="cs"/>
          <w:rtl/>
        </w:rPr>
        <w:t>ل</w:t>
      </w:r>
      <w:r w:rsidRPr="001813A0">
        <w:rPr>
          <w:rtl/>
        </w:rPr>
        <w:t xml:space="preserve">لأنظمة </w:t>
      </w:r>
      <w:r w:rsidRPr="001813A0">
        <w:rPr>
          <w:rFonts w:hint="cs"/>
          <w:rtl/>
        </w:rPr>
        <w:t>ال</w:t>
      </w:r>
      <w:r w:rsidRPr="001813A0">
        <w:rPr>
          <w:rtl/>
        </w:rPr>
        <w:t xml:space="preserve">متنقّلة </w:t>
      </w:r>
      <w:r w:rsidRPr="001813A0">
        <w:rPr>
          <w:rFonts w:hint="cs"/>
          <w:rtl/>
        </w:rPr>
        <w:t xml:space="preserve">التي </w:t>
      </w:r>
      <w:r w:rsidRPr="001813A0">
        <w:rPr>
          <w:rtl/>
        </w:rPr>
        <w:t xml:space="preserve">جرت في البرازيل. </w:t>
      </w:r>
      <w:r w:rsidRPr="001813A0">
        <w:rPr>
          <w:rFonts w:hint="cs"/>
          <w:rtl/>
        </w:rPr>
        <w:t>و</w:t>
      </w:r>
      <w:r w:rsidRPr="001813A0">
        <w:rPr>
          <w:rtl/>
        </w:rPr>
        <w:t>على سبيل المثال</w:t>
      </w:r>
      <w:r w:rsidRPr="001813A0">
        <w:rPr>
          <w:rFonts w:hint="cs"/>
          <w:rtl/>
        </w:rPr>
        <w:t>، يبين</w:t>
      </w:r>
      <w:r w:rsidRPr="001813A0">
        <w:rPr>
          <w:rtl/>
        </w:rPr>
        <w:t xml:space="preserve"> الشكل </w:t>
      </w:r>
      <w:r w:rsidRPr="001813A0">
        <w:t>1</w:t>
      </w:r>
      <w:r w:rsidRPr="001813A0">
        <w:rPr>
          <w:rtl/>
        </w:rPr>
        <w:t xml:space="preserve"> أدناه نتائج الاختبارات الميدانية </w:t>
      </w:r>
      <w:r w:rsidRPr="001813A0">
        <w:rPr>
          <w:rFonts w:hint="cs"/>
          <w:rtl/>
        </w:rPr>
        <w:t>ل</w:t>
      </w:r>
      <w:r w:rsidRPr="001813A0">
        <w:rPr>
          <w:rtl/>
        </w:rPr>
        <w:t xml:space="preserve">لأنظمة </w:t>
      </w:r>
      <w:r w:rsidRPr="001813A0">
        <w:rPr>
          <w:rFonts w:hint="cs"/>
          <w:rtl/>
        </w:rPr>
        <w:t>ال</w:t>
      </w:r>
      <w:r w:rsidRPr="001813A0">
        <w:rPr>
          <w:rtl/>
        </w:rPr>
        <w:t xml:space="preserve">متنقّلة التي </w:t>
      </w:r>
      <w:r w:rsidRPr="001813A0">
        <w:rPr>
          <w:rFonts w:hint="cs"/>
          <w:rtl/>
        </w:rPr>
        <w:t>جر</w:t>
      </w:r>
      <w:r w:rsidRPr="001813A0">
        <w:rPr>
          <w:rtl/>
        </w:rPr>
        <w:t xml:space="preserve">ت في مدينة ساو باولو. </w:t>
      </w:r>
      <w:r w:rsidRPr="001813A0">
        <w:rPr>
          <w:rFonts w:hint="cs"/>
          <w:rtl/>
        </w:rPr>
        <w:t>و</w:t>
      </w:r>
      <w:r w:rsidRPr="001813A0">
        <w:rPr>
          <w:rtl/>
        </w:rPr>
        <w:t xml:space="preserve">قد أجريت الاختبارات في </w:t>
      </w:r>
      <w:r w:rsidRPr="001813A0">
        <w:rPr>
          <w:lang w:val="en-US"/>
        </w:rPr>
        <w:t>331</w:t>
      </w:r>
      <w:r w:rsidRPr="001813A0">
        <w:rPr>
          <w:rtl/>
        </w:rPr>
        <w:t xml:space="preserve"> نقطة قياس و</w:t>
      </w:r>
      <w:r w:rsidRPr="001813A0">
        <w:t>258</w:t>
      </w:r>
      <w:r w:rsidRPr="001813A0">
        <w:rPr>
          <w:rtl/>
        </w:rPr>
        <w:t xml:space="preserve"> موقعاً </w:t>
      </w:r>
      <w:r w:rsidRPr="001813A0">
        <w:rPr>
          <w:rFonts w:hint="cs"/>
          <w:rtl/>
        </w:rPr>
        <w:t xml:space="preserve">خارج المباني </w:t>
      </w:r>
      <w:r w:rsidRPr="001813A0">
        <w:rPr>
          <w:rtl/>
        </w:rPr>
        <w:t>و</w:t>
      </w:r>
      <w:r w:rsidRPr="001813A0">
        <w:rPr>
          <w:lang w:val="en-US"/>
        </w:rPr>
        <w:t>73</w:t>
      </w:r>
      <w:r w:rsidRPr="001813A0">
        <w:rPr>
          <w:rtl/>
        </w:rPr>
        <w:t xml:space="preserve"> موقعاً </w:t>
      </w:r>
      <w:r w:rsidRPr="001813A0">
        <w:rPr>
          <w:rFonts w:hint="cs"/>
          <w:rtl/>
        </w:rPr>
        <w:t>داخل المباني</w:t>
      </w:r>
      <w:r w:rsidRPr="001813A0">
        <w:rPr>
          <w:rtl/>
        </w:rPr>
        <w:t>. وساو باولو هي أكبر مدينة في البرازي</w:t>
      </w:r>
      <w:r w:rsidRPr="001813A0">
        <w:rPr>
          <w:rFonts w:hint="cs"/>
          <w:rtl/>
        </w:rPr>
        <w:t>ل</w:t>
      </w:r>
      <w:r w:rsidRPr="000840A5">
        <w:rPr>
          <w:rFonts w:hint="cs"/>
          <w:rtl/>
        </w:rPr>
        <w:t xml:space="preserve"> </w:t>
      </w:r>
      <w:r w:rsidRPr="001813A0">
        <w:rPr>
          <w:rtl/>
        </w:rPr>
        <w:t>و</w:t>
      </w:r>
      <w:r w:rsidRPr="001813A0">
        <w:rPr>
          <w:rFonts w:hint="cs"/>
          <w:rtl/>
        </w:rPr>
        <w:t xml:space="preserve">تضمّ </w:t>
      </w:r>
      <w:r w:rsidRPr="001813A0">
        <w:rPr>
          <w:rtl/>
        </w:rPr>
        <w:t>تجم</w:t>
      </w:r>
      <w:r w:rsidRPr="001813A0">
        <w:rPr>
          <w:rFonts w:hint="cs"/>
          <w:rtl/>
        </w:rPr>
        <w:t>ّ</w:t>
      </w:r>
      <w:r w:rsidRPr="001813A0">
        <w:rPr>
          <w:rtl/>
        </w:rPr>
        <w:t xml:space="preserve">عات كثيفة كبرى من المباني الشاهقة في العديد من أجزائها مشابهة </w:t>
      </w:r>
      <w:r w:rsidRPr="001813A0">
        <w:rPr>
          <w:rFonts w:hint="cs"/>
          <w:rtl/>
        </w:rPr>
        <w:t>للمنظر الطبيعي الذي يميز</w:t>
      </w:r>
      <w:r w:rsidRPr="001813A0">
        <w:rPr>
          <w:rtl/>
        </w:rPr>
        <w:t xml:space="preserve"> مدينت</w:t>
      </w:r>
      <w:r w:rsidRPr="001813A0">
        <w:rPr>
          <w:rFonts w:hint="cs"/>
          <w:rtl/>
        </w:rPr>
        <w:t>ي</w:t>
      </w:r>
      <w:r w:rsidRPr="001813A0">
        <w:rPr>
          <w:rtl/>
        </w:rPr>
        <w:t xml:space="preserve"> نيويورك وطوكيو. ويتم إرسال الإشارة المتنقّلة من محطة واحدة</w:t>
      </w:r>
      <w:r w:rsidRPr="001813A0">
        <w:rPr>
          <w:rFonts w:hint="cs"/>
          <w:rtl/>
        </w:rPr>
        <w:t>،</w:t>
      </w:r>
      <w:r w:rsidRPr="001813A0">
        <w:rPr>
          <w:rtl/>
        </w:rPr>
        <w:t xml:space="preserve"> وهذه المحطة المرجعية </w:t>
      </w:r>
      <w:r w:rsidRPr="001813A0">
        <w:rPr>
          <w:rFonts w:hint="cs"/>
          <w:rtl/>
        </w:rPr>
        <w:t>تتسم ب</w:t>
      </w:r>
      <w:r w:rsidRPr="001813A0">
        <w:rPr>
          <w:rtl/>
        </w:rPr>
        <w:t xml:space="preserve">قدرة مشعة مكافئة متناحية </w:t>
      </w:r>
      <w:r w:rsidRPr="001813A0">
        <w:rPr>
          <w:lang w:val="en-US"/>
        </w:rPr>
        <w:t>(</w:t>
      </w:r>
      <w:r w:rsidRPr="001813A0">
        <w:t>EIRP)</w:t>
      </w:r>
      <w:r w:rsidRPr="001813A0">
        <w:rPr>
          <w:rtl/>
        </w:rPr>
        <w:t xml:space="preserve"> أفقية قدرها</w:t>
      </w:r>
      <w:r w:rsidRPr="001813A0">
        <w:rPr>
          <w:rFonts w:hint="cs"/>
          <w:rtl/>
        </w:rPr>
        <w:t xml:space="preserve"> </w:t>
      </w:r>
      <w:r w:rsidRPr="001813A0">
        <w:t>kW 130</w:t>
      </w:r>
      <w:r w:rsidRPr="001813A0">
        <w:rPr>
          <w:rFonts w:hint="cs"/>
          <w:rtl/>
        </w:rPr>
        <w:t xml:space="preserve"> و</w:t>
      </w:r>
      <w:r w:rsidRPr="001813A0">
        <w:rPr>
          <w:rtl/>
        </w:rPr>
        <w:t>قدرة مشع</w:t>
      </w:r>
      <w:r w:rsidRPr="001813A0">
        <w:rPr>
          <w:rFonts w:hint="cs"/>
          <w:rtl/>
        </w:rPr>
        <w:t>ّ</w:t>
      </w:r>
      <w:r w:rsidRPr="001813A0">
        <w:rPr>
          <w:rtl/>
        </w:rPr>
        <w:t xml:space="preserve">ة مكافئة متناحية إجمالية تبلغ قرابة </w:t>
      </w:r>
      <w:r w:rsidRPr="001813A0">
        <w:t>kW 200</w:t>
      </w:r>
      <w:r w:rsidRPr="001813A0">
        <w:rPr>
          <w:rtl/>
        </w:rPr>
        <w:t xml:space="preserve"> وهوائي شامل الاتجاهات. وفي الشكل </w:t>
      </w:r>
      <w:r w:rsidRPr="001813A0">
        <w:rPr>
          <w:lang w:val="en-US"/>
        </w:rPr>
        <w:t>1</w:t>
      </w:r>
      <w:r w:rsidRPr="001813A0">
        <w:rPr>
          <w:rtl/>
        </w:rPr>
        <w:t xml:space="preserve"> المذكور، ت</w:t>
      </w:r>
      <w:r w:rsidRPr="001813A0">
        <w:rPr>
          <w:rFonts w:hint="cs"/>
          <w:rtl/>
        </w:rPr>
        <w:t>شير</w:t>
      </w:r>
      <w:r w:rsidRPr="001813A0">
        <w:rPr>
          <w:rtl/>
        </w:rPr>
        <w:t xml:space="preserve"> النقاط الخضراء اللون إلى أن استقبال الإشارة المتنقّلة </w:t>
      </w:r>
      <w:r w:rsidRPr="001813A0">
        <w:rPr>
          <w:rFonts w:hint="cs"/>
          <w:rtl/>
        </w:rPr>
        <w:t xml:space="preserve">يتم بجودة </w:t>
      </w:r>
      <w:r w:rsidRPr="001813A0">
        <w:rPr>
          <w:rtl/>
        </w:rPr>
        <w:t>جيد</w:t>
      </w:r>
      <w:r w:rsidRPr="001813A0">
        <w:rPr>
          <w:rFonts w:hint="cs"/>
          <w:rtl/>
        </w:rPr>
        <w:t>ة</w:t>
      </w:r>
      <w:r w:rsidRPr="001813A0">
        <w:rPr>
          <w:rtl/>
        </w:rPr>
        <w:t xml:space="preserve"> فيما تشير النقاط الحمراء إلى رداءة </w:t>
      </w:r>
      <w:r w:rsidRPr="001813A0">
        <w:rPr>
          <w:rFonts w:hint="cs"/>
          <w:rtl/>
        </w:rPr>
        <w:t>الجودة،</w:t>
      </w:r>
      <w:r w:rsidRPr="001813A0">
        <w:rPr>
          <w:rtl/>
        </w:rPr>
        <w:t xml:space="preserve"> ومعظمها في الأنفاق. </w:t>
      </w:r>
      <w:r w:rsidRPr="001813A0">
        <w:rPr>
          <w:rFonts w:hint="cs"/>
          <w:rtl/>
        </w:rPr>
        <w:t>ولتحديد ذلك في نسخة مطبوعة باللونين الأبيض والأسود، فإن خط الكفاف الأبيض يشير إلى المنطقة التي تكون فيها الإشارة المتنقلة جيدة الجودة، فيما عدا بعض النقاط الموضحة بدوائر بيضاء صغيرة تكون الجودة فيها رديئة.</w:t>
      </w:r>
    </w:p>
    <w:p w:rsidR="009A7942" w:rsidRDefault="009A7942" w:rsidP="00687BE3">
      <w:pPr>
        <w:rPr>
          <w:lang w:val="en-US"/>
        </w:rPr>
      </w:pPr>
    </w:p>
    <w:p w:rsidR="00933223" w:rsidRPr="00933223" w:rsidRDefault="00933223" w:rsidP="00970AAD">
      <w:pPr>
        <w:pStyle w:val="FigureTitle1"/>
        <w:bidi/>
        <w:rPr>
          <w:rtl/>
          <w:lang w:bidi="ar-EG"/>
        </w:rPr>
      </w:pPr>
      <w:r>
        <w:rPr>
          <w:rFonts w:hint="cs"/>
          <w:rtl/>
          <w:lang w:val="fr-FR"/>
        </w:rPr>
        <w:t xml:space="preserve">الشكل </w:t>
      </w:r>
      <w:r w:rsidR="00970AAD">
        <w:rPr>
          <w:lang w:val="fr-CH"/>
        </w:rPr>
        <w:t>2</w:t>
      </w:r>
      <w:r>
        <w:rPr>
          <w:rFonts w:hint="cs"/>
          <w:rtl/>
          <w:lang w:bidi="ar-EG"/>
        </w:rPr>
        <w:t xml:space="preserve"> - </w:t>
      </w:r>
      <w:r w:rsidRPr="00933223">
        <w:rPr>
          <w:rtl/>
        </w:rPr>
        <w:t xml:space="preserve">أداء نظام </w:t>
      </w:r>
      <w:r w:rsidRPr="00933223">
        <w:rPr>
          <w:lang w:val="en-GB" w:bidi="ar-EG"/>
        </w:rPr>
        <w:t>ISDB-T</w:t>
      </w:r>
      <w:r w:rsidRPr="00933223">
        <w:rPr>
          <w:rtl/>
        </w:rPr>
        <w:t xml:space="preserve"> المتنق</w:t>
      </w:r>
      <w:r w:rsidRPr="00933223">
        <w:rPr>
          <w:rFonts w:hint="cs"/>
          <w:rtl/>
        </w:rPr>
        <w:t>ّ</w:t>
      </w:r>
      <w:r w:rsidRPr="00933223">
        <w:rPr>
          <w:rtl/>
        </w:rPr>
        <w:t>ل من ال</w:t>
      </w:r>
      <w:r w:rsidRPr="00933223">
        <w:rPr>
          <w:rFonts w:hint="cs"/>
          <w:rtl/>
        </w:rPr>
        <w:t>أسلوب</w:t>
      </w:r>
      <w:r w:rsidRPr="00933223">
        <w:rPr>
          <w:rtl/>
        </w:rPr>
        <w:t xml:space="preserve"> </w:t>
      </w:r>
      <w:r w:rsidRPr="00933223">
        <w:rPr>
          <w:lang w:val="en-GB" w:bidi="ar-EG"/>
        </w:rPr>
        <w:t>3</w:t>
      </w:r>
      <w:r w:rsidRPr="00933223">
        <w:rPr>
          <w:rtl/>
        </w:rPr>
        <w:t xml:space="preserve">، وفترة </w:t>
      </w:r>
      <w:r w:rsidRPr="00933223">
        <w:rPr>
          <w:rFonts w:hint="cs"/>
          <w:rtl/>
        </w:rPr>
        <w:t>ال</w:t>
      </w:r>
      <w:r w:rsidRPr="00933223">
        <w:rPr>
          <w:rtl/>
        </w:rPr>
        <w:t>حراسة</w:t>
      </w:r>
      <w:r w:rsidRPr="00933223">
        <w:rPr>
          <w:rFonts w:hint="cs"/>
          <w:rtl/>
        </w:rPr>
        <w:t xml:space="preserve"> </w:t>
      </w:r>
      <w:r w:rsidRPr="00933223">
        <w:rPr>
          <w:lang w:val="en-GB" w:bidi="ar-EG"/>
        </w:rPr>
        <w:t>1/16</w:t>
      </w:r>
      <w:r w:rsidRPr="00933223">
        <w:rPr>
          <w:rtl/>
        </w:rPr>
        <w:t>،</w:t>
      </w:r>
      <w:r>
        <w:rPr>
          <w:rFonts w:hint="cs"/>
          <w:rtl/>
        </w:rPr>
        <w:t xml:space="preserve"> </w:t>
      </w:r>
      <w:r w:rsidRPr="00933223">
        <w:rPr>
          <w:rFonts w:hint="cs"/>
          <w:rtl/>
        </w:rPr>
        <w:t>و</w:t>
      </w:r>
      <w:r w:rsidRPr="00933223">
        <w:rPr>
          <w:rtl/>
        </w:rPr>
        <w:t xml:space="preserve">طريقة التشكيل </w:t>
      </w:r>
      <w:r w:rsidRPr="00933223">
        <w:rPr>
          <w:lang w:val="en-GB" w:bidi="ar-EG"/>
        </w:rPr>
        <w:t>QPSK</w:t>
      </w:r>
      <w:r w:rsidRPr="00933223">
        <w:rPr>
          <w:rtl/>
        </w:rPr>
        <w:t>، ومعدل التشفير</w:t>
      </w:r>
      <w:r w:rsidRPr="00933223">
        <w:rPr>
          <w:rFonts w:hint="cs"/>
          <w:rtl/>
        </w:rPr>
        <w:t xml:space="preserve"> </w:t>
      </w:r>
      <w:r w:rsidRPr="00933223">
        <w:rPr>
          <w:lang w:val="en-GB" w:bidi="ar-EG"/>
        </w:rPr>
        <w:t>1/2</w:t>
      </w:r>
      <w:r w:rsidRPr="00933223">
        <w:rPr>
          <w:rFonts w:hint="cs"/>
          <w:rtl/>
        </w:rPr>
        <w:t>،</w:t>
      </w:r>
      <w:r w:rsidRPr="00933223">
        <w:rPr>
          <w:rtl/>
        </w:rPr>
        <w:t xml:space="preserve"> </w:t>
      </w:r>
      <w:r w:rsidRPr="00933223">
        <w:rPr>
          <w:rFonts w:hint="cs"/>
          <w:rtl/>
        </w:rPr>
        <w:t>وفترة</w:t>
      </w:r>
      <w:r w:rsidRPr="00933223">
        <w:rPr>
          <w:rtl/>
        </w:rPr>
        <w:t xml:space="preserve"> التشذير</w:t>
      </w:r>
    </w:p>
    <w:p w:rsidR="00933223" w:rsidRDefault="0005672D" w:rsidP="00933223">
      <w:pPr>
        <w:pStyle w:val="Figure"/>
        <w:rPr>
          <w:lang w:val="en-US"/>
        </w:rPr>
      </w:pPr>
      <w:r w:rsidRPr="0005672D">
        <w:rPr>
          <w:rFonts w:cs="Simplified Arabic"/>
          <w:noProof/>
          <w:szCs w:val="18"/>
          <w:lang w:eastAsia="zh-CN"/>
        </w:rPr>
        <w:pict>
          <v:group id="_x0000_s1093" style="position:absolute;left:0;text-align:left;margin-left:64.65pt;margin-top:33.9pt;width:333.2pt;height:263.5pt;z-index:251724800" coordorigin="1581,2105" coordsize="6664,5270">
            <v:shape id="_x0000_s1094" style="position:absolute;left:1581;top:2105;width:6630;height:5270" coordsize="6630,5270" path="m850,l1870,340,2720,,4250,,5950,170r680,850l6630,2210r,680l6290,4080r-680,850l4760,5270,3910,4590,2380,4760r-1700,l510,4420,850,3060,170,2380,,1190,850,xe" filled="f" strokecolor="white" strokeweight="5pt">
              <v:path arrowok="t"/>
            </v:shape>
            <v:oval id="_x0000_s1095" style="position:absolute;left:4428;top:4017;width:340;height:170" filled="f" strokecolor="white" strokeweight="2pt"/>
            <v:oval id="_x0000_s1096" style="position:absolute;left:3060;top:4132;width:340;height:170" filled="f" strokecolor="white" strokeweight="2pt"/>
            <v:oval id="_x0000_s1097" style="position:absolute;left:7905;top:3163;width:340;height:170" filled="f" strokecolor="white" strokeweight="2pt"/>
            <v:oval id="_x0000_s1098" style="position:absolute;left:7905;top:3561;width:340;height:170" filled="f" strokecolor="white" strokeweight="2pt"/>
            <v:oval id="_x0000_s1099" style="position:absolute;left:4371;top:3447;width:340;height:170" filled="f" strokecolor="white" strokeweight="2pt"/>
            <v:oval id="_x0000_s1100" style="position:absolute;left:7506;top:3732;width:340;height:170" filled="f" strokecolor="white" strokeweight="2pt"/>
            <v:oval id="_x0000_s1101" style="position:absolute;left:7791;top:3732;width:340;height:170" filled="f" strokecolor="white" strokeweight="2pt"/>
            <v:oval id="_x0000_s1102" style="position:absolute;left:6822;top:4416;width:340;height:170" filled="f" strokecolor="white" strokeweight="2pt"/>
            <v:oval id="_x0000_s1103" style="position:absolute;left:7050;top:4473;width:340;height:170" filled="f" strokecolor="white" strokeweight="2pt"/>
          </v:group>
        </w:pict>
      </w:r>
      <w:r w:rsidR="00933223">
        <w:rPr>
          <w:rFonts w:cs="Simplified Arabic"/>
          <w:noProof/>
          <w:szCs w:val="18"/>
          <w:lang w:val="en-US" w:eastAsia="zh-CN"/>
        </w:rPr>
        <w:drawing>
          <wp:inline distT="0" distB="0" distL="0" distR="0">
            <wp:extent cx="4914900" cy="3676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914900" cy="3676650"/>
                    </a:xfrm>
                    <a:prstGeom prst="rect">
                      <a:avLst/>
                    </a:prstGeom>
                    <a:noFill/>
                    <a:ln w="9525">
                      <a:noFill/>
                      <a:miter lim="800000"/>
                      <a:headEnd/>
                      <a:tailEnd/>
                    </a:ln>
                  </pic:spPr>
                </pic:pic>
              </a:graphicData>
            </a:graphic>
          </wp:inline>
        </w:drawing>
      </w:r>
    </w:p>
    <w:p w:rsidR="00933223" w:rsidRPr="00120B46" w:rsidRDefault="0005672D" w:rsidP="00BD3E94">
      <w:pPr>
        <w:pStyle w:val="FigureSource"/>
        <w:bidi/>
        <w:jc w:val="left"/>
        <w:rPr>
          <w:lang w:val="fr-FR"/>
        </w:rPr>
      </w:pPr>
      <w:r>
        <w:rPr>
          <w:noProof/>
          <w:lang w:eastAsia="zh-CN"/>
        </w:rPr>
        <w:pict>
          <v:group id="_x0000_s1090" style="position:absolute;left:0;text-align:left;margin-left:449.4pt;margin-top:17.65pt;width:28.5pt;height:19.95pt;z-index:251723776" coordorigin="1827,8443" coordsize="570,399">
            <v:rect id="_x0000_s1091" style="position:absolute;left:1827;top:8443;width:570;height:399" wrapcoords="-568 -800 -568 20800 22168 20800 22168 -800 -568 -800" fillcolor="gray" strokeweight="1pt"/>
            <v:oval id="_x0000_s1092" style="position:absolute;left:1943;top:8558;width:340;height:170" wrapcoords="3757 -1964 -1878 3927 -1878 17673 3757 21600 17843 21600 22539 15709 22539 3927 16904 -1964 3757 -1964" filled="f" strokecolor="white" strokeweight="2pt"/>
          </v:group>
        </w:pict>
      </w:r>
      <w:r w:rsidR="00933223" w:rsidRPr="00933223">
        <w:rPr>
          <w:rFonts w:hint="cs"/>
          <w:noProof/>
          <w:rtl/>
          <w:lang w:eastAsia="zh-CN" w:bidi="ar-EG"/>
        </w:rPr>
        <w:t>مفتاح الخريطة:</w:t>
      </w:r>
      <w:r w:rsidR="00933223" w:rsidRPr="00120B46">
        <w:rPr>
          <w:lang w:val="fr-FR"/>
        </w:rPr>
        <w:br/>
      </w:r>
    </w:p>
    <w:p w:rsidR="00933223" w:rsidRPr="00896613" w:rsidRDefault="00933223" w:rsidP="00BD3E94">
      <w:pPr>
        <w:pStyle w:val="FigureSource"/>
        <w:tabs>
          <w:tab w:val="clear" w:pos="567"/>
          <w:tab w:val="left" w:pos="720"/>
          <w:tab w:val="left" w:pos="850"/>
          <w:tab w:val="left" w:pos="1440"/>
          <w:tab w:val="left" w:pos="2160"/>
          <w:tab w:val="left" w:pos="2880"/>
          <w:tab w:val="left" w:pos="3600"/>
          <w:tab w:val="left" w:pos="4320"/>
          <w:tab w:val="left" w:pos="5040"/>
          <w:tab w:val="left" w:pos="5760"/>
          <w:tab w:val="left" w:pos="6480"/>
          <w:tab w:val="left" w:pos="7389"/>
        </w:tabs>
        <w:bidi/>
        <w:spacing w:before="0"/>
        <w:jc w:val="left"/>
      </w:pPr>
      <w:r w:rsidRPr="00896613">
        <w:tab/>
      </w:r>
      <w:r w:rsidRPr="00896613">
        <w:tab/>
      </w:r>
      <w:r w:rsidRPr="00896613">
        <w:tab/>
      </w:r>
      <w:r w:rsidRPr="00896613">
        <w:rPr>
          <w:rFonts w:hint="cs"/>
          <w:rtl/>
        </w:rPr>
        <w:t xml:space="preserve">الدائرة البيضاء الصغيرة: حيث تتسم النقاط داخلها برداءة الإشارة (معظمها في أنفاق) </w:t>
      </w:r>
    </w:p>
    <w:p w:rsidR="00933223" w:rsidRPr="00896613" w:rsidRDefault="0005672D" w:rsidP="00BD3E94">
      <w:pPr>
        <w:pStyle w:val="FigureSource"/>
        <w:tabs>
          <w:tab w:val="clear" w:pos="567"/>
          <w:tab w:val="left" w:pos="850"/>
        </w:tabs>
        <w:bidi/>
      </w:pPr>
      <w:r w:rsidRPr="0005672D">
        <w:rPr>
          <w:rFonts w:cs="Simplified Arabic"/>
          <w:noProof/>
          <w:lang w:eastAsia="zh-CN"/>
        </w:rPr>
        <w:pict>
          <v:group id="_x0000_s1104" style="position:absolute;left:0;text-align:left;margin-left:449.4pt;margin-top:2.8pt;width:28.5pt;height:19.95pt;z-index:251725824" coordorigin="8712,3784" coordsize="570,399">
            <v:rect id="_x0000_s1105" style="position:absolute;left:8712;top:3784;width:570;height:399" fillcolor="gray" strokeweight="1pt"/>
            <v:line id="_x0000_s1106" style="position:absolute;flip:x y" from="8769,3955" to="9225,4069" strokecolor="white" strokeweight="5pt"/>
          </v:group>
        </w:pict>
      </w:r>
      <w:r w:rsidR="00BD3E94">
        <w:tab/>
      </w:r>
      <w:r w:rsidR="00933223" w:rsidRPr="00896613">
        <w:tab/>
      </w:r>
      <w:r w:rsidR="00933223" w:rsidRPr="00896613">
        <w:rPr>
          <w:rFonts w:hint="cs"/>
          <w:rtl/>
        </w:rPr>
        <w:t>خط كفاف أبيض: حيث تتسم الإشارة</w:t>
      </w:r>
      <w:r w:rsidR="00896613" w:rsidRPr="00896613">
        <w:rPr>
          <w:rFonts w:hint="cs"/>
          <w:rtl/>
        </w:rPr>
        <w:t xml:space="preserve"> </w:t>
      </w:r>
      <w:r w:rsidR="00933223" w:rsidRPr="00896613">
        <w:rPr>
          <w:rFonts w:hint="cs"/>
          <w:rtl/>
        </w:rPr>
        <w:t>داخله بالجودة العالية</w:t>
      </w:r>
    </w:p>
    <w:p w:rsidR="00933223" w:rsidRDefault="00933223" w:rsidP="00687BE3">
      <w:pPr>
        <w:rPr>
          <w:lang w:val="en-US"/>
        </w:rPr>
      </w:pPr>
    </w:p>
    <w:p w:rsidR="006E2355" w:rsidRDefault="006E2355">
      <w:pPr>
        <w:tabs>
          <w:tab w:val="clear" w:pos="851"/>
          <w:tab w:val="clear" w:pos="1134"/>
          <w:tab w:val="clear" w:pos="1588"/>
          <w:tab w:val="clear" w:pos="1985"/>
        </w:tabs>
        <w:overflowPunct/>
        <w:autoSpaceDE/>
        <w:autoSpaceDN/>
        <w:bidi w:val="0"/>
        <w:adjustRightInd/>
        <w:spacing w:before="0" w:after="200" w:line="276" w:lineRule="auto"/>
        <w:jc w:val="left"/>
        <w:textAlignment w:val="auto"/>
        <w:rPr>
          <w:rtl/>
          <w:lang w:val="en-US"/>
        </w:rPr>
      </w:pPr>
      <w:r>
        <w:rPr>
          <w:rtl/>
          <w:lang w:val="en-US"/>
        </w:rPr>
        <w:br w:type="page"/>
      </w:r>
    </w:p>
    <w:p w:rsidR="006E2355" w:rsidRPr="001813A0" w:rsidRDefault="006E2355" w:rsidP="006E2355">
      <w:pPr>
        <w:rPr>
          <w:b/>
          <w:bCs/>
          <w:i/>
          <w:iCs/>
          <w:rtl/>
        </w:rPr>
      </w:pPr>
      <w:r w:rsidRPr="001813A0">
        <w:rPr>
          <w:b/>
          <w:bCs/>
          <w:i/>
          <w:iCs/>
          <w:rtl/>
        </w:rPr>
        <w:lastRenderedPageBreak/>
        <w:t>خصائص ال</w:t>
      </w:r>
      <w:r w:rsidRPr="001813A0">
        <w:rPr>
          <w:rFonts w:hint="cs"/>
          <w:b/>
          <w:bCs/>
          <w:i/>
          <w:iCs/>
          <w:rtl/>
        </w:rPr>
        <w:t>إ</w:t>
      </w:r>
      <w:r w:rsidRPr="001813A0">
        <w:rPr>
          <w:b/>
          <w:bCs/>
          <w:i/>
          <w:iCs/>
          <w:rtl/>
        </w:rPr>
        <w:t>شعاع</w:t>
      </w:r>
    </w:p>
    <w:p w:rsidR="006E2355" w:rsidRPr="001813A0" w:rsidRDefault="006E2355" w:rsidP="006E2355">
      <w:pPr>
        <w:rPr>
          <w:rtl/>
        </w:rPr>
      </w:pPr>
      <w:r w:rsidRPr="001813A0">
        <w:rPr>
          <w:rtl/>
        </w:rPr>
        <w:t xml:space="preserve">تكون متطلبات </w:t>
      </w:r>
      <w:r w:rsidRPr="001813A0">
        <w:rPr>
          <w:rFonts w:hint="cs"/>
          <w:rtl/>
        </w:rPr>
        <w:t>شد</w:t>
      </w:r>
      <w:r w:rsidRPr="001813A0">
        <w:rPr>
          <w:rtl/>
        </w:rPr>
        <w:t xml:space="preserve">ة المجال عالية حتى مع وجود نظام </w:t>
      </w:r>
      <w:r w:rsidRPr="001813A0">
        <w:rPr>
          <w:rFonts w:hint="cs"/>
          <w:rtl/>
        </w:rPr>
        <w:t xml:space="preserve">بديل </w:t>
      </w:r>
      <w:r w:rsidRPr="001813A0">
        <w:rPr>
          <w:rtl/>
        </w:rPr>
        <w:t>مقاوم للتداخل</w:t>
      </w:r>
      <w:r w:rsidRPr="001813A0">
        <w:rPr>
          <w:rFonts w:hint="cs"/>
          <w:rtl/>
        </w:rPr>
        <w:t>، وذلك</w:t>
      </w:r>
      <w:r w:rsidRPr="001813A0">
        <w:rPr>
          <w:rtl/>
        </w:rPr>
        <w:t xml:space="preserve"> بسبب سوء أداء هوائي </w:t>
      </w:r>
      <w:r w:rsidRPr="001813A0">
        <w:rPr>
          <w:rFonts w:hint="cs"/>
          <w:rtl/>
        </w:rPr>
        <w:t>الاستقبال وظروفه</w:t>
      </w:r>
      <w:r w:rsidRPr="001813A0">
        <w:rPr>
          <w:rtl/>
        </w:rPr>
        <w:t xml:space="preserve"> (داخل </w:t>
      </w:r>
      <w:r w:rsidRPr="001813A0">
        <w:rPr>
          <w:rFonts w:hint="cs"/>
          <w:rtl/>
        </w:rPr>
        <w:t xml:space="preserve">المباني </w:t>
      </w:r>
      <w:r w:rsidRPr="001813A0">
        <w:rPr>
          <w:rtl/>
        </w:rPr>
        <w:t xml:space="preserve">أو خارج </w:t>
      </w:r>
      <w:r w:rsidRPr="001813A0">
        <w:rPr>
          <w:rFonts w:hint="cs"/>
          <w:rtl/>
        </w:rPr>
        <w:t>المباني، داخل مركبة</w:t>
      </w:r>
      <w:r w:rsidRPr="001813A0">
        <w:rPr>
          <w:rtl/>
        </w:rPr>
        <w:t xml:space="preserve"> مع</w:t>
      </w:r>
      <w:r w:rsidRPr="001813A0">
        <w:rPr>
          <w:rFonts w:hint="cs"/>
          <w:rtl/>
        </w:rPr>
        <w:t xml:space="preserve"> أو بدون</w:t>
      </w:r>
      <w:r w:rsidRPr="001813A0">
        <w:rPr>
          <w:rtl/>
        </w:rPr>
        <w:t xml:space="preserve"> هوائي خارجي). أما ظروف الاستقبال الأكثر </w:t>
      </w:r>
      <w:r w:rsidRPr="001813A0">
        <w:rPr>
          <w:rFonts w:hint="cs"/>
          <w:rtl/>
        </w:rPr>
        <w:t xml:space="preserve">أهمية </w:t>
      </w:r>
      <w:r w:rsidRPr="001813A0">
        <w:rPr>
          <w:rtl/>
        </w:rPr>
        <w:t xml:space="preserve">فهي: </w:t>
      </w:r>
    </w:p>
    <w:p w:rsidR="006E2355" w:rsidRPr="001813A0" w:rsidRDefault="006E2355" w:rsidP="006E2355">
      <w:pPr>
        <w:pStyle w:val="enumlev1"/>
        <w:rPr>
          <w:rtl/>
        </w:rPr>
      </w:pPr>
      <w:r>
        <w:rPr>
          <w:rFonts w:hint="cs"/>
          <w:rtl/>
        </w:rPr>
        <w:t>•</w:t>
      </w:r>
      <w:r>
        <w:rPr>
          <w:rFonts w:hint="cs"/>
          <w:rtl/>
        </w:rPr>
        <w:tab/>
      </w:r>
      <w:r w:rsidRPr="001813A0">
        <w:rPr>
          <w:rtl/>
        </w:rPr>
        <w:t xml:space="preserve">في النطاق </w:t>
      </w:r>
      <w:r w:rsidRPr="001813A0">
        <w:t>III</w:t>
      </w:r>
      <w:r w:rsidRPr="001813A0">
        <w:rPr>
          <w:rtl/>
        </w:rPr>
        <w:t>؛</w:t>
      </w:r>
      <w:r w:rsidRPr="001813A0">
        <w:rPr>
          <w:rFonts w:hint="cs"/>
          <w:rtl/>
        </w:rPr>
        <w:t xml:space="preserve"> استقبال من النمط</w:t>
      </w:r>
      <w:r w:rsidRPr="001813A0">
        <w:rPr>
          <w:rtl/>
        </w:rPr>
        <w:t xml:space="preserve"> </w:t>
      </w:r>
      <w:r w:rsidRPr="001813A0">
        <w:t>16QAM</w:t>
      </w:r>
      <w:r w:rsidRPr="001813A0">
        <w:rPr>
          <w:rtl/>
        </w:rPr>
        <w:t xml:space="preserve"> (تشكيل </w:t>
      </w:r>
      <w:r w:rsidRPr="001813A0">
        <w:rPr>
          <w:rFonts w:hint="cs"/>
          <w:rtl/>
        </w:rPr>
        <w:t>اتساع</w:t>
      </w:r>
      <w:r w:rsidRPr="001813A0">
        <w:rPr>
          <w:rtl/>
        </w:rPr>
        <w:t>ي تربيعي) ومحمول باليد داخل مركبة متحر</w:t>
      </w:r>
      <w:r w:rsidRPr="001813A0">
        <w:rPr>
          <w:rFonts w:hint="cs"/>
          <w:rtl/>
        </w:rPr>
        <w:t>ّ</w:t>
      </w:r>
      <w:r w:rsidRPr="001813A0">
        <w:rPr>
          <w:rtl/>
        </w:rPr>
        <w:t>كة دون توصيل المُسْتقب</w:t>
      </w:r>
      <w:r w:rsidRPr="001813A0">
        <w:rPr>
          <w:rFonts w:hint="cs"/>
          <w:rtl/>
        </w:rPr>
        <w:t>ِ</w:t>
      </w:r>
      <w:r w:rsidRPr="001813A0">
        <w:rPr>
          <w:rtl/>
        </w:rPr>
        <w:t>ل بهوائي خارجي؛</w:t>
      </w:r>
    </w:p>
    <w:p w:rsidR="006E2355" w:rsidRPr="001813A0" w:rsidRDefault="006E2355" w:rsidP="006E2355">
      <w:pPr>
        <w:pStyle w:val="enumlev1"/>
      </w:pPr>
      <w:r>
        <w:rPr>
          <w:rFonts w:hint="cs"/>
          <w:rtl/>
        </w:rPr>
        <w:t>•</w:t>
      </w:r>
      <w:r>
        <w:rPr>
          <w:rFonts w:hint="cs"/>
          <w:rtl/>
        </w:rPr>
        <w:tab/>
      </w:r>
      <w:r w:rsidRPr="001813A0">
        <w:rPr>
          <w:rtl/>
        </w:rPr>
        <w:t xml:space="preserve">في النطاقين </w:t>
      </w:r>
      <w:r w:rsidRPr="001813A0">
        <w:t>IV</w:t>
      </w:r>
      <w:r w:rsidRPr="001813A0">
        <w:rPr>
          <w:rtl/>
        </w:rPr>
        <w:t xml:space="preserve"> و</w:t>
      </w:r>
      <w:r w:rsidRPr="001813A0">
        <w:t>V</w:t>
      </w:r>
      <w:r w:rsidRPr="001813A0">
        <w:rPr>
          <w:rFonts w:hint="cs"/>
          <w:rtl/>
        </w:rPr>
        <w:t xml:space="preserve"> </w:t>
      </w:r>
      <w:r w:rsidRPr="001813A0">
        <w:rPr>
          <w:rtl/>
        </w:rPr>
        <w:t>(زائد</w:t>
      </w:r>
      <w:r w:rsidRPr="001813A0">
        <w:rPr>
          <w:rFonts w:hint="cs"/>
          <w:rtl/>
        </w:rPr>
        <w:t xml:space="preserve"> النطاق </w:t>
      </w:r>
      <w:r w:rsidRPr="001813A0">
        <w:t>GHz 1,5</w:t>
      </w:r>
      <w:r w:rsidRPr="001813A0">
        <w:rPr>
          <w:rFonts w:hint="cs"/>
          <w:rtl/>
          <w:lang w:bidi="ar-SY"/>
        </w:rPr>
        <w:t xml:space="preserve"> </w:t>
      </w:r>
      <w:r w:rsidRPr="001813A0">
        <w:rPr>
          <w:rFonts w:hint="cs"/>
          <w:rtl/>
        </w:rPr>
        <w:t xml:space="preserve">بالنسبة </w:t>
      </w:r>
      <w:r w:rsidRPr="001813A0">
        <w:rPr>
          <w:rtl/>
        </w:rPr>
        <w:t>لبعض البلدان)؛</w:t>
      </w:r>
      <w:r w:rsidRPr="001813A0">
        <w:rPr>
          <w:rFonts w:hint="cs"/>
          <w:rtl/>
        </w:rPr>
        <w:t xml:space="preserve"> استقبال من النمط</w:t>
      </w:r>
      <w:r w:rsidRPr="001813A0">
        <w:rPr>
          <w:rtl/>
        </w:rPr>
        <w:t xml:space="preserve"> </w:t>
      </w:r>
      <w:r w:rsidRPr="001813A0">
        <w:t>16QAM</w:t>
      </w:r>
      <w:r w:rsidRPr="001813A0">
        <w:rPr>
          <w:rtl/>
        </w:rPr>
        <w:t xml:space="preserve"> (تشكيل اتساعي تربيعي) ومحمول باليد داخل </w:t>
      </w:r>
      <w:r w:rsidRPr="001813A0">
        <w:rPr>
          <w:rFonts w:hint="cs"/>
          <w:rtl/>
        </w:rPr>
        <w:t>المباني</w:t>
      </w:r>
      <w:r w:rsidRPr="001813A0">
        <w:rPr>
          <w:rtl/>
        </w:rPr>
        <w:t xml:space="preserve">. </w:t>
      </w:r>
    </w:p>
    <w:p w:rsidR="006E2355" w:rsidRPr="001813A0" w:rsidRDefault="006E2355" w:rsidP="006E2355">
      <w:pPr>
        <w:rPr>
          <w:rtl/>
        </w:rPr>
      </w:pPr>
      <w:r w:rsidRPr="001813A0">
        <w:rPr>
          <w:rtl/>
        </w:rPr>
        <w:t xml:space="preserve">ومن حيث التطبيق يبدأ </w:t>
      </w:r>
      <w:r w:rsidRPr="001813A0">
        <w:rPr>
          <w:rFonts w:hint="cs"/>
          <w:rtl/>
        </w:rPr>
        <w:t>إطلاق</w:t>
      </w:r>
      <w:r w:rsidRPr="001813A0">
        <w:rPr>
          <w:rtl/>
        </w:rPr>
        <w:t xml:space="preserve"> الشبكة بأجهزة إرسال عالية القدرة </w:t>
      </w:r>
      <w:r w:rsidRPr="001813A0">
        <w:rPr>
          <w:rFonts w:hint="cs"/>
          <w:rtl/>
        </w:rPr>
        <w:t xml:space="preserve">قرب المدن </w:t>
      </w:r>
      <w:r w:rsidRPr="001813A0">
        <w:rPr>
          <w:rtl/>
        </w:rPr>
        <w:t xml:space="preserve">لتغطية المناطق </w:t>
      </w:r>
      <w:r w:rsidRPr="001813A0">
        <w:rPr>
          <w:rFonts w:hint="cs"/>
          <w:rtl/>
        </w:rPr>
        <w:t>الحضرية</w:t>
      </w:r>
      <w:r w:rsidRPr="001813A0">
        <w:rPr>
          <w:rtl/>
        </w:rPr>
        <w:t xml:space="preserve">. </w:t>
      </w:r>
      <w:r w:rsidRPr="001813A0">
        <w:rPr>
          <w:rFonts w:hint="cs"/>
          <w:rtl/>
        </w:rPr>
        <w:t xml:space="preserve">وإذا لزم الأمر </w:t>
      </w:r>
      <w:r w:rsidRPr="001813A0">
        <w:rPr>
          <w:rtl/>
        </w:rPr>
        <w:t>يتم تركيب شبك</w:t>
      </w:r>
      <w:r w:rsidRPr="001813A0">
        <w:rPr>
          <w:rFonts w:hint="cs"/>
          <w:rtl/>
        </w:rPr>
        <w:t>ات</w:t>
      </w:r>
      <w:r w:rsidRPr="001813A0">
        <w:rPr>
          <w:rtl/>
        </w:rPr>
        <w:t xml:space="preserve"> وحيدة التردّد </w:t>
      </w:r>
      <w:r w:rsidRPr="001813A0">
        <w:t>(SFN)</w:t>
      </w:r>
      <w:r w:rsidRPr="001813A0">
        <w:rPr>
          <w:rFonts w:hint="cs"/>
          <w:rtl/>
        </w:rPr>
        <w:t xml:space="preserve"> </w:t>
      </w:r>
      <w:r w:rsidRPr="001813A0">
        <w:rPr>
          <w:rtl/>
        </w:rPr>
        <w:t>مع شبكة مسح مكث</w:t>
      </w:r>
      <w:r w:rsidRPr="001813A0">
        <w:rPr>
          <w:rFonts w:hint="cs"/>
          <w:rtl/>
        </w:rPr>
        <w:t>ّ</w:t>
      </w:r>
      <w:r w:rsidRPr="001813A0">
        <w:rPr>
          <w:rtl/>
        </w:rPr>
        <w:t xml:space="preserve">فة لأجهزة الإرسال من </w:t>
      </w:r>
      <w:r w:rsidRPr="001813A0">
        <w:rPr>
          <w:rFonts w:hint="cs"/>
          <w:rtl/>
        </w:rPr>
        <w:t>أ</w:t>
      </w:r>
      <w:r w:rsidRPr="001813A0">
        <w:rPr>
          <w:rtl/>
        </w:rPr>
        <w:t xml:space="preserve">جل </w:t>
      </w:r>
      <w:r w:rsidRPr="001813A0">
        <w:rPr>
          <w:rFonts w:hint="cs"/>
          <w:rtl/>
        </w:rPr>
        <w:t xml:space="preserve">تحسين </w:t>
      </w:r>
      <w:r w:rsidRPr="001813A0">
        <w:rPr>
          <w:rtl/>
        </w:rPr>
        <w:t>التغطية. ويمكن العثور على مزيد من المعلومات بشأن الجوانب المتعلقة بالشبكة بالنسبة ل</w:t>
      </w:r>
      <w:r w:rsidRPr="001813A0">
        <w:rPr>
          <w:rFonts w:hint="cs"/>
          <w:rtl/>
        </w:rPr>
        <w:t>نظامي</w:t>
      </w:r>
      <w:r w:rsidRPr="001813A0">
        <w:rPr>
          <w:rtl/>
        </w:rPr>
        <w:t xml:space="preserve"> </w:t>
      </w:r>
      <w:r w:rsidRPr="001813A0">
        <w:t>DVB-H</w:t>
      </w:r>
      <w:r w:rsidRPr="001813A0">
        <w:rPr>
          <w:rtl/>
        </w:rPr>
        <w:t xml:space="preserve"> و</w:t>
      </w:r>
      <w:r w:rsidRPr="001813A0">
        <w:t>T-DMB</w:t>
      </w:r>
      <w:r w:rsidRPr="001813A0">
        <w:rPr>
          <w:rFonts w:hint="cs"/>
          <w:rtl/>
        </w:rPr>
        <w:t xml:space="preserve"> </w:t>
      </w:r>
      <w:r w:rsidRPr="001813A0">
        <w:rPr>
          <w:rtl/>
        </w:rPr>
        <w:t>في</w:t>
      </w:r>
      <w:r w:rsidRPr="001813A0">
        <w:rPr>
          <w:rFonts w:hint="cs"/>
          <w:rtl/>
        </w:rPr>
        <w:t xml:space="preserve"> المعيار</w:t>
      </w:r>
      <w:r w:rsidRPr="001813A0">
        <w:rPr>
          <w:rtl/>
        </w:rPr>
        <w:t xml:space="preserve"> </w:t>
      </w:r>
      <w:r w:rsidRPr="001813A0">
        <w:t>Tech 3327</w:t>
      </w:r>
      <w:r w:rsidRPr="001813A0">
        <w:rPr>
          <w:rFonts w:hint="cs"/>
          <w:rtl/>
        </w:rPr>
        <w:t xml:space="preserve"> </w:t>
      </w:r>
      <w:r w:rsidRPr="001813A0">
        <w:rPr>
          <w:rtl/>
        </w:rPr>
        <w:t>ل</w:t>
      </w:r>
      <w:r w:rsidRPr="001813A0">
        <w:rPr>
          <w:rFonts w:hint="cs"/>
          <w:rtl/>
        </w:rPr>
        <w:t>ل</w:t>
      </w:r>
      <w:r w:rsidRPr="001813A0">
        <w:rPr>
          <w:rtl/>
        </w:rPr>
        <w:t>اتحاد الإذاعي الأوروبي وبالنسبة ل</w:t>
      </w:r>
      <w:r w:rsidRPr="001813A0">
        <w:rPr>
          <w:rFonts w:hint="cs"/>
          <w:rtl/>
        </w:rPr>
        <w:t>نظام</w:t>
      </w:r>
      <w:r w:rsidRPr="001813A0">
        <w:rPr>
          <w:rtl/>
        </w:rPr>
        <w:t xml:space="preserve"> </w:t>
      </w:r>
      <w:r w:rsidRPr="001813A0">
        <w:t>ISDB-T</w:t>
      </w:r>
      <w:r w:rsidRPr="001813A0">
        <w:rPr>
          <w:rtl/>
        </w:rPr>
        <w:t xml:space="preserve"> في </w:t>
      </w:r>
      <w:r w:rsidRPr="001813A0">
        <w:rPr>
          <w:rFonts w:hint="cs"/>
          <w:rtl/>
        </w:rPr>
        <w:t>التوصية</w:t>
      </w:r>
      <w:r w:rsidRPr="001813A0">
        <w:rPr>
          <w:rtl/>
        </w:rPr>
        <w:t xml:space="preserve"> </w:t>
      </w:r>
      <w:r w:rsidRPr="001813A0">
        <w:t>ITU-R 1368-7</w:t>
      </w:r>
      <w:r w:rsidRPr="001813A0">
        <w:rPr>
          <w:rtl/>
        </w:rPr>
        <w:t xml:space="preserve"> – معايير التخطيط لخدمات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في نطاق</w:t>
      </w:r>
      <w:r w:rsidRPr="001813A0">
        <w:rPr>
          <w:rFonts w:hint="cs"/>
          <w:rtl/>
        </w:rPr>
        <w:t>ي</w:t>
      </w:r>
      <w:r w:rsidRPr="001813A0">
        <w:rPr>
          <w:rtl/>
        </w:rPr>
        <w:t xml:space="preserve"> التردّد </w:t>
      </w:r>
      <w:r w:rsidRPr="001813A0">
        <w:t>VHF/UHF</w:t>
      </w:r>
      <w:r w:rsidRPr="001813A0">
        <w:rPr>
          <w:rtl/>
        </w:rPr>
        <w:t>.</w:t>
      </w:r>
    </w:p>
    <w:p w:rsidR="006E2355" w:rsidRPr="001813A0" w:rsidRDefault="006E2355" w:rsidP="006E2355">
      <w:pPr>
        <w:pStyle w:val="Heading-2"/>
        <w:rPr>
          <w:rtl/>
        </w:rPr>
      </w:pPr>
      <w:bookmarkStart w:id="50" w:name="_Toc256180360"/>
      <w:bookmarkStart w:id="51" w:name="_Toc261966846"/>
      <w:r w:rsidRPr="001813A0">
        <w:t>5.5</w:t>
      </w:r>
      <w:r w:rsidRPr="001813A0">
        <w:rPr>
          <w:rFonts w:hint="cs"/>
          <w:rtl/>
        </w:rPr>
        <w:tab/>
        <w:t>التلفزيون التفاعلي وخدمات البيانات</w:t>
      </w:r>
      <w:bookmarkEnd w:id="50"/>
      <w:bookmarkEnd w:id="51"/>
    </w:p>
    <w:p w:rsidR="006E2355" w:rsidRPr="001813A0" w:rsidRDefault="006E2355" w:rsidP="006E2355">
      <w:pPr>
        <w:rPr>
          <w:rtl/>
        </w:rPr>
      </w:pPr>
      <w:r w:rsidRPr="001813A0">
        <w:rPr>
          <w:rtl/>
        </w:rPr>
        <w:t>ت</w:t>
      </w:r>
      <w:r w:rsidRPr="001813A0">
        <w:rPr>
          <w:rFonts w:hint="cs"/>
          <w:rtl/>
        </w:rPr>
        <w:t>ُ</w:t>
      </w:r>
      <w:r w:rsidRPr="001813A0">
        <w:rPr>
          <w:rtl/>
        </w:rPr>
        <w:t xml:space="preserve">ستخدم </w:t>
      </w:r>
      <w:r w:rsidRPr="001813A0">
        <w:rPr>
          <w:rFonts w:hint="cs"/>
          <w:rtl/>
        </w:rPr>
        <w:t>سع</w:t>
      </w:r>
      <w:r w:rsidRPr="001813A0">
        <w:rPr>
          <w:rtl/>
        </w:rPr>
        <w:t>ة معدّد الإرسال بوجه عام للخدمات الفيديوية والخدمات الصوتية ذات الصلة. كما يمكن أحياناً تضمين حزمة من البرامج الراديوية. وبالإضافة إلى ذلك قد يحتو</w:t>
      </w:r>
      <w:r w:rsidRPr="001813A0">
        <w:rPr>
          <w:rFonts w:hint="cs"/>
          <w:rtl/>
        </w:rPr>
        <w:t>ي</w:t>
      </w:r>
      <w:r w:rsidRPr="001813A0">
        <w:rPr>
          <w:rtl/>
        </w:rPr>
        <w:t xml:space="preserve"> م</w:t>
      </w:r>
      <w:r w:rsidRPr="001813A0">
        <w:rPr>
          <w:rFonts w:hint="cs"/>
          <w:rtl/>
        </w:rPr>
        <w:t>ُ</w:t>
      </w:r>
      <w:r w:rsidRPr="001813A0">
        <w:rPr>
          <w:rtl/>
        </w:rPr>
        <w:t xml:space="preserve">عدّد الإرسال على </w:t>
      </w:r>
      <w:r w:rsidRPr="001813A0">
        <w:rPr>
          <w:rFonts w:hint="cs"/>
          <w:rtl/>
        </w:rPr>
        <w:t>بيانات</w:t>
      </w:r>
      <w:r w:rsidRPr="001813A0">
        <w:rPr>
          <w:rtl/>
        </w:rPr>
        <w:t xml:space="preserve"> ل</w:t>
      </w:r>
      <w:r w:rsidRPr="001813A0">
        <w:rPr>
          <w:rFonts w:hint="cs"/>
          <w:rtl/>
        </w:rPr>
        <w:t>مجموعة</w:t>
      </w:r>
      <w:r w:rsidRPr="001813A0">
        <w:rPr>
          <w:rtl/>
        </w:rPr>
        <w:t xml:space="preserve"> متنوعة </w:t>
      </w:r>
      <w:r w:rsidRPr="001813A0">
        <w:rPr>
          <w:rFonts w:hint="cs"/>
          <w:rtl/>
        </w:rPr>
        <w:t xml:space="preserve">من الخدمات </w:t>
      </w:r>
      <w:r w:rsidRPr="001813A0">
        <w:rPr>
          <w:rtl/>
        </w:rPr>
        <w:t xml:space="preserve">بما </w:t>
      </w:r>
      <w:r w:rsidRPr="001813A0">
        <w:rPr>
          <w:rFonts w:hint="cs"/>
          <w:rtl/>
        </w:rPr>
        <w:t>في مع ذلك</w:t>
      </w:r>
      <w:r w:rsidRPr="001813A0">
        <w:rPr>
          <w:rtl/>
        </w:rPr>
        <w:t>:</w:t>
      </w:r>
    </w:p>
    <w:p w:rsidR="006E2355" w:rsidRPr="001813A0" w:rsidRDefault="006E2355" w:rsidP="006E2355">
      <w:pPr>
        <w:pStyle w:val="enumlev1"/>
        <w:rPr>
          <w:rtl/>
        </w:rPr>
      </w:pPr>
      <w:r>
        <w:rPr>
          <w:rFonts w:hint="cs"/>
          <w:rtl/>
        </w:rPr>
        <w:t>•</w:t>
      </w:r>
      <w:r>
        <w:rPr>
          <w:rFonts w:hint="cs"/>
          <w:rtl/>
        </w:rPr>
        <w:tab/>
      </w:r>
      <w:r w:rsidRPr="001813A0">
        <w:rPr>
          <w:rtl/>
        </w:rPr>
        <w:t>دليل ا</w:t>
      </w:r>
      <w:r w:rsidRPr="001813A0">
        <w:rPr>
          <w:rFonts w:hint="cs"/>
          <w:rtl/>
        </w:rPr>
        <w:t>لكتروني لل</w:t>
      </w:r>
      <w:r w:rsidRPr="001813A0">
        <w:rPr>
          <w:rtl/>
        </w:rPr>
        <w:t>برامج</w:t>
      </w:r>
      <w:r>
        <w:rPr>
          <w:rFonts w:hint="cs"/>
          <w:rtl/>
        </w:rPr>
        <w:t>؛</w:t>
      </w:r>
    </w:p>
    <w:p w:rsidR="006E2355" w:rsidRPr="001813A0" w:rsidRDefault="006E2355" w:rsidP="006E2355">
      <w:pPr>
        <w:pStyle w:val="enumlev1"/>
      </w:pPr>
      <w:r>
        <w:rPr>
          <w:rFonts w:hint="cs"/>
          <w:rtl/>
        </w:rPr>
        <w:t>•</w:t>
      </w:r>
      <w:r>
        <w:rPr>
          <w:rFonts w:hint="cs"/>
          <w:rtl/>
        </w:rPr>
        <w:tab/>
      </w:r>
      <w:r w:rsidRPr="001813A0">
        <w:rPr>
          <w:rtl/>
        </w:rPr>
        <w:t>معلومات تتعلق بالخدمات</w:t>
      </w:r>
      <w:r>
        <w:rPr>
          <w:rFonts w:hint="cs"/>
          <w:rtl/>
        </w:rPr>
        <w:t>؛</w:t>
      </w:r>
    </w:p>
    <w:p w:rsidR="006E2355" w:rsidRPr="001813A0" w:rsidRDefault="006E2355" w:rsidP="006E2355">
      <w:pPr>
        <w:pStyle w:val="enumlev1"/>
      </w:pPr>
      <w:r>
        <w:rPr>
          <w:rFonts w:hint="cs"/>
          <w:rtl/>
        </w:rPr>
        <w:t>•</w:t>
      </w:r>
      <w:r>
        <w:rPr>
          <w:rFonts w:hint="cs"/>
          <w:rtl/>
        </w:rPr>
        <w:tab/>
      </w:r>
      <w:r w:rsidRPr="001813A0">
        <w:rPr>
          <w:rtl/>
        </w:rPr>
        <w:t>خدمات تفاعلية</w:t>
      </w:r>
      <w:r>
        <w:rPr>
          <w:rFonts w:hint="cs"/>
          <w:rtl/>
        </w:rPr>
        <w:t>؛</w:t>
      </w:r>
    </w:p>
    <w:p w:rsidR="006E2355" w:rsidRPr="001813A0" w:rsidRDefault="006E2355" w:rsidP="006E2355">
      <w:pPr>
        <w:pStyle w:val="enumlev1"/>
      </w:pPr>
      <w:r>
        <w:rPr>
          <w:rFonts w:hint="cs"/>
          <w:rtl/>
        </w:rPr>
        <w:t>•</w:t>
      </w:r>
      <w:r>
        <w:rPr>
          <w:rFonts w:hint="cs"/>
          <w:rtl/>
        </w:rPr>
        <w:tab/>
      </w:r>
      <w:r w:rsidRPr="001813A0">
        <w:rPr>
          <w:rtl/>
        </w:rPr>
        <w:t>التيليتكست</w:t>
      </w:r>
      <w:r>
        <w:rPr>
          <w:rFonts w:hint="cs"/>
          <w:rtl/>
        </w:rPr>
        <w:t>؛</w:t>
      </w:r>
    </w:p>
    <w:p w:rsidR="006E2355" w:rsidRPr="001813A0" w:rsidRDefault="006E2355" w:rsidP="006E2355">
      <w:pPr>
        <w:pStyle w:val="enumlev1"/>
      </w:pPr>
      <w:r>
        <w:rPr>
          <w:rFonts w:hint="cs"/>
          <w:rtl/>
        </w:rPr>
        <w:t>•</w:t>
      </w:r>
      <w:r>
        <w:rPr>
          <w:rFonts w:hint="cs"/>
          <w:rtl/>
        </w:rPr>
        <w:tab/>
      </w:r>
      <w:r w:rsidRPr="001813A0">
        <w:rPr>
          <w:rtl/>
        </w:rPr>
        <w:t>تحديث برمجيات</w:t>
      </w:r>
      <w:r w:rsidRPr="001813A0">
        <w:rPr>
          <w:rFonts w:hint="cs"/>
          <w:rtl/>
        </w:rPr>
        <w:t xml:space="preserve"> الأنظمة</w:t>
      </w:r>
      <w:r w:rsidRPr="001813A0">
        <w:rPr>
          <w:rtl/>
        </w:rPr>
        <w:t xml:space="preserve"> </w:t>
      </w:r>
      <w:r w:rsidRPr="001813A0">
        <w:t>(SSU)</w:t>
      </w:r>
      <w:r>
        <w:rPr>
          <w:rFonts w:hint="cs"/>
          <w:rtl/>
        </w:rPr>
        <w:t>؛</w:t>
      </w:r>
    </w:p>
    <w:p w:rsidR="006E2355" w:rsidRPr="001813A0" w:rsidRDefault="006E2355" w:rsidP="006E2355">
      <w:pPr>
        <w:rPr>
          <w:rtl/>
        </w:rPr>
      </w:pPr>
      <w:r w:rsidRPr="001813A0">
        <w:rPr>
          <w:rtl/>
        </w:rPr>
        <w:t>أما معدل ا</w:t>
      </w:r>
      <w:r w:rsidRPr="001813A0">
        <w:rPr>
          <w:rFonts w:hint="cs"/>
          <w:rtl/>
        </w:rPr>
        <w:t>لبيانا</w:t>
      </w:r>
      <w:r w:rsidRPr="001813A0">
        <w:rPr>
          <w:rtl/>
        </w:rPr>
        <w:t>ت المخص</w:t>
      </w:r>
      <w:r w:rsidRPr="001813A0">
        <w:rPr>
          <w:rFonts w:hint="cs"/>
          <w:rtl/>
        </w:rPr>
        <w:t>ّ</w:t>
      </w:r>
      <w:r w:rsidRPr="001813A0">
        <w:rPr>
          <w:rtl/>
        </w:rPr>
        <w:t xml:space="preserve">ص للخدمات الآنفة الذكر فيتفاوت بشكل ملحوظ من حالة إلى أخرى. </w:t>
      </w:r>
    </w:p>
    <w:p w:rsidR="006E2355" w:rsidRPr="001813A0" w:rsidRDefault="006E2355" w:rsidP="006E2355">
      <w:pPr>
        <w:rPr>
          <w:b/>
          <w:bCs/>
          <w:i/>
          <w:iCs/>
          <w:rtl/>
        </w:rPr>
      </w:pPr>
      <w:r w:rsidRPr="001813A0">
        <w:rPr>
          <w:b/>
          <w:bCs/>
          <w:i/>
          <w:iCs/>
          <w:rtl/>
        </w:rPr>
        <w:t>الخدمات التفاعلية</w:t>
      </w:r>
    </w:p>
    <w:p w:rsidR="006E2355" w:rsidRPr="001813A0" w:rsidRDefault="006E2355" w:rsidP="006E2355">
      <w:pPr>
        <w:rPr>
          <w:rtl/>
        </w:rPr>
      </w:pPr>
      <w:r w:rsidRPr="001813A0">
        <w:rPr>
          <w:rtl/>
        </w:rPr>
        <w:t>هناك نوعان من الخدمات التلفزيونية التفاعلية وهما:</w:t>
      </w:r>
    </w:p>
    <w:p w:rsidR="006E2355" w:rsidRPr="001813A0" w:rsidRDefault="006E2355" w:rsidP="006E2355">
      <w:pPr>
        <w:pStyle w:val="enumlev1"/>
        <w:rPr>
          <w:rtl/>
        </w:rPr>
      </w:pPr>
      <w:r>
        <w:rPr>
          <w:rFonts w:hint="cs"/>
          <w:rtl/>
        </w:rPr>
        <w:t>•</w:t>
      </w:r>
      <w:r>
        <w:rPr>
          <w:rFonts w:hint="cs"/>
          <w:rtl/>
        </w:rPr>
        <w:tab/>
      </w:r>
      <w:r w:rsidRPr="001813A0">
        <w:rPr>
          <w:rtl/>
        </w:rPr>
        <w:t xml:space="preserve">الخدمات التفاعلية المحلية حيث يتم </w:t>
      </w:r>
      <w:r w:rsidRPr="001813A0">
        <w:rPr>
          <w:rFonts w:hint="cs"/>
          <w:rtl/>
        </w:rPr>
        <w:t>ت</w:t>
      </w:r>
      <w:r w:rsidRPr="001813A0">
        <w:rPr>
          <w:rtl/>
        </w:rPr>
        <w:t>خز</w:t>
      </w:r>
      <w:r w:rsidRPr="001813A0">
        <w:rPr>
          <w:rFonts w:hint="cs"/>
          <w:rtl/>
        </w:rPr>
        <w:t>ي</w:t>
      </w:r>
      <w:r w:rsidRPr="001813A0">
        <w:rPr>
          <w:rtl/>
        </w:rPr>
        <w:t>ن المعلومات في المُسْتقبِل (التيليتكست على سبيل المثال)؛</w:t>
      </w:r>
    </w:p>
    <w:p w:rsidR="006E2355" w:rsidRPr="001813A0" w:rsidRDefault="006E2355" w:rsidP="006E2355">
      <w:pPr>
        <w:pStyle w:val="enumlev1"/>
      </w:pPr>
      <w:r>
        <w:rPr>
          <w:rFonts w:hint="cs"/>
          <w:rtl/>
        </w:rPr>
        <w:t>•</w:t>
      </w:r>
      <w:r>
        <w:rPr>
          <w:rFonts w:hint="cs"/>
          <w:rtl/>
        </w:rPr>
        <w:tab/>
      </w:r>
      <w:r w:rsidRPr="001813A0">
        <w:rPr>
          <w:rtl/>
        </w:rPr>
        <w:t>الخدمات التفاعلية البعيدة حيث يتم إرسال المعلومات إلى مورّد البرامج من خلال قناة العودة، ويمكن أن تتضمن هذه المعلومات ردود الفعل تجاه برنامج ما (مثلاً التصويت) أو طلباً على برامج معي</w:t>
      </w:r>
      <w:r w:rsidRPr="001813A0">
        <w:rPr>
          <w:rFonts w:hint="cs"/>
          <w:rtl/>
        </w:rPr>
        <w:t>ّ</w:t>
      </w:r>
      <w:r w:rsidRPr="001813A0">
        <w:rPr>
          <w:rtl/>
        </w:rPr>
        <w:t>نة (فيديو حسب الطلب أو الدفع لقاء المشاهدة).</w:t>
      </w:r>
    </w:p>
    <w:p w:rsidR="006E2355" w:rsidRPr="001813A0" w:rsidRDefault="006E2355" w:rsidP="006E2355">
      <w:pPr>
        <w:rPr>
          <w:rtl/>
        </w:rPr>
      </w:pPr>
      <w:r w:rsidRPr="001813A0">
        <w:rPr>
          <w:rtl/>
        </w:rPr>
        <w:t>و</w:t>
      </w:r>
      <w:r w:rsidRPr="001813A0">
        <w:rPr>
          <w:rFonts w:hint="cs"/>
          <w:rtl/>
        </w:rPr>
        <w:t>قد ظل</w:t>
      </w:r>
      <w:r w:rsidRPr="001813A0">
        <w:rPr>
          <w:rtl/>
        </w:rPr>
        <w:t xml:space="preserve"> التلفزيون التفاعلي للخدمة البعيدة لمدة طويلة أحد ال</w:t>
      </w:r>
      <w:r w:rsidRPr="001813A0">
        <w:rPr>
          <w:rFonts w:hint="cs"/>
          <w:rtl/>
        </w:rPr>
        <w:t>سمات</w:t>
      </w:r>
      <w:r w:rsidRPr="001813A0">
        <w:rPr>
          <w:rtl/>
        </w:rPr>
        <w:t xml:space="preserve"> الهامة للتلفزيون الرقمي، لكن التطبيقات التلفزيونية التفاعلية للخدمة البعيدة محدودة في الكثير من البلدان </w:t>
      </w:r>
      <w:r w:rsidRPr="001813A0">
        <w:rPr>
          <w:rFonts w:hint="cs"/>
          <w:rtl/>
        </w:rPr>
        <w:t>ل</w:t>
      </w:r>
      <w:r w:rsidRPr="001813A0">
        <w:rPr>
          <w:rtl/>
        </w:rPr>
        <w:t>أن الخدمات التفاعلية البعيدة تتطلب وجود م</w:t>
      </w:r>
      <w:r w:rsidRPr="001813A0">
        <w:rPr>
          <w:rFonts w:hint="cs"/>
          <w:rtl/>
        </w:rPr>
        <w:t>سي</w:t>
      </w:r>
      <w:r w:rsidRPr="001813A0">
        <w:rPr>
          <w:rtl/>
        </w:rPr>
        <w:t>ر للعودة. فإن تمّ توفير م</w:t>
      </w:r>
      <w:r w:rsidRPr="001813A0">
        <w:rPr>
          <w:rFonts w:hint="cs"/>
          <w:rtl/>
        </w:rPr>
        <w:t>سي</w:t>
      </w:r>
      <w:r w:rsidRPr="001813A0">
        <w:rPr>
          <w:rtl/>
        </w:rPr>
        <w:t>ر العودة عن طريق أنظمة</w:t>
      </w:r>
      <w:r w:rsidRPr="001813A0">
        <w:rPr>
          <w:rFonts w:hint="cs"/>
          <w:rtl/>
        </w:rPr>
        <w:t xml:space="preserve"> الاتصالات</w:t>
      </w:r>
      <w:r w:rsidRPr="001813A0">
        <w:rPr>
          <w:rtl/>
        </w:rPr>
        <w:t xml:space="preserve"> </w:t>
      </w:r>
      <w:r w:rsidRPr="001813A0">
        <w:rPr>
          <w:rFonts w:hint="cs"/>
          <w:rtl/>
        </w:rPr>
        <w:t xml:space="preserve">السلكية </w:t>
      </w:r>
      <w:r w:rsidRPr="001813A0">
        <w:rPr>
          <w:rtl/>
        </w:rPr>
        <w:t xml:space="preserve">أو المتنقّلة، </w:t>
      </w:r>
      <w:r w:rsidRPr="001813A0">
        <w:rPr>
          <w:rFonts w:hint="cs"/>
          <w:rtl/>
        </w:rPr>
        <w:t xml:space="preserve">فلن </w:t>
      </w:r>
      <w:r w:rsidRPr="001813A0">
        <w:rPr>
          <w:rtl/>
        </w:rPr>
        <w:t xml:space="preserve">يكون للخدمات التفاعلية أي تأثير مباشر على شبكة التلفزيون الرقمي للأرض </w:t>
      </w:r>
      <w:r w:rsidRPr="001813A0">
        <w:rPr>
          <w:lang w:val="en-US"/>
        </w:rPr>
        <w:t>(</w:t>
      </w:r>
      <w:r w:rsidRPr="001813A0">
        <w:t>DTTV</w:t>
      </w:r>
      <w:r w:rsidRPr="001813A0">
        <w:rPr>
          <w:lang w:val="en-US"/>
        </w:rPr>
        <w:t>)</w:t>
      </w:r>
      <w:r w:rsidRPr="001813A0">
        <w:rPr>
          <w:rtl/>
        </w:rPr>
        <w:t xml:space="preserve">. وقد تم تحديد </w:t>
      </w:r>
      <w:r w:rsidRPr="001813A0">
        <w:rPr>
          <w:rFonts w:hint="cs"/>
          <w:rtl/>
        </w:rPr>
        <w:t>نظام خاص من أجل مسير</w:t>
      </w:r>
      <w:r w:rsidRPr="001813A0">
        <w:rPr>
          <w:rtl/>
        </w:rPr>
        <w:t xml:space="preserve"> </w:t>
      </w:r>
      <w:r w:rsidRPr="001813A0">
        <w:rPr>
          <w:rFonts w:hint="cs"/>
          <w:rtl/>
        </w:rPr>
        <w:t>ال</w:t>
      </w:r>
      <w:r w:rsidRPr="001813A0">
        <w:rPr>
          <w:rtl/>
        </w:rPr>
        <w:t>عودة داخل النطاق</w:t>
      </w:r>
      <w:r w:rsidRPr="001813A0">
        <w:rPr>
          <w:rFonts w:hint="cs"/>
          <w:rtl/>
        </w:rPr>
        <w:t>،</w:t>
      </w:r>
      <w:r w:rsidRPr="001813A0">
        <w:rPr>
          <w:rtl/>
        </w:rPr>
        <w:t xml:space="preserve"> </w:t>
      </w:r>
      <w:r w:rsidRPr="001813A0">
        <w:rPr>
          <w:rFonts w:hint="cs"/>
          <w:rtl/>
        </w:rPr>
        <w:t>أ</w:t>
      </w:r>
      <w:r w:rsidRPr="001813A0">
        <w:rPr>
          <w:rtl/>
        </w:rPr>
        <w:t xml:space="preserve">ي ما يسمى </w:t>
      </w:r>
      <w:r w:rsidRPr="001813A0">
        <w:t>DVB-RCT</w:t>
      </w:r>
      <w:r w:rsidRPr="001813A0">
        <w:rPr>
          <w:rFonts w:hint="cs"/>
          <w:rtl/>
        </w:rPr>
        <w:t>،</w:t>
      </w:r>
      <w:r w:rsidRPr="001813A0">
        <w:rPr>
          <w:rtl/>
        </w:rPr>
        <w:t xml:space="preserve"> </w:t>
      </w:r>
      <w:r w:rsidRPr="001813A0">
        <w:rPr>
          <w:rFonts w:hint="cs"/>
          <w:rtl/>
        </w:rPr>
        <w:t>و</w:t>
      </w:r>
      <w:r w:rsidRPr="001813A0">
        <w:rPr>
          <w:rtl/>
        </w:rPr>
        <w:t>لكن لم يُبْلَغ عن أية تطبيقات تجارية. ومع ذلك</w:t>
      </w:r>
      <w:r w:rsidRPr="001813A0">
        <w:rPr>
          <w:rFonts w:hint="cs"/>
          <w:rtl/>
        </w:rPr>
        <w:t>،</w:t>
      </w:r>
      <w:r w:rsidRPr="001813A0">
        <w:rPr>
          <w:rtl/>
        </w:rPr>
        <w:t xml:space="preserve"> تحظى </w:t>
      </w:r>
      <w:r w:rsidRPr="001813A0">
        <w:rPr>
          <w:rFonts w:hint="cs"/>
          <w:rtl/>
        </w:rPr>
        <w:t xml:space="preserve">الخدمات </w:t>
      </w:r>
      <w:r w:rsidRPr="001813A0">
        <w:rPr>
          <w:rtl/>
        </w:rPr>
        <w:t>التفاعلية المحلية</w:t>
      </w:r>
      <w:r w:rsidRPr="001813A0">
        <w:rPr>
          <w:rFonts w:hint="cs"/>
          <w:rtl/>
        </w:rPr>
        <w:t xml:space="preserve"> برواج كبير</w:t>
      </w:r>
      <w:r w:rsidRPr="001813A0">
        <w:rPr>
          <w:rtl/>
        </w:rPr>
        <w:t xml:space="preserve"> و</w:t>
      </w:r>
      <w:r w:rsidRPr="001813A0">
        <w:rPr>
          <w:rFonts w:hint="cs"/>
          <w:rtl/>
        </w:rPr>
        <w:t>ما</w:t>
      </w:r>
      <w:r w:rsidRPr="001813A0">
        <w:rPr>
          <w:rtl/>
        </w:rPr>
        <w:t xml:space="preserve"> زال التيليتكست </w:t>
      </w:r>
      <w:r w:rsidRPr="001813A0">
        <w:t>(ITU-R BT.653-3)</w:t>
      </w:r>
      <w:r w:rsidRPr="001813A0">
        <w:rPr>
          <w:rtl/>
        </w:rPr>
        <w:t xml:space="preserve"> ي</w:t>
      </w:r>
      <w:r w:rsidRPr="001813A0">
        <w:rPr>
          <w:rFonts w:hint="cs"/>
          <w:rtl/>
        </w:rPr>
        <w:t>مثل</w:t>
      </w:r>
      <w:r w:rsidRPr="001813A0">
        <w:rPr>
          <w:rtl/>
        </w:rPr>
        <w:t xml:space="preserve"> جزءاً هاماً من عروض خدم</w:t>
      </w:r>
      <w:r w:rsidRPr="001813A0">
        <w:rPr>
          <w:rFonts w:hint="cs"/>
          <w:rtl/>
        </w:rPr>
        <w:t>ة</w:t>
      </w:r>
      <w:r w:rsidRPr="001813A0">
        <w:rPr>
          <w:rtl/>
        </w:rPr>
        <w:t xml:space="preserve"> التلفزيون الرقمي. </w:t>
      </w:r>
    </w:p>
    <w:p w:rsidR="006E2355" w:rsidRPr="001813A0" w:rsidRDefault="006E2355" w:rsidP="006E2355">
      <w:pPr>
        <w:rPr>
          <w:rtl/>
        </w:rPr>
      </w:pPr>
      <w:r w:rsidRPr="001813A0">
        <w:rPr>
          <w:rFonts w:hint="cs"/>
          <w:rtl/>
        </w:rPr>
        <w:t>ويمكن أن تستعمل</w:t>
      </w:r>
      <w:r w:rsidRPr="001813A0">
        <w:rPr>
          <w:rtl/>
        </w:rPr>
        <w:t xml:space="preserve"> الخدمات التفاعلية الأساسية</w:t>
      </w:r>
      <w:r w:rsidRPr="001813A0">
        <w:rPr>
          <w:rFonts w:hint="cs"/>
          <w:rtl/>
        </w:rPr>
        <w:t>،</w:t>
      </w:r>
      <w:r w:rsidRPr="001813A0">
        <w:rPr>
          <w:rtl/>
        </w:rPr>
        <w:t xml:space="preserve"> مثل التيليتكست، ب</w:t>
      </w:r>
      <w:r w:rsidRPr="001813A0">
        <w:rPr>
          <w:rFonts w:hint="cs"/>
          <w:rtl/>
        </w:rPr>
        <w:t xml:space="preserve">واسطة </w:t>
      </w:r>
      <w:r w:rsidRPr="001813A0">
        <w:rPr>
          <w:rtl/>
        </w:rPr>
        <w:t>مُسْتقبلات الإذاعة الفيديوية الرقمية</w:t>
      </w:r>
      <w:r w:rsidRPr="001813A0">
        <w:rPr>
          <w:rFonts w:hint="cs"/>
          <w:rtl/>
        </w:rPr>
        <w:t xml:space="preserve"> للأرض </w:t>
      </w:r>
      <w:r w:rsidRPr="001813A0">
        <w:rPr>
          <w:lang w:val="en-US"/>
        </w:rPr>
        <w:t>(</w:t>
      </w:r>
      <w:r w:rsidRPr="001813A0">
        <w:t>DVB-T</w:t>
      </w:r>
      <w:r w:rsidRPr="001813A0">
        <w:rPr>
          <w:lang w:val="en-US"/>
        </w:rPr>
        <w:t>)</w:t>
      </w:r>
      <w:r w:rsidRPr="001813A0">
        <w:rPr>
          <w:rtl/>
        </w:rPr>
        <w:t xml:space="preserve"> المقي</w:t>
      </w:r>
      <w:r w:rsidRPr="001813A0">
        <w:rPr>
          <w:rFonts w:hint="cs"/>
          <w:rtl/>
        </w:rPr>
        <w:t>ّ</w:t>
      </w:r>
      <w:r w:rsidRPr="001813A0">
        <w:rPr>
          <w:rtl/>
        </w:rPr>
        <w:t xml:space="preserve">سة. وللحصول على خدمات تفاعلية أكثر تطوّراً، ينبغي تجهيز المُسْتقبلات </w:t>
      </w:r>
      <w:r w:rsidRPr="001813A0">
        <w:rPr>
          <w:rFonts w:hint="cs"/>
          <w:rtl/>
        </w:rPr>
        <w:t xml:space="preserve">بطبقة برمجيات، تسمى البرمجيات الوسيطة إضافة إلى </w:t>
      </w:r>
      <w:r w:rsidRPr="001813A0">
        <w:rPr>
          <w:rFonts w:hint="cs"/>
          <w:rtl/>
        </w:rPr>
        <w:lastRenderedPageBreak/>
        <w:t>نظام التشغيل. ومن أمثلة البرمجيات الوسيطة</w:t>
      </w:r>
      <w:r w:rsidRPr="001813A0">
        <w:rPr>
          <w:rtl/>
        </w:rPr>
        <w:t xml:space="preserve"> </w:t>
      </w:r>
      <w:r w:rsidRPr="001813A0">
        <w:rPr>
          <w:rFonts w:hint="cs"/>
          <w:rtl/>
        </w:rPr>
        <w:t>المنصة المنزلية متعددة الوسائط</w:t>
      </w:r>
      <w:r w:rsidRPr="001813A0">
        <w:rPr>
          <w:rtl/>
        </w:rPr>
        <w:t xml:space="preserve"> </w:t>
      </w:r>
      <w:r w:rsidRPr="001813A0">
        <w:t>(MHP)</w:t>
      </w:r>
      <w:r w:rsidRPr="001813A0">
        <w:rPr>
          <w:rtl/>
        </w:rPr>
        <w:t xml:space="preserve"> </w:t>
      </w:r>
      <w:r w:rsidRPr="001813A0">
        <w:rPr>
          <w:rFonts w:hint="cs"/>
          <w:rtl/>
        </w:rPr>
        <w:t xml:space="preserve">ونظام غينغا (لمزيد من المعلومات راجع التوصية </w:t>
      </w:r>
      <w:r w:rsidRPr="001813A0">
        <w:rPr>
          <w:lang w:val="en-US"/>
        </w:rPr>
        <w:t>ITU-T H.761</w:t>
      </w:r>
      <w:r w:rsidRPr="001813A0">
        <w:rPr>
          <w:rFonts w:hint="cs"/>
          <w:rtl/>
          <w:lang w:bidi="ar-EG"/>
        </w:rPr>
        <w:t xml:space="preserve"> والوثيقة </w:t>
      </w:r>
      <w:r w:rsidRPr="001813A0">
        <w:rPr>
          <w:lang w:val="en-US"/>
        </w:rPr>
        <w:t>ITU-D 2/229</w:t>
      </w:r>
      <w:r w:rsidRPr="001813A0">
        <w:rPr>
          <w:rFonts w:hint="cs"/>
          <w:rtl/>
          <w:lang w:bidi="ar-EG"/>
        </w:rPr>
        <w:t>) ونظام</w:t>
      </w:r>
      <w:r w:rsidRPr="001813A0">
        <w:rPr>
          <w:rFonts w:hint="cs"/>
          <w:rtl/>
        </w:rPr>
        <w:t xml:space="preserve"> </w:t>
      </w:r>
      <w:r w:rsidRPr="001813A0">
        <w:rPr>
          <w:rtl/>
        </w:rPr>
        <w:t xml:space="preserve">فريق خبراء تشفير المعلومات متعدّدة الوسائط </w:t>
      </w:r>
      <w:r w:rsidRPr="001813A0">
        <w:rPr>
          <w:rFonts w:hint="cs"/>
          <w:rtl/>
        </w:rPr>
        <w:t>الترابطية</w:t>
      </w:r>
      <w:r w:rsidRPr="001813A0">
        <w:rPr>
          <w:rtl/>
        </w:rPr>
        <w:t xml:space="preserve"> </w:t>
      </w:r>
      <w:r w:rsidRPr="001813A0">
        <w:t>(MHEG)</w:t>
      </w:r>
      <w:r w:rsidRPr="001813A0">
        <w:rPr>
          <w:rtl/>
        </w:rPr>
        <w:t>.</w:t>
      </w:r>
    </w:p>
    <w:p w:rsidR="006E2355" w:rsidRPr="001813A0" w:rsidRDefault="006E2355" w:rsidP="006E2355">
      <w:pPr>
        <w:rPr>
          <w:rtl/>
        </w:rPr>
      </w:pPr>
      <w:r w:rsidRPr="001813A0">
        <w:rPr>
          <w:rtl/>
        </w:rPr>
        <w:t xml:space="preserve">وفي عدد من البلدان </w:t>
      </w:r>
      <w:r w:rsidRPr="001813A0">
        <w:rPr>
          <w:rFonts w:hint="cs"/>
          <w:rtl/>
        </w:rPr>
        <w:t>ي</w:t>
      </w:r>
      <w:r w:rsidRPr="001813A0">
        <w:rPr>
          <w:rtl/>
        </w:rPr>
        <w:t xml:space="preserve">توفر </w:t>
      </w:r>
      <w:r w:rsidRPr="001813A0">
        <w:rPr>
          <w:rFonts w:hint="cs"/>
          <w:rtl/>
        </w:rPr>
        <w:t xml:space="preserve">للمستهلكين </w:t>
      </w:r>
      <w:r w:rsidRPr="001813A0">
        <w:rPr>
          <w:rtl/>
        </w:rPr>
        <w:t>وحدات</w:t>
      </w:r>
      <w:r w:rsidRPr="001813A0">
        <w:rPr>
          <w:rFonts w:hint="cs"/>
          <w:rtl/>
        </w:rPr>
        <w:t xml:space="preserve"> مشتركة لفك التشفير </w:t>
      </w:r>
      <w:r w:rsidRPr="001813A0">
        <w:t>DVB-T/IPTV</w:t>
      </w:r>
      <w:r w:rsidRPr="001813A0">
        <w:rPr>
          <w:rtl/>
        </w:rPr>
        <w:t xml:space="preserve"> </w:t>
      </w:r>
      <w:r w:rsidRPr="001813A0">
        <w:rPr>
          <w:rFonts w:hint="cs"/>
          <w:rtl/>
        </w:rPr>
        <w:t>مزوّدة</w:t>
      </w:r>
      <w:r w:rsidRPr="001813A0">
        <w:rPr>
          <w:rtl/>
        </w:rPr>
        <w:t xml:space="preserve"> بأقراص صلب</w:t>
      </w:r>
      <w:r w:rsidRPr="001813A0">
        <w:rPr>
          <w:rFonts w:hint="cs"/>
          <w:rtl/>
        </w:rPr>
        <w:t>ة</w:t>
      </w:r>
      <w:r w:rsidRPr="001813A0">
        <w:rPr>
          <w:rtl/>
        </w:rPr>
        <w:t xml:space="preserve">. </w:t>
      </w:r>
      <w:r w:rsidRPr="001813A0">
        <w:rPr>
          <w:rFonts w:hint="cs"/>
          <w:rtl/>
        </w:rPr>
        <w:t>و</w:t>
      </w:r>
      <w:r w:rsidRPr="001813A0">
        <w:rPr>
          <w:rtl/>
        </w:rPr>
        <w:t>عن</w:t>
      </w:r>
      <w:r w:rsidRPr="001813A0">
        <w:rPr>
          <w:rFonts w:hint="cs"/>
          <w:rtl/>
        </w:rPr>
        <w:t>د</w:t>
      </w:r>
      <w:r w:rsidRPr="001813A0">
        <w:rPr>
          <w:rtl/>
        </w:rPr>
        <w:t xml:space="preserve">ئذ يمكن استقبال البرامج </w:t>
      </w:r>
      <w:r w:rsidRPr="001813A0">
        <w:rPr>
          <w:rFonts w:hint="cs"/>
          <w:rtl/>
        </w:rPr>
        <w:t>المفضّلة</w:t>
      </w:r>
      <w:r w:rsidRPr="001813A0">
        <w:rPr>
          <w:rtl/>
        </w:rPr>
        <w:t xml:space="preserve"> بدون بث</w:t>
      </w:r>
      <w:r w:rsidRPr="001813A0">
        <w:rPr>
          <w:rFonts w:hint="cs"/>
          <w:rtl/>
        </w:rPr>
        <w:t>ّ</w:t>
      </w:r>
      <w:r w:rsidRPr="001813A0">
        <w:rPr>
          <w:rtl/>
        </w:rPr>
        <w:t xml:space="preserve"> </w:t>
      </w:r>
      <w:r w:rsidRPr="001813A0">
        <w:rPr>
          <w:rFonts w:hint="cs"/>
          <w:rtl/>
        </w:rPr>
        <w:t>ع</w:t>
      </w:r>
      <w:r w:rsidRPr="001813A0">
        <w:rPr>
          <w:rtl/>
        </w:rPr>
        <w:t xml:space="preserve">ن </w:t>
      </w:r>
      <w:r w:rsidRPr="001813A0">
        <w:rPr>
          <w:rFonts w:hint="cs"/>
          <w:rtl/>
        </w:rPr>
        <w:t>طريق</w:t>
      </w:r>
      <w:r w:rsidRPr="001813A0">
        <w:rPr>
          <w:rtl/>
        </w:rPr>
        <w:t xml:space="preserve"> شبكات التلفزيون الرقمي للأرض </w:t>
      </w:r>
      <w:r w:rsidRPr="001813A0">
        <w:rPr>
          <w:lang w:val="en-US"/>
        </w:rPr>
        <w:t>(</w:t>
      </w:r>
      <w:r w:rsidRPr="001813A0">
        <w:t>DTTV</w:t>
      </w:r>
      <w:r w:rsidRPr="001813A0">
        <w:rPr>
          <w:lang w:val="en-US"/>
        </w:rPr>
        <w:t>)</w:t>
      </w:r>
      <w:r w:rsidRPr="001813A0">
        <w:rPr>
          <w:rtl/>
        </w:rPr>
        <w:t>، فيما توفر شبكا</w:t>
      </w:r>
      <w:r w:rsidRPr="001813A0">
        <w:rPr>
          <w:rFonts w:hint="cs"/>
          <w:rtl/>
        </w:rPr>
        <w:t xml:space="preserve">ت التلفزيون عبر الانترنت </w:t>
      </w:r>
      <w:r w:rsidRPr="001813A0">
        <w:rPr>
          <w:lang w:val="en-US"/>
        </w:rPr>
        <w:t>(</w:t>
      </w:r>
      <w:r w:rsidRPr="001813A0">
        <w:t>IPTV</w:t>
      </w:r>
      <w:r w:rsidRPr="001813A0">
        <w:rPr>
          <w:lang w:val="en-US"/>
        </w:rPr>
        <w:t>)</w:t>
      </w:r>
      <w:r w:rsidRPr="001813A0">
        <w:rPr>
          <w:rFonts w:hint="cs"/>
          <w:rtl/>
        </w:rPr>
        <w:t xml:space="preserve"> </w:t>
      </w:r>
      <w:r w:rsidRPr="001813A0">
        <w:rPr>
          <w:rtl/>
        </w:rPr>
        <w:t>معلومات إضافية وبر</w:t>
      </w:r>
      <w:r w:rsidRPr="001813A0">
        <w:rPr>
          <w:rFonts w:hint="cs"/>
          <w:rtl/>
        </w:rPr>
        <w:t>ا</w:t>
      </w:r>
      <w:r w:rsidRPr="001813A0">
        <w:rPr>
          <w:rtl/>
        </w:rPr>
        <w:t xml:space="preserve">مج حسب الطلب وبرامج تحظى باهتمام خاص. </w:t>
      </w:r>
      <w:r w:rsidRPr="001813A0">
        <w:rPr>
          <w:rFonts w:hint="cs"/>
          <w:rtl/>
        </w:rPr>
        <w:t>و</w:t>
      </w:r>
      <w:r w:rsidRPr="001813A0">
        <w:rPr>
          <w:rtl/>
        </w:rPr>
        <w:t xml:space="preserve">يمكن تنزيل </w:t>
      </w:r>
      <w:r w:rsidRPr="001813A0">
        <w:rPr>
          <w:rFonts w:hint="cs"/>
          <w:rtl/>
        </w:rPr>
        <w:t xml:space="preserve">أفضل </w:t>
      </w:r>
      <w:r w:rsidRPr="001813A0">
        <w:rPr>
          <w:rtl/>
        </w:rPr>
        <w:t xml:space="preserve">البرامج </w:t>
      </w:r>
      <w:r w:rsidRPr="001813A0">
        <w:rPr>
          <w:rFonts w:hint="cs"/>
          <w:rtl/>
        </w:rPr>
        <w:t>بشكل تلقائي</w:t>
      </w:r>
      <w:r w:rsidRPr="001813A0">
        <w:rPr>
          <w:rtl/>
        </w:rPr>
        <w:t xml:space="preserve"> على </w:t>
      </w:r>
      <w:r w:rsidRPr="001813A0">
        <w:rPr>
          <w:rFonts w:hint="cs"/>
          <w:rtl/>
        </w:rPr>
        <w:t>ال</w:t>
      </w:r>
      <w:r w:rsidRPr="001813A0">
        <w:rPr>
          <w:rtl/>
        </w:rPr>
        <w:t xml:space="preserve">قرص </w:t>
      </w:r>
      <w:r w:rsidRPr="001813A0">
        <w:rPr>
          <w:rFonts w:hint="cs"/>
          <w:rtl/>
        </w:rPr>
        <w:t>ال</w:t>
      </w:r>
      <w:r w:rsidRPr="001813A0">
        <w:rPr>
          <w:rtl/>
        </w:rPr>
        <w:t>صلب</w:t>
      </w:r>
      <w:r w:rsidRPr="001813A0">
        <w:rPr>
          <w:rFonts w:hint="cs"/>
          <w:rtl/>
        </w:rPr>
        <w:t>.</w:t>
      </w:r>
      <w:r w:rsidRPr="001813A0">
        <w:rPr>
          <w:rtl/>
        </w:rPr>
        <w:t xml:space="preserve"> وبهذه الطريقة يتم تقديم الخدمات التفاعلية البعيدة العريضة النطاق. ومن أجل إظهار وانتقاء البرامج المُختزنة، لا بد أن يكون كل برنامج مصحوباُ </w:t>
      </w:r>
      <w:r w:rsidRPr="001813A0">
        <w:rPr>
          <w:rFonts w:hint="cs"/>
          <w:rtl/>
        </w:rPr>
        <w:t>ب</w:t>
      </w:r>
      <w:r w:rsidRPr="001813A0">
        <w:rPr>
          <w:rtl/>
        </w:rPr>
        <w:t>ب</w:t>
      </w:r>
      <w:r w:rsidRPr="001813A0">
        <w:rPr>
          <w:rFonts w:hint="cs"/>
          <w:rtl/>
        </w:rPr>
        <w:t>يانا</w:t>
      </w:r>
      <w:r w:rsidRPr="001813A0">
        <w:rPr>
          <w:rtl/>
        </w:rPr>
        <w:t>ت شرحية.</w:t>
      </w:r>
    </w:p>
    <w:p w:rsidR="006E2355" w:rsidRPr="001813A0" w:rsidRDefault="006E2355" w:rsidP="006E2355">
      <w:pPr>
        <w:rPr>
          <w:b/>
          <w:bCs/>
          <w:i/>
          <w:iCs/>
          <w:rtl/>
        </w:rPr>
      </w:pPr>
      <w:r w:rsidRPr="001813A0">
        <w:rPr>
          <w:b/>
          <w:bCs/>
          <w:i/>
          <w:iCs/>
          <w:rtl/>
        </w:rPr>
        <w:t>الخدمات التفاعلية متعدّدة الوسائط</w:t>
      </w:r>
    </w:p>
    <w:p w:rsidR="006E2355" w:rsidRPr="001813A0" w:rsidRDefault="006E2355" w:rsidP="006E2355">
      <w:r w:rsidRPr="001813A0">
        <w:rPr>
          <w:rFonts w:hint="cs"/>
          <w:rtl/>
        </w:rPr>
        <w:t>ي</w:t>
      </w:r>
      <w:r w:rsidRPr="001813A0">
        <w:rPr>
          <w:rtl/>
        </w:rPr>
        <w:t>مكن أن ي</w:t>
      </w:r>
      <w:r w:rsidRPr="001813A0">
        <w:rPr>
          <w:rFonts w:hint="cs"/>
          <w:rtl/>
        </w:rPr>
        <w:t>تحوّل التلفزيون الرقمي للأرض</w:t>
      </w:r>
      <w:r w:rsidRPr="001813A0">
        <w:rPr>
          <w:rtl/>
        </w:rPr>
        <w:t xml:space="preserve"> </w:t>
      </w:r>
      <w:r w:rsidRPr="001813A0">
        <w:rPr>
          <w:lang w:val="en-US"/>
        </w:rPr>
        <w:t>(</w:t>
      </w:r>
      <w:r w:rsidRPr="001813A0">
        <w:t>DTTV</w:t>
      </w:r>
      <w:r w:rsidRPr="001813A0">
        <w:rPr>
          <w:lang w:val="en-US"/>
        </w:rPr>
        <w:t>)</w:t>
      </w:r>
      <w:r w:rsidRPr="001813A0">
        <w:rPr>
          <w:rFonts w:hint="cs"/>
          <w:rtl/>
        </w:rPr>
        <w:t xml:space="preserve"> </w:t>
      </w:r>
      <w:r w:rsidRPr="001813A0">
        <w:rPr>
          <w:rtl/>
        </w:rPr>
        <w:t>التفاعلي</w:t>
      </w:r>
      <w:r w:rsidRPr="001813A0">
        <w:rPr>
          <w:rFonts w:hint="cs"/>
          <w:rtl/>
        </w:rPr>
        <w:t xml:space="preserve"> إلى وسيلة إيصال</w:t>
      </w:r>
      <w:r w:rsidRPr="001813A0">
        <w:rPr>
          <w:rtl/>
        </w:rPr>
        <w:t xml:space="preserve"> صالحة لتوفير طائفة واسعة </w:t>
      </w:r>
      <w:r w:rsidRPr="001813A0">
        <w:rPr>
          <w:rFonts w:hint="cs"/>
          <w:rtl/>
        </w:rPr>
        <w:t xml:space="preserve">من </w:t>
      </w:r>
      <w:r w:rsidRPr="001813A0">
        <w:rPr>
          <w:rtl/>
        </w:rPr>
        <w:t xml:space="preserve">الخدمات المجتمعية </w:t>
      </w:r>
      <w:r w:rsidRPr="001813A0">
        <w:rPr>
          <w:rFonts w:hint="cs"/>
          <w:rtl/>
        </w:rPr>
        <w:t xml:space="preserve">للمعلومات والاتصالات </w:t>
      </w:r>
      <w:r w:rsidRPr="001813A0">
        <w:rPr>
          <w:rtl/>
        </w:rPr>
        <w:t>لسكان البلدان النامية. ويتحق</w:t>
      </w:r>
      <w:r w:rsidRPr="001813A0">
        <w:rPr>
          <w:rFonts w:hint="cs"/>
          <w:rtl/>
        </w:rPr>
        <w:t>ّ</w:t>
      </w:r>
      <w:r w:rsidRPr="001813A0">
        <w:rPr>
          <w:rtl/>
        </w:rPr>
        <w:t>ق ذلك عن طريق تغليف قطارات البيانات متعدّدة الوسائط (بما في ذلك بيانات خدمات الويب أو ما يحمل منها طابع الويب) داخل التدفقات</w:t>
      </w:r>
      <w:r w:rsidRPr="001813A0">
        <w:rPr>
          <w:rFonts w:hint="cs"/>
          <w:rtl/>
        </w:rPr>
        <w:t xml:space="preserve"> الرقمية</w:t>
      </w:r>
      <w:r w:rsidRPr="001813A0">
        <w:rPr>
          <w:rtl/>
        </w:rPr>
        <w:t xml:space="preserve"> </w:t>
      </w:r>
      <w:r w:rsidRPr="001813A0">
        <w:rPr>
          <w:rFonts w:hint="cs"/>
          <w:rtl/>
        </w:rPr>
        <w:t>ل</w:t>
      </w:r>
      <w:r w:rsidRPr="001813A0">
        <w:rPr>
          <w:rtl/>
        </w:rPr>
        <w:t>لإذاعة التلفزيونية. ويتم استقبال الخدمات الواردة أعلاه بال</w:t>
      </w:r>
      <w:r w:rsidRPr="001813A0">
        <w:rPr>
          <w:rFonts w:hint="cs"/>
          <w:rtl/>
        </w:rPr>
        <w:t>ا</w:t>
      </w:r>
      <w:r w:rsidRPr="001813A0">
        <w:rPr>
          <w:rtl/>
        </w:rPr>
        <w:t xml:space="preserve">ستعانة </w:t>
      </w:r>
      <w:r w:rsidRPr="001813A0">
        <w:rPr>
          <w:rFonts w:hint="cs"/>
          <w:rtl/>
        </w:rPr>
        <w:t xml:space="preserve">بوحدات فك التشفير </w:t>
      </w:r>
      <w:r w:rsidRPr="001813A0">
        <w:t>(STB)</w:t>
      </w:r>
      <w:r w:rsidRPr="001813A0">
        <w:rPr>
          <w:rFonts w:hint="cs"/>
          <w:rtl/>
        </w:rPr>
        <w:t xml:space="preserve"> </w:t>
      </w:r>
      <w:r w:rsidRPr="001813A0">
        <w:rPr>
          <w:rtl/>
        </w:rPr>
        <w:t xml:space="preserve">للإذاعة التلفزيونية الرقمية وتظهر بياناتها على شاشات </w:t>
      </w:r>
      <w:r w:rsidRPr="001813A0">
        <w:rPr>
          <w:rFonts w:hint="cs"/>
          <w:rtl/>
        </w:rPr>
        <w:t>أ</w:t>
      </w:r>
      <w:r w:rsidRPr="001813A0">
        <w:rPr>
          <w:rtl/>
        </w:rPr>
        <w:t xml:space="preserve">جهزة التلفزيون. </w:t>
      </w:r>
      <w:r w:rsidRPr="001813A0">
        <w:rPr>
          <w:rFonts w:hint="cs"/>
          <w:rtl/>
        </w:rPr>
        <w:t xml:space="preserve">فوحدات فك التشفير </w:t>
      </w:r>
      <w:r w:rsidRPr="001813A0">
        <w:rPr>
          <w:rtl/>
        </w:rPr>
        <w:t xml:space="preserve">ذاتها بما لديها من برمجيات </w:t>
      </w:r>
      <w:r w:rsidRPr="001813A0">
        <w:rPr>
          <w:rFonts w:hint="cs"/>
          <w:rtl/>
        </w:rPr>
        <w:t xml:space="preserve">وحدات فرعية </w:t>
      </w:r>
      <w:r w:rsidRPr="001813A0">
        <w:rPr>
          <w:rtl/>
        </w:rPr>
        <w:t>تعمل على دعم قنوات م</w:t>
      </w:r>
      <w:r w:rsidRPr="001813A0">
        <w:rPr>
          <w:rFonts w:hint="cs"/>
          <w:rtl/>
        </w:rPr>
        <w:t>سي</w:t>
      </w:r>
      <w:r w:rsidRPr="001813A0">
        <w:rPr>
          <w:rtl/>
        </w:rPr>
        <w:t xml:space="preserve">ر العودة على خطوط الشبكة الهاتفية العمومية التبديلية </w:t>
      </w:r>
      <w:r w:rsidRPr="001813A0">
        <w:t>(PSTN)</w:t>
      </w:r>
      <w:r w:rsidRPr="001813A0">
        <w:rPr>
          <w:rFonts w:hint="cs"/>
          <w:rtl/>
        </w:rPr>
        <w:t xml:space="preserve"> (</w:t>
      </w:r>
      <w:r w:rsidRPr="001813A0">
        <w:rPr>
          <w:rtl/>
        </w:rPr>
        <w:t xml:space="preserve">على أساس مودم الاتصال المدمج)، </w:t>
      </w:r>
      <w:r w:rsidRPr="001813A0">
        <w:rPr>
          <w:rFonts w:hint="cs"/>
          <w:rtl/>
        </w:rPr>
        <w:t>أ</w:t>
      </w:r>
      <w:r w:rsidRPr="001813A0">
        <w:rPr>
          <w:rtl/>
        </w:rPr>
        <w:t>و</w:t>
      </w:r>
      <w:r w:rsidRPr="001813A0">
        <w:rPr>
          <w:rFonts w:hint="cs"/>
          <w:rtl/>
        </w:rPr>
        <w:t xml:space="preserve"> </w:t>
      </w:r>
      <w:r w:rsidRPr="001813A0">
        <w:rPr>
          <w:rtl/>
        </w:rPr>
        <w:t>على الخط الرقمي للمشترك</w:t>
      </w:r>
      <w:r w:rsidRPr="001813A0">
        <w:rPr>
          <w:rFonts w:hint="cs"/>
          <w:rtl/>
        </w:rPr>
        <w:t xml:space="preserve"> </w:t>
      </w:r>
      <w:r w:rsidRPr="001813A0">
        <w:t>xDSL</w:t>
      </w:r>
      <w:r w:rsidRPr="001813A0">
        <w:rPr>
          <w:rtl/>
        </w:rPr>
        <w:t xml:space="preserve">، أو على الخطوط الكبلية المنزلية </w:t>
      </w:r>
      <w:r w:rsidRPr="001813A0">
        <w:t>HFC</w:t>
      </w:r>
      <w:r w:rsidRPr="001813A0">
        <w:rPr>
          <w:rtl/>
        </w:rPr>
        <w:t xml:space="preserve"> (كبل الألياف المهجّنة) عل</w:t>
      </w:r>
      <w:r w:rsidRPr="001813A0">
        <w:rPr>
          <w:rFonts w:hint="cs"/>
          <w:rtl/>
        </w:rPr>
        <w:t>ى</w:t>
      </w:r>
      <w:r w:rsidRPr="001813A0">
        <w:rPr>
          <w:rtl/>
        </w:rPr>
        <w:t xml:space="preserve"> أساس م</w:t>
      </w:r>
      <w:r w:rsidRPr="001813A0">
        <w:rPr>
          <w:rFonts w:hint="cs"/>
          <w:rtl/>
        </w:rPr>
        <w:t>عيار</w:t>
      </w:r>
      <w:r w:rsidRPr="001813A0">
        <w:rPr>
          <w:rtl/>
        </w:rPr>
        <w:t xml:space="preserve"> </w:t>
      </w:r>
      <w:r w:rsidRPr="001813A0">
        <w:t>DOCSIS</w:t>
      </w:r>
      <w:r w:rsidRPr="001813A0">
        <w:rPr>
          <w:rtl/>
        </w:rPr>
        <w:t xml:space="preserve"> </w:t>
      </w:r>
      <w:r w:rsidRPr="001813A0">
        <w:rPr>
          <w:rFonts w:hint="cs"/>
          <w:rtl/>
        </w:rPr>
        <w:t>(</w:t>
      </w:r>
      <w:r w:rsidRPr="001813A0">
        <w:rPr>
          <w:rtl/>
        </w:rPr>
        <w:t xml:space="preserve">مودم مدمج أو مودم </w:t>
      </w:r>
      <w:r w:rsidRPr="001813A0">
        <w:t>DOCSIS</w:t>
      </w:r>
      <w:r w:rsidRPr="001813A0">
        <w:rPr>
          <w:rFonts w:hint="cs"/>
          <w:rtl/>
        </w:rPr>
        <w:t xml:space="preserve"> </w:t>
      </w:r>
      <w:r w:rsidRPr="001813A0">
        <w:rPr>
          <w:rtl/>
        </w:rPr>
        <w:t xml:space="preserve">خارجي موصول </w:t>
      </w:r>
      <w:r w:rsidRPr="001813A0">
        <w:rPr>
          <w:rFonts w:hint="cs"/>
          <w:rtl/>
        </w:rPr>
        <w:t>بوحدات فك التشفير</w:t>
      </w:r>
      <w:r w:rsidRPr="001813A0">
        <w:rPr>
          <w:rtl/>
        </w:rPr>
        <w:t xml:space="preserve"> من خلال السطح البيني للإثرنت).</w:t>
      </w:r>
    </w:p>
    <w:p w:rsidR="006E2355" w:rsidRPr="001813A0" w:rsidRDefault="006E2355" w:rsidP="006E2355">
      <w:pPr>
        <w:rPr>
          <w:rtl/>
        </w:rPr>
      </w:pPr>
      <w:r w:rsidRPr="001813A0">
        <w:rPr>
          <w:rtl/>
        </w:rPr>
        <w:t>التلفزيون المعز</w:t>
      </w:r>
      <w:r w:rsidRPr="001813A0">
        <w:rPr>
          <w:rFonts w:hint="cs"/>
          <w:rtl/>
        </w:rPr>
        <w:t>ّ</w:t>
      </w:r>
      <w:r w:rsidRPr="001813A0">
        <w:rPr>
          <w:rtl/>
        </w:rPr>
        <w:t xml:space="preserve">ز والتلفزيون التفاعلي </w:t>
      </w:r>
      <w:r w:rsidRPr="001813A0">
        <w:rPr>
          <w:rFonts w:hint="cs"/>
          <w:rtl/>
        </w:rPr>
        <w:t>هما</w:t>
      </w:r>
      <w:r w:rsidRPr="001813A0">
        <w:rPr>
          <w:rtl/>
        </w:rPr>
        <w:t xml:space="preserve"> </w:t>
      </w:r>
      <w:r w:rsidRPr="001813A0">
        <w:rPr>
          <w:rFonts w:hint="cs"/>
          <w:rtl/>
        </w:rPr>
        <w:t xml:space="preserve">بصفة </w:t>
      </w:r>
      <w:r w:rsidRPr="001813A0">
        <w:rPr>
          <w:rtl/>
        </w:rPr>
        <w:t>رئيسية خدم</w:t>
      </w:r>
      <w:r w:rsidRPr="001813A0">
        <w:rPr>
          <w:rFonts w:hint="cs"/>
          <w:rtl/>
        </w:rPr>
        <w:t>ت</w:t>
      </w:r>
      <w:r w:rsidRPr="001813A0">
        <w:rPr>
          <w:rtl/>
        </w:rPr>
        <w:t>ا</w:t>
      </w:r>
      <w:r w:rsidRPr="001813A0">
        <w:rPr>
          <w:rFonts w:hint="cs"/>
          <w:rtl/>
        </w:rPr>
        <w:t>ن</w:t>
      </w:r>
      <w:r w:rsidRPr="001813A0">
        <w:rPr>
          <w:rtl/>
        </w:rPr>
        <w:t xml:space="preserve"> إذاعي</w:t>
      </w:r>
      <w:r w:rsidRPr="001813A0">
        <w:rPr>
          <w:rFonts w:hint="cs"/>
          <w:rtl/>
        </w:rPr>
        <w:t>تان</w:t>
      </w:r>
      <w:r w:rsidRPr="001813A0">
        <w:rPr>
          <w:rtl/>
        </w:rPr>
        <w:t xml:space="preserve"> تلفزيوني</w:t>
      </w:r>
      <w:r w:rsidRPr="001813A0">
        <w:rPr>
          <w:rFonts w:hint="cs"/>
          <w:rtl/>
        </w:rPr>
        <w:t>تان</w:t>
      </w:r>
      <w:r w:rsidRPr="001813A0">
        <w:rPr>
          <w:rtl/>
        </w:rPr>
        <w:t xml:space="preserve"> جديد</w:t>
      </w:r>
      <w:r w:rsidRPr="001813A0">
        <w:rPr>
          <w:rFonts w:hint="cs"/>
          <w:rtl/>
        </w:rPr>
        <w:t>تان</w:t>
      </w:r>
      <w:r w:rsidRPr="001813A0">
        <w:rPr>
          <w:rtl/>
        </w:rPr>
        <w:t xml:space="preserve"> لا يمكن توفيره</w:t>
      </w:r>
      <w:r w:rsidRPr="001813A0">
        <w:rPr>
          <w:rFonts w:hint="cs"/>
          <w:rtl/>
        </w:rPr>
        <w:t>م</w:t>
      </w:r>
      <w:r w:rsidRPr="001813A0">
        <w:rPr>
          <w:rtl/>
        </w:rPr>
        <w:t>ا إلا</w:t>
      </w:r>
      <w:r w:rsidRPr="001813A0">
        <w:rPr>
          <w:rFonts w:hint="cs"/>
          <w:rtl/>
        </w:rPr>
        <w:t> </w:t>
      </w:r>
      <w:r w:rsidRPr="001813A0">
        <w:rPr>
          <w:rtl/>
        </w:rPr>
        <w:t xml:space="preserve">على أساس الإذاعة الرقمية. </w:t>
      </w:r>
      <w:r w:rsidRPr="001813A0">
        <w:rPr>
          <w:rFonts w:hint="cs"/>
          <w:rtl/>
        </w:rPr>
        <w:t xml:space="preserve">ويغطي </w:t>
      </w:r>
      <w:r w:rsidRPr="001813A0">
        <w:rPr>
          <w:rtl/>
        </w:rPr>
        <w:t>مفهوم التلفزيون المعز</w:t>
      </w:r>
      <w:r w:rsidRPr="001813A0">
        <w:rPr>
          <w:rFonts w:hint="cs"/>
          <w:rtl/>
        </w:rPr>
        <w:t>ّ</w:t>
      </w:r>
      <w:r w:rsidRPr="001813A0">
        <w:rPr>
          <w:rtl/>
        </w:rPr>
        <w:t xml:space="preserve">ز </w:t>
      </w:r>
      <w:r w:rsidRPr="001813A0">
        <w:rPr>
          <w:rFonts w:hint="cs"/>
          <w:rtl/>
        </w:rPr>
        <w:t>ال</w:t>
      </w:r>
      <w:r w:rsidRPr="001813A0">
        <w:rPr>
          <w:rtl/>
        </w:rPr>
        <w:t>خدمات ال</w:t>
      </w:r>
      <w:r w:rsidRPr="001813A0">
        <w:rPr>
          <w:rFonts w:hint="cs"/>
          <w:rtl/>
        </w:rPr>
        <w:t>م</w:t>
      </w:r>
      <w:r w:rsidRPr="001813A0">
        <w:rPr>
          <w:rtl/>
        </w:rPr>
        <w:t>دف</w:t>
      </w:r>
      <w:r w:rsidRPr="001813A0">
        <w:rPr>
          <w:rFonts w:hint="cs"/>
          <w:rtl/>
        </w:rPr>
        <w:t>و</w:t>
      </w:r>
      <w:r w:rsidRPr="001813A0">
        <w:rPr>
          <w:rtl/>
        </w:rPr>
        <w:t>ع</w:t>
      </w:r>
      <w:r w:rsidRPr="001813A0">
        <w:rPr>
          <w:rFonts w:hint="cs"/>
          <w:rtl/>
        </w:rPr>
        <w:t>ة</w:t>
      </w:r>
      <w:r w:rsidRPr="001813A0">
        <w:rPr>
          <w:rtl/>
        </w:rPr>
        <w:t xml:space="preserve"> مع إشارة مشفّرة تستدعي </w:t>
      </w:r>
      <w:r w:rsidRPr="001813A0">
        <w:rPr>
          <w:rFonts w:hint="cs"/>
          <w:rtl/>
        </w:rPr>
        <w:t>ا</w:t>
      </w:r>
      <w:r w:rsidRPr="001813A0">
        <w:rPr>
          <w:rtl/>
        </w:rPr>
        <w:t>ستعمال البطاقات الذكية وأنظمة النفاذ المشروط. ويجوز أن يؤدي تأجير المعدات من قبل المُشغ</w:t>
      </w:r>
      <w:r w:rsidRPr="001813A0">
        <w:rPr>
          <w:rFonts w:hint="cs"/>
          <w:rtl/>
        </w:rPr>
        <w:t>ِّ</w:t>
      </w:r>
      <w:r w:rsidRPr="001813A0">
        <w:rPr>
          <w:rtl/>
        </w:rPr>
        <w:t xml:space="preserve">ل المخصص إلى تمكين توفير الخدمات التفاعلية للسكان بموجب </w:t>
      </w:r>
      <w:r w:rsidRPr="001813A0">
        <w:rPr>
          <w:rFonts w:hint="cs"/>
          <w:rtl/>
        </w:rPr>
        <w:t xml:space="preserve">باقات </w:t>
      </w:r>
      <w:r w:rsidRPr="001813A0">
        <w:rPr>
          <w:rtl/>
        </w:rPr>
        <w:t>ال</w:t>
      </w:r>
      <w:r w:rsidRPr="001813A0">
        <w:rPr>
          <w:rFonts w:hint="cs"/>
          <w:rtl/>
        </w:rPr>
        <w:t>ا</w:t>
      </w:r>
      <w:r w:rsidRPr="001813A0">
        <w:rPr>
          <w:rtl/>
        </w:rPr>
        <w:t xml:space="preserve">شتراك. وعلاوة على ذلك، يبقى الاستقبال المجاني من قبل السكان </w:t>
      </w:r>
      <w:r w:rsidRPr="001813A0">
        <w:rPr>
          <w:rFonts w:hint="cs"/>
          <w:rtl/>
        </w:rPr>
        <w:t xml:space="preserve">لباقة </w:t>
      </w:r>
      <w:r w:rsidRPr="001813A0">
        <w:rPr>
          <w:rtl/>
        </w:rPr>
        <w:t>البرامج المجتمعية (</w:t>
      </w:r>
      <w:r w:rsidRPr="001813A0">
        <w:rPr>
          <w:rFonts w:hint="cs"/>
          <w:rtl/>
        </w:rPr>
        <w:t xml:space="preserve">الوطنية </w:t>
      </w:r>
      <w:r w:rsidRPr="001813A0">
        <w:rPr>
          <w:rtl/>
        </w:rPr>
        <w:t>منها والإقليمية) أمراً ممكناً.</w:t>
      </w:r>
    </w:p>
    <w:p w:rsidR="006E2355" w:rsidRPr="001813A0" w:rsidRDefault="006E2355" w:rsidP="006E2355">
      <w:pPr>
        <w:rPr>
          <w:rtl/>
        </w:rPr>
      </w:pPr>
      <w:r w:rsidRPr="001813A0">
        <w:rPr>
          <w:rFonts w:hint="cs"/>
          <w:rtl/>
        </w:rPr>
        <w:t xml:space="preserve">ويضم </w:t>
      </w:r>
      <w:r w:rsidRPr="001813A0">
        <w:rPr>
          <w:rtl/>
        </w:rPr>
        <w:t xml:space="preserve">التلفزيون المُعزّز تكنولوجيا خدمات التلفزيون الرقمي للأرض </w:t>
      </w:r>
      <w:r w:rsidRPr="001813A0">
        <w:rPr>
          <w:lang w:val="en-US"/>
        </w:rPr>
        <w:t>(</w:t>
      </w:r>
      <w:r w:rsidRPr="001813A0">
        <w:t>DTTV</w:t>
      </w:r>
      <w:r w:rsidRPr="001813A0">
        <w:rPr>
          <w:lang w:val="en-US"/>
        </w:rPr>
        <w:t>)</w:t>
      </w:r>
      <w:r w:rsidRPr="001813A0">
        <w:rPr>
          <w:rFonts w:hint="cs"/>
          <w:rtl/>
        </w:rPr>
        <w:t xml:space="preserve"> شبه </w:t>
      </w:r>
      <w:r w:rsidRPr="001813A0">
        <w:rPr>
          <w:rtl/>
        </w:rPr>
        <w:t>التفاعلية (الم</w:t>
      </w:r>
      <w:r w:rsidRPr="001813A0">
        <w:rPr>
          <w:rFonts w:hint="cs"/>
          <w:rtl/>
        </w:rPr>
        <w:t>ركّب</w:t>
      </w:r>
      <w:r w:rsidRPr="001813A0">
        <w:rPr>
          <w:rtl/>
        </w:rPr>
        <w:t xml:space="preserve">ة </w:t>
      </w:r>
      <w:r w:rsidRPr="001813A0">
        <w:rPr>
          <w:rFonts w:hint="cs"/>
          <w:rtl/>
        </w:rPr>
        <w:t>موضعياً في جهاز الاستقبال</w:t>
      </w:r>
      <w:r w:rsidRPr="001813A0">
        <w:rPr>
          <w:rtl/>
        </w:rPr>
        <w:t xml:space="preserve">) دون وجود قناة </w:t>
      </w:r>
      <w:r w:rsidRPr="001813A0">
        <w:rPr>
          <w:rFonts w:hint="cs"/>
          <w:rtl/>
        </w:rPr>
        <w:t>ل</w:t>
      </w:r>
      <w:r w:rsidRPr="001813A0">
        <w:rPr>
          <w:rtl/>
        </w:rPr>
        <w:t>م</w:t>
      </w:r>
      <w:r w:rsidRPr="001813A0">
        <w:rPr>
          <w:rFonts w:hint="cs"/>
          <w:rtl/>
        </w:rPr>
        <w:t>سي</w:t>
      </w:r>
      <w:r w:rsidRPr="001813A0">
        <w:rPr>
          <w:rtl/>
        </w:rPr>
        <w:t xml:space="preserve">ر العودة. وتشتمل </w:t>
      </w:r>
      <w:r w:rsidRPr="001813A0">
        <w:rPr>
          <w:rFonts w:hint="cs"/>
          <w:rtl/>
        </w:rPr>
        <w:t>هذه الخدمات</w:t>
      </w:r>
      <w:r w:rsidRPr="001813A0">
        <w:rPr>
          <w:rtl/>
        </w:rPr>
        <w:t xml:space="preserve"> على مختلف خدمات المعلومات والمواد المرجعية </w:t>
      </w:r>
      <w:r w:rsidRPr="001813A0">
        <w:rPr>
          <w:rFonts w:hint="cs"/>
          <w:rtl/>
        </w:rPr>
        <w:t xml:space="preserve">من قبيل </w:t>
      </w:r>
      <w:r w:rsidRPr="001813A0">
        <w:rPr>
          <w:rtl/>
        </w:rPr>
        <w:t xml:space="preserve">الصحافة، </w:t>
      </w:r>
      <w:r w:rsidRPr="001813A0">
        <w:rPr>
          <w:rFonts w:hint="cs"/>
          <w:rtl/>
        </w:rPr>
        <w:t>و</w:t>
      </w:r>
      <w:r w:rsidRPr="001813A0">
        <w:rPr>
          <w:rtl/>
        </w:rPr>
        <w:t xml:space="preserve">النشرات الجوية، </w:t>
      </w:r>
      <w:r w:rsidRPr="001813A0">
        <w:rPr>
          <w:rFonts w:hint="cs"/>
          <w:rtl/>
        </w:rPr>
        <w:t>و</w:t>
      </w:r>
      <w:r w:rsidRPr="001813A0">
        <w:rPr>
          <w:rtl/>
        </w:rPr>
        <w:t>تقديرات المعد</w:t>
      </w:r>
      <w:r w:rsidRPr="001813A0">
        <w:rPr>
          <w:rFonts w:hint="cs"/>
          <w:rtl/>
        </w:rPr>
        <w:t>ّ</w:t>
      </w:r>
      <w:r w:rsidRPr="001813A0">
        <w:rPr>
          <w:rtl/>
        </w:rPr>
        <w:t xml:space="preserve">لات، وقنوات الإعلان ونحو ذلك. </w:t>
      </w:r>
      <w:r w:rsidRPr="001813A0">
        <w:rPr>
          <w:rFonts w:hint="cs"/>
          <w:rtl/>
        </w:rPr>
        <w:t>و</w:t>
      </w:r>
      <w:r w:rsidRPr="001813A0">
        <w:rPr>
          <w:rtl/>
        </w:rPr>
        <w:t>إب</w:t>
      </w:r>
      <w:r w:rsidRPr="001813A0">
        <w:rPr>
          <w:rFonts w:hint="cs"/>
          <w:rtl/>
        </w:rPr>
        <w:t>ّ</w:t>
      </w:r>
      <w:r w:rsidRPr="001813A0">
        <w:rPr>
          <w:rtl/>
        </w:rPr>
        <w:t xml:space="preserve">ان عملية الانتقال إلى الإذاعة الرقمية يمكن توفير هذه الخدمات على الفور </w:t>
      </w:r>
      <w:r w:rsidRPr="001813A0">
        <w:rPr>
          <w:rFonts w:hint="cs"/>
          <w:rtl/>
        </w:rPr>
        <w:t>إلى ا</w:t>
      </w:r>
      <w:r w:rsidRPr="001813A0">
        <w:rPr>
          <w:rtl/>
        </w:rPr>
        <w:t>لمناطق الآهلة بالسكان التي تشكو من نقص في الهواتف و</w:t>
      </w:r>
      <w:r w:rsidRPr="001813A0">
        <w:rPr>
          <w:rFonts w:hint="cs"/>
          <w:rtl/>
        </w:rPr>
        <w:t>التي ل</w:t>
      </w:r>
      <w:r w:rsidRPr="001813A0">
        <w:rPr>
          <w:rtl/>
        </w:rPr>
        <w:t>ا يزال من المتعذ</w:t>
      </w:r>
      <w:r w:rsidRPr="001813A0">
        <w:rPr>
          <w:rFonts w:hint="cs"/>
          <w:rtl/>
        </w:rPr>
        <w:t>ّ</w:t>
      </w:r>
      <w:r w:rsidRPr="001813A0">
        <w:rPr>
          <w:rtl/>
        </w:rPr>
        <w:t>ر</w:t>
      </w:r>
      <w:r w:rsidRPr="001813A0">
        <w:rPr>
          <w:rFonts w:hint="cs"/>
          <w:rtl/>
        </w:rPr>
        <w:t xml:space="preserve"> فيها</w:t>
      </w:r>
      <w:r w:rsidRPr="001813A0">
        <w:rPr>
          <w:rtl/>
        </w:rPr>
        <w:t xml:space="preserve"> تنظيم قناة </w:t>
      </w:r>
      <w:r w:rsidRPr="001813A0">
        <w:rPr>
          <w:rFonts w:hint="cs"/>
          <w:rtl/>
        </w:rPr>
        <w:t>ل</w:t>
      </w:r>
      <w:r w:rsidRPr="001813A0">
        <w:rPr>
          <w:rtl/>
        </w:rPr>
        <w:t>م</w:t>
      </w:r>
      <w:r w:rsidRPr="001813A0">
        <w:rPr>
          <w:rFonts w:hint="cs"/>
          <w:rtl/>
        </w:rPr>
        <w:t>سي</w:t>
      </w:r>
      <w:r w:rsidRPr="001813A0">
        <w:rPr>
          <w:rtl/>
        </w:rPr>
        <w:t xml:space="preserve">ر العودة </w:t>
      </w:r>
      <w:r w:rsidRPr="001813A0">
        <w:rPr>
          <w:rFonts w:hint="cs"/>
          <w:rtl/>
        </w:rPr>
        <w:t>من أجل ا</w:t>
      </w:r>
      <w:r w:rsidRPr="001813A0">
        <w:rPr>
          <w:rtl/>
        </w:rPr>
        <w:t xml:space="preserve">لخدمة التفاعلية </w:t>
      </w:r>
      <w:r w:rsidRPr="001813A0">
        <w:rPr>
          <w:rFonts w:hint="cs"/>
          <w:rtl/>
        </w:rPr>
        <w:t>الواسعة</w:t>
      </w:r>
      <w:r w:rsidRPr="001813A0">
        <w:rPr>
          <w:rtl/>
        </w:rPr>
        <w:t xml:space="preserve"> النطاق. </w:t>
      </w:r>
    </w:p>
    <w:p w:rsidR="006E2355" w:rsidRPr="001813A0" w:rsidRDefault="006E2355" w:rsidP="006E2355">
      <w:pPr>
        <w:rPr>
          <w:rtl/>
        </w:rPr>
      </w:pPr>
      <w:r w:rsidRPr="001813A0">
        <w:rPr>
          <w:rtl/>
        </w:rPr>
        <w:t xml:space="preserve">وفي المناطق التي </w:t>
      </w:r>
      <w:r w:rsidRPr="001813A0">
        <w:rPr>
          <w:rFonts w:hint="cs"/>
          <w:rtl/>
        </w:rPr>
        <w:t>يوجد فيها تغلغل كاف للهواتف</w:t>
      </w:r>
      <w:r w:rsidRPr="001813A0">
        <w:rPr>
          <w:rtl/>
        </w:rPr>
        <w:t xml:space="preserve">، يمكن نشر الأنظمة التفاعلية على أساس </w:t>
      </w:r>
      <w:r w:rsidRPr="001813A0">
        <w:rPr>
          <w:rFonts w:hint="cs"/>
          <w:rtl/>
        </w:rPr>
        <w:t xml:space="preserve">أن تكون </w:t>
      </w:r>
      <w:r w:rsidRPr="001813A0">
        <w:rPr>
          <w:rtl/>
        </w:rPr>
        <w:t>قناة م</w:t>
      </w:r>
      <w:r w:rsidRPr="001813A0">
        <w:rPr>
          <w:rFonts w:hint="cs"/>
          <w:rtl/>
        </w:rPr>
        <w:t>سي</w:t>
      </w:r>
      <w:r w:rsidRPr="001813A0">
        <w:rPr>
          <w:rtl/>
        </w:rPr>
        <w:t xml:space="preserve">ر العودة عن طريق </w:t>
      </w:r>
      <w:r w:rsidRPr="001813A0">
        <w:rPr>
          <w:rFonts w:hint="cs"/>
          <w:rtl/>
        </w:rPr>
        <w:t xml:space="preserve">خط في </w:t>
      </w:r>
      <w:r w:rsidRPr="001813A0">
        <w:rPr>
          <w:rtl/>
        </w:rPr>
        <w:t xml:space="preserve">الشبكة الهاتفية العمومية التبديلية </w:t>
      </w:r>
      <w:r w:rsidRPr="001813A0">
        <w:rPr>
          <w:lang w:val="en-US"/>
        </w:rPr>
        <w:t>(</w:t>
      </w:r>
      <w:r w:rsidRPr="001813A0">
        <w:t>PSTN</w:t>
      </w:r>
      <w:r w:rsidRPr="001813A0">
        <w:rPr>
          <w:lang w:val="en-US"/>
        </w:rPr>
        <w:t>)</w:t>
      </w:r>
      <w:r w:rsidRPr="001813A0">
        <w:rPr>
          <w:rtl/>
        </w:rPr>
        <w:t>. وفي وسع قناة العودة أن تقد</w:t>
      </w:r>
      <w:r w:rsidRPr="001813A0">
        <w:rPr>
          <w:rFonts w:hint="cs"/>
          <w:rtl/>
        </w:rPr>
        <w:t>ّ</w:t>
      </w:r>
      <w:r w:rsidRPr="001813A0">
        <w:rPr>
          <w:rtl/>
        </w:rPr>
        <w:t>م الدعم لمختلف ال</w:t>
      </w:r>
      <w:r w:rsidRPr="001813A0">
        <w:rPr>
          <w:rFonts w:hint="cs"/>
          <w:rtl/>
        </w:rPr>
        <w:t>ت</w:t>
      </w:r>
      <w:r w:rsidRPr="001813A0">
        <w:rPr>
          <w:rtl/>
        </w:rPr>
        <w:t xml:space="preserve">طبيقات الإلكترونية (التجارية، </w:t>
      </w:r>
      <w:r w:rsidRPr="001813A0">
        <w:rPr>
          <w:rFonts w:hint="cs"/>
          <w:rtl/>
        </w:rPr>
        <w:t>و</w:t>
      </w:r>
      <w:r w:rsidRPr="001813A0">
        <w:rPr>
          <w:rtl/>
        </w:rPr>
        <w:t>الحكومي</w:t>
      </w:r>
      <w:r w:rsidRPr="001813A0">
        <w:rPr>
          <w:rFonts w:hint="cs"/>
          <w:rtl/>
        </w:rPr>
        <w:t>ة</w:t>
      </w:r>
      <w:r w:rsidRPr="001813A0">
        <w:rPr>
          <w:rtl/>
        </w:rPr>
        <w:t xml:space="preserve">، </w:t>
      </w:r>
      <w:r w:rsidRPr="001813A0">
        <w:rPr>
          <w:rFonts w:hint="cs"/>
          <w:rtl/>
        </w:rPr>
        <w:t>و</w:t>
      </w:r>
      <w:r w:rsidRPr="001813A0">
        <w:rPr>
          <w:rtl/>
        </w:rPr>
        <w:t xml:space="preserve">المتعلقة بالتوظيف، </w:t>
      </w:r>
      <w:r w:rsidRPr="001813A0">
        <w:rPr>
          <w:rFonts w:hint="cs"/>
          <w:rtl/>
        </w:rPr>
        <w:t>و</w:t>
      </w:r>
      <w:r w:rsidRPr="001813A0">
        <w:rPr>
          <w:rtl/>
        </w:rPr>
        <w:t xml:space="preserve">الصحية، </w:t>
      </w:r>
      <w:r w:rsidRPr="001813A0">
        <w:rPr>
          <w:rFonts w:hint="cs"/>
          <w:rtl/>
        </w:rPr>
        <w:t>و</w:t>
      </w:r>
      <w:r w:rsidRPr="001813A0">
        <w:rPr>
          <w:rtl/>
        </w:rPr>
        <w:t xml:space="preserve">التعليمية، </w:t>
      </w:r>
      <w:r w:rsidRPr="001813A0">
        <w:rPr>
          <w:rFonts w:hint="cs"/>
          <w:rtl/>
        </w:rPr>
        <w:t>و</w:t>
      </w:r>
      <w:r w:rsidRPr="001813A0">
        <w:rPr>
          <w:rtl/>
        </w:rPr>
        <w:t xml:space="preserve">الزراعية، والخاصة باستطلاعات الرأي، </w:t>
      </w:r>
      <w:r w:rsidRPr="001813A0">
        <w:rPr>
          <w:rFonts w:hint="cs"/>
          <w:rtl/>
        </w:rPr>
        <w:t>وتقديرات المعدلات، و</w:t>
      </w:r>
      <w:r w:rsidRPr="001813A0">
        <w:rPr>
          <w:rtl/>
        </w:rPr>
        <w:t>الأقراص المدمجة ال</w:t>
      </w:r>
      <w:r w:rsidRPr="001813A0">
        <w:rPr>
          <w:rFonts w:hint="cs"/>
          <w:rtl/>
        </w:rPr>
        <w:t>ا</w:t>
      </w:r>
      <w:r w:rsidRPr="001813A0">
        <w:rPr>
          <w:rtl/>
        </w:rPr>
        <w:t>فتراضية</w:t>
      </w:r>
      <w:r w:rsidRPr="001813A0">
        <w:rPr>
          <w:rFonts w:hint="cs"/>
          <w:rtl/>
        </w:rPr>
        <w:t>،</w:t>
      </w:r>
      <w:r w:rsidRPr="001813A0">
        <w:rPr>
          <w:rtl/>
        </w:rPr>
        <w:t xml:space="preserve"> وألعاب الويب</w:t>
      </w:r>
      <w:r w:rsidRPr="001813A0">
        <w:rPr>
          <w:rFonts w:hint="cs"/>
          <w:rtl/>
        </w:rPr>
        <w:t>،</w:t>
      </w:r>
      <w:r w:rsidRPr="001813A0">
        <w:rPr>
          <w:rtl/>
        </w:rPr>
        <w:t xml:space="preserve"> الخ). ويمكن في الوقت نفسه تأمين نفاذ </w:t>
      </w:r>
      <w:r w:rsidRPr="001813A0">
        <w:rPr>
          <w:rFonts w:hint="cs"/>
          <w:rtl/>
        </w:rPr>
        <w:t>ب</w:t>
      </w:r>
      <w:r w:rsidRPr="001813A0">
        <w:rPr>
          <w:rtl/>
        </w:rPr>
        <w:t>معد</w:t>
      </w:r>
      <w:r w:rsidRPr="001813A0">
        <w:rPr>
          <w:rFonts w:hint="cs"/>
          <w:rtl/>
        </w:rPr>
        <w:t>ّ</w:t>
      </w:r>
      <w:r w:rsidRPr="001813A0">
        <w:rPr>
          <w:rtl/>
        </w:rPr>
        <w:t>ل بيانات مرتفع إلى الإنترنت على قنوات مخصصة للتلفزيون الرقمي للأرض</w:t>
      </w:r>
      <w:r w:rsidRPr="001813A0">
        <w:rPr>
          <w:rFonts w:hint="cs"/>
          <w:rtl/>
        </w:rPr>
        <w:t xml:space="preserve"> </w:t>
      </w:r>
      <w:r w:rsidRPr="001813A0">
        <w:t>(DTTV)</w:t>
      </w:r>
      <w:r w:rsidRPr="001813A0">
        <w:rPr>
          <w:rtl/>
        </w:rPr>
        <w:t>. وتحقيقاً لذلك، قد لا</w:t>
      </w:r>
      <w:r w:rsidRPr="001813A0">
        <w:rPr>
          <w:rFonts w:hint="cs"/>
          <w:rtl/>
        </w:rPr>
        <w:t> </w:t>
      </w:r>
      <w:r w:rsidRPr="001813A0">
        <w:rPr>
          <w:rtl/>
        </w:rPr>
        <w:t xml:space="preserve">يحتاج مشاهد </w:t>
      </w:r>
      <w:r w:rsidRPr="001813A0">
        <w:rPr>
          <w:rFonts w:hint="cs"/>
          <w:rtl/>
        </w:rPr>
        <w:t>ا</w:t>
      </w:r>
      <w:r w:rsidRPr="001813A0">
        <w:rPr>
          <w:rtl/>
        </w:rPr>
        <w:t xml:space="preserve">لتلفزيون إلى </w:t>
      </w:r>
      <w:r w:rsidRPr="001813A0">
        <w:rPr>
          <w:rFonts w:hint="cs"/>
          <w:rtl/>
        </w:rPr>
        <w:t xml:space="preserve">حاسوب </w:t>
      </w:r>
      <w:r w:rsidRPr="001813A0">
        <w:rPr>
          <w:rtl/>
        </w:rPr>
        <w:t xml:space="preserve">شخصي </w:t>
      </w:r>
      <w:r w:rsidRPr="001813A0">
        <w:rPr>
          <w:rFonts w:hint="cs"/>
          <w:rtl/>
        </w:rPr>
        <w:t>لأن وظيفة هذا الحاسوب</w:t>
      </w:r>
      <w:r w:rsidRPr="001813A0">
        <w:rPr>
          <w:rtl/>
        </w:rPr>
        <w:t xml:space="preserve"> في هذه الحالة س</w:t>
      </w:r>
      <w:r w:rsidRPr="001813A0">
        <w:rPr>
          <w:rFonts w:hint="cs"/>
          <w:rtl/>
        </w:rPr>
        <w:t xml:space="preserve">وف </w:t>
      </w:r>
      <w:r w:rsidRPr="001813A0">
        <w:rPr>
          <w:rtl/>
        </w:rPr>
        <w:t xml:space="preserve">تتم </w:t>
      </w:r>
      <w:r w:rsidRPr="001813A0">
        <w:rPr>
          <w:rFonts w:hint="cs"/>
          <w:rtl/>
        </w:rPr>
        <w:t xml:space="preserve">باستخدام وحدات فك التشفير </w:t>
      </w:r>
      <w:r w:rsidRPr="001813A0">
        <w:t>(STB)</w:t>
      </w:r>
      <w:r w:rsidRPr="001813A0">
        <w:rPr>
          <w:rtl/>
        </w:rPr>
        <w:t xml:space="preserve"> للإذاعة الرقمية: </w:t>
      </w:r>
      <w:r w:rsidRPr="001813A0">
        <w:rPr>
          <w:rFonts w:hint="cs"/>
          <w:rtl/>
        </w:rPr>
        <w:t xml:space="preserve">إذ إنها </w:t>
      </w:r>
      <w:r w:rsidRPr="001813A0">
        <w:rPr>
          <w:rtl/>
        </w:rPr>
        <w:t xml:space="preserve">سوف </w:t>
      </w:r>
      <w:r w:rsidRPr="001813A0">
        <w:rPr>
          <w:rFonts w:hint="cs"/>
          <w:rtl/>
        </w:rPr>
        <w:t>ت</w:t>
      </w:r>
      <w:r w:rsidRPr="001813A0">
        <w:rPr>
          <w:rtl/>
        </w:rPr>
        <w:t>عرض</w:t>
      </w:r>
      <w:r w:rsidRPr="001813A0">
        <w:rPr>
          <w:rFonts w:hint="cs"/>
          <w:rtl/>
        </w:rPr>
        <w:t xml:space="preserve"> </w:t>
      </w:r>
      <w:r w:rsidRPr="001813A0">
        <w:rPr>
          <w:rtl/>
        </w:rPr>
        <w:t xml:space="preserve">على الشاشة صفحات الويب </w:t>
      </w:r>
      <w:r w:rsidRPr="001813A0">
        <w:rPr>
          <w:rFonts w:hint="cs"/>
          <w:rtl/>
        </w:rPr>
        <w:t>وقد جرى تنظيمها</w:t>
      </w:r>
      <w:r w:rsidRPr="001813A0">
        <w:rPr>
          <w:rtl/>
        </w:rPr>
        <w:t xml:space="preserve"> وفقاً لمبدأ كاروسيل </w:t>
      </w:r>
      <w:r w:rsidRPr="001813A0">
        <w:t>(Carrousel)</w:t>
      </w:r>
      <w:r w:rsidRPr="001813A0">
        <w:rPr>
          <w:rtl/>
        </w:rPr>
        <w:t xml:space="preserve"> بعد </w:t>
      </w:r>
      <w:r w:rsidRPr="001813A0">
        <w:rPr>
          <w:rFonts w:hint="cs"/>
          <w:rtl/>
        </w:rPr>
        <w:t>إجراء</w:t>
      </w:r>
      <w:r w:rsidRPr="001813A0">
        <w:rPr>
          <w:rtl/>
        </w:rPr>
        <w:t xml:space="preserve"> العملي</w:t>
      </w:r>
      <w:r w:rsidRPr="001813A0">
        <w:rPr>
          <w:rFonts w:hint="cs"/>
          <w:rtl/>
        </w:rPr>
        <w:t xml:space="preserve">ات </w:t>
      </w:r>
      <w:r w:rsidRPr="001813A0">
        <w:rPr>
          <w:rtl/>
        </w:rPr>
        <w:t>المناسبة لإعادة الإ</w:t>
      </w:r>
      <w:r w:rsidRPr="001813A0">
        <w:rPr>
          <w:rFonts w:hint="cs"/>
          <w:rtl/>
        </w:rPr>
        <w:t>ن</w:t>
      </w:r>
      <w:r w:rsidRPr="001813A0">
        <w:rPr>
          <w:rtl/>
        </w:rPr>
        <w:t>ساق وإعادة التدريج للنص والأ</w:t>
      </w:r>
      <w:r w:rsidRPr="001813A0">
        <w:rPr>
          <w:rFonts w:hint="cs"/>
          <w:rtl/>
        </w:rPr>
        <w:t xml:space="preserve">جزاء </w:t>
      </w:r>
      <w:r w:rsidRPr="001813A0">
        <w:rPr>
          <w:rtl/>
        </w:rPr>
        <w:t xml:space="preserve">البيانية </w:t>
      </w:r>
      <w:r w:rsidRPr="001813A0">
        <w:rPr>
          <w:rFonts w:hint="cs"/>
          <w:rtl/>
        </w:rPr>
        <w:t xml:space="preserve">في </w:t>
      </w:r>
      <w:r w:rsidRPr="001813A0">
        <w:rPr>
          <w:rtl/>
        </w:rPr>
        <w:t>صفحات الويب بطريقة تس</w:t>
      </w:r>
      <w:r w:rsidRPr="001813A0">
        <w:rPr>
          <w:rFonts w:hint="cs"/>
          <w:rtl/>
        </w:rPr>
        <w:t>م</w:t>
      </w:r>
      <w:r w:rsidRPr="001813A0">
        <w:rPr>
          <w:rtl/>
        </w:rPr>
        <w:t xml:space="preserve">ح المجال </w:t>
      </w:r>
      <w:r w:rsidRPr="001813A0">
        <w:rPr>
          <w:rFonts w:hint="cs"/>
          <w:rtl/>
        </w:rPr>
        <w:t>ب</w:t>
      </w:r>
      <w:r w:rsidRPr="001813A0">
        <w:rPr>
          <w:rtl/>
        </w:rPr>
        <w:t xml:space="preserve">عرضها على شاشة جهاز التلفزيون </w:t>
      </w:r>
      <w:r w:rsidRPr="001813A0">
        <w:rPr>
          <w:rFonts w:hint="cs"/>
          <w:rtl/>
        </w:rPr>
        <w:t xml:space="preserve">عادي </w:t>
      </w:r>
      <w:r w:rsidRPr="001813A0">
        <w:rPr>
          <w:rtl/>
        </w:rPr>
        <w:t xml:space="preserve">الوضوح. </w:t>
      </w:r>
      <w:r w:rsidRPr="001813A0">
        <w:rPr>
          <w:rFonts w:hint="cs"/>
          <w:rtl/>
        </w:rPr>
        <w:t xml:space="preserve">ويتم تشغيل </w:t>
      </w:r>
      <w:r w:rsidRPr="001813A0">
        <w:rPr>
          <w:rtl/>
        </w:rPr>
        <w:t xml:space="preserve">برنامج تصفح الويب </w:t>
      </w:r>
      <w:r w:rsidRPr="001813A0">
        <w:t>(browser)</w:t>
      </w:r>
      <w:r w:rsidRPr="001813A0">
        <w:rPr>
          <w:rtl/>
        </w:rPr>
        <w:t xml:space="preserve"> بال</w:t>
      </w:r>
      <w:r w:rsidRPr="001813A0">
        <w:rPr>
          <w:rFonts w:hint="cs"/>
          <w:rtl/>
        </w:rPr>
        <w:t>ا</w:t>
      </w:r>
      <w:r w:rsidRPr="001813A0">
        <w:rPr>
          <w:rtl/>
        </w:rPr>
        <w:t xml:space="preserve">ستعانة بلوحة مفاتيح لاسلكية. ولا يحتاج التوصيل </w:t>
      </w:r>
      <w:r w:rsidRPr="001813A0">
        <w:rPr>
          <w:rFonts w:hint="cs"/>
          <w:rtl/>
        </w:rPr>
        <w:t>لأي</w:t>
      </w:r>
      <w:r w:rsidRPr="001813A0">
        <w:rPr>
          <w:rtl/>
        </w:rPr>
        <w:t xml:space="preserve"> وقت </w:t>
      </w:r>
      <w:r w:rsidRPr="001813A0">
        <w:rPr>
          <w:rFonts w:hint="cs"/>
          <w:rtl/>
        </w:rPr>
        <w:t>إ</w:t>
      </w:r>
      <w:r w:rsidRPr="001813A0">
        <w:rPr>
          <w:rtl/>
        </w:rPr>
        <w:t xml:space="preserve">ضافي </w:t>
      </w:r>
      <w:r w:rsidRPr="001813A0">
        <w:rPr>
          <w:rFonts w:hint="cs"/>
          <w:rtl/>
        </w:rPr>
        <w:t xml:space="preserve">نظراً إلى </w:t>
      </w:r>
      <w:r w:rsidRPr="001813A0">
        <w:rPr>
          <w:rtl/>
        </w:rPr>
        <w:t>توافر قناة ال</w:t>
      </w:r>
      <w:r w:rsidRPr="001813A0">
        <w:rPr>
          <w:rFonts w:hint="cs"/>
          <w:rtl/>
        </w:rPr>
        <w:t>إنترنت</w:t>
      </w:r>
      <w:r w:rsidRPr="001813A0">
        <w:rPr>
          <w:rtl/>
        </w:rPr>
        <w:t xml:space="preserve"> بشكل دائم. والواقع </w:t>
      </w:r>
      <w:r w:rsidRPr="001813A0">
        <w:rPr>
          <w:rFonts w:hint="cs"/>
          <w:rtl/>
        </w:rPr>
        <w:t>أ</w:t>
      </w:r>
      <w:r w:rsidRPr="001813A0">
        <w:rPr>
          <w:rtl/>
        </w:rPr>
        <w:t>ن هذه الخدمة تشكل عاملاً لبلور</w:t>
      </w:r>
      <w:r w:rsidRPr="001813A0">
        <w:rPr>
          <w:rFonts w:hint="cs"/>
          <w:rtl/>
        </w:rPr>
        <w:t>ة</w:t>
      </w:r>
      <w:r w:rsidRPr="001813A0">
        <w:rPr>
          <w:rtl/>
        </w:rPr>
        <w:t xml:space="preserve"> نوعية جديدة</w:t>
      </w:r>
      <w:r w:rsidRPr="001813A0">
        <w:rPr>
          <w:rFonts w:hint="cs"/>
          <w:rtl/>
        </w:rPr>
        <w:t xml:space="preserve"> للحياة يصبح فيها </w:t>
      </w:r>
      <w:r w:rsidRPr="001813A0">
        <w:rPr>
          <w:rtl/>
        </w:rPr>
        <w:t>التلفزيون</w:t>
      </w:r>
      <w:r w:rsidRPr="001813A0">
        <w:rPr>
          <w:rFonts w:hint="cs"/>
          <w:rtl/>
        </w:rPr>
        <w:t xml:space="preserve"> </w:t>
      </w:r>
      <w:r w:rsidRPr="001813A0">
        <w:rPr>
          <w:rtl/>
        </w:rPr>
        <w:t>بو</w:t>
      </w:r>
      <w:r w:rsidRPr="001813A0">
        <w:rPr>
          <w:rFonts w:hint="cs"/>
          <w:rtl/>
        </w:rPr>
        <w:t>ّ</w:t>
      </w:r>
      <w:r w:rsidRPr="001813A0">
        <w:rPr>
          <w:rtl/>
        </w:rPr>
        <w:t xml:space="preserve">ابة </w:t>
      </w:r>
      <w:r w:rsidRPr="001813A0">
        <w:rPr>
          <w:rFonts w:hint="cs"/>
          <w:rtl/>
        </w:rPr>
        <w:t>هامة لل</w:t>
      </w:r>
      <w:r w:rsidRPr="001813A0">
        <w:rPr>
          <w:rtl/>
        </w:rPr>
        <w:t xml:space="preserve">معلومات </w:t>
      </w:r>
      <w:r w:rsidRPr="001813A0">
        <w:rPr>
          <w:rFonts w:hint="cs"/>
          <w:rtl/>
        </w:rPr>
        <w:t>ت</w:t>
      </w:r>
      <w:r w:rsidRPr="001813A0">
        <w:rPr>
          <w:rtl/>
        </w:rPr>
        <w:t>ت</w:t>
      </w:r>
      <w:r w:rsidRPr="001813A0">
        <w:rPr>
          <w:rFonts w:hint="cs"/>
          <w:rtl/>
        </w:rPr>
        <w:t>ر</w:t>
      </w:r>
      <w:r w:rsidRPr="001813A0">
        <w:rPr>
          <w:rtl/>
        </w:rPr>
        <w:t>ك</w:t>
      </w:r>
      <w:r w:rsidRPr="001813A0">
        <w:rPr>
          <w:rFonts w:hint="cs"/>
          <w:rtl/>
        </w:rPr>
        <w:t>ّز فيها</w:t>
      </w:r>
      <w:r w:rsidRPr="001813A0">
        <w:rPr>
          <w:rtl/>
        </w:rPr>
        <w:t xml:space="preserve"> أكثر تكنولوجيات المعلومات تطوراً</w:t>
      </w:r>
      <w:r w:rsidRPr="001813A0">
        <w:rPr>
          <w:rFonts w:hint="cs"/>
          <w:rtl/>
        </w:rPr>
        <w:t>،</w:t>
      </w:r>
      <w:r w:rsidRPr="001813A0">
        <w:rPr>
          <w:rtl/>
        </w:rPr>
        <w:t xml:space="preserve"> </w:t>
      </w:r>
      <w:r w:rsidRPr="001813A0">
        <w:rPr>
          <w:rFonts w:hint="cs"/>
          <w:rtl/>
        </w:rPr>
        <w:t>و</w:t>
      </w:r>
      <w:r w:rsidRPr="001813A0">
        <w:rPr>
          <w:rtl/>
        </w:rPr>
        <w:t>التي من شأنها أن تمكّن أي شخص بغض</w:t>
      </w:r>
      <w:r w:rsidRPr="001813A0">
        <w:rPr>
          <w:rFonts w:hint="cs"/>
          <w:rtl/>
        </w:rPr>
        <w:t>ّ</w:t>
      </w:r>
      <w:r w:rsidRPr="001813A0">
        <w:rPr>
          <w:rtl/>
        </w:rPr>
        <w:t xml:space="preserve"> النظر عن عمره ومستواه التعليمي ووضعه </w:t>
      </w:r>
      <w:r w:rsidRPr="001813A0">
        <w:rPr>
          <w:rFonts w:hint="cs"/>
          <w:rtl/>
        </w:rPr>
        <w:t>الاجتماعي</w:t>
      </w:r>
      <w:r w:rsidRPr="001813A0">
        <w:rPr>
          <w:rtl/>
        </w:rPr>
        <w:t xml:space="preserve"> من أن يصبح عضواً م</w:t>
      </w:r>
      <w:r w:rsidRPr="001813A0">
        <w:rPr>
          <w:rFonts w:hint="cs"/>
          <w:rtl/>
        </w:rPr>
        <w:t>ندمج</w:t>
      </w:r>
      <w:r w:rsidRPr="001813A0">
        <w:rPr>
          <w:rtl/>
        </w:rPr>
        <w:t xml:space="preserve">اً في البنية التحتية المعلوماتية العالمية دون </w:t>
      </w:r>
      <w:r w:rsidRPr="001813A0">
        <w:rPr>
          <w:rFonts w:hint="cs"/>
          <w:rtl/>
        </w:rPr>
        <w:t>الحاجة إلى شراء حاسوب</w:t>
      </w:r>
      <w:r w:rsidRPr="001813A0">
        <w:rPr>
          <w:rtl/>
        </w:rPr>
        <w:t xml:space="preserve"> شخصي. فالوحدات الطرفية </w:t>
      </w:r>
      <w:r w:rsidRPr="001813A0">
        <w:rPr>
          <w:lang w:val="en-US"/>
        </w:rPr>
        <w:t>(</w:t>
      </w:r>
      <w:r w:rsidRPr="001813A0">
        <w:t>STB</w:t>
      </w:r>
      <w:r w:rsidRPr="001813A0">
        <w:rPr>
          <w:lang w:val="en-US"/>
        </w:rPr>
        <w:t>)</w:t>
      </w:r>
      <w:r w:rsidRPr="001813A0">
        <w:rPr>
          <w:rFonts w:hint="cs"/>
          <w:rtl/>
        </w:rPr>
        <w:t xml:space="preserve"> </w:t>
      </w:r>
      <w:r w:rsidRPr="001813A0">
        <w:rPr>
          <w:rtl/>
        </w:rPr>
        <w:t xml:space="preserve">للإذاعة التلفزيونية الرقمية </w:t>
      </w:r>
      <w:r w:rsidRPr="001813A0">
        <w:rPr>
          <w:rFonts w:hint="cs"/>
          <w:rtl/>
        </w:rPr>
        <w:t>ت</w:t>
      </w:r>
      <w:r w:rsidRPr="001813A0">
        <w:rPr>
          <w:rtl/>
        </w:rPr>
        <w:t>دعم النفاذ إلى ال</w:t>
      </w:r>
      <w:r w:rsidRPr="001813A0">
        <w:rPr>
          <w:rFonts w:hint="cs"/>
          <w:rtl/>
        </w:rPr>
        <w:t>إنترنت</w:t>
      </w:r>
      <w:r w:rsidRPr="001813A0">
        <w:rPr>
          <w:rtl/>
        </w:rPr>
        <w:t xml:space="preserve"> والوظائف المتعلقة بالرسائل الإلكترونية. </w:t>
      </w:r>
    </w:p>
    <w:p w:rsidR="006E2355" w:rsidRPr="001813A0" w:rsidRDefault="006E2355" w:rsidP="006E2355">
      <w:pPr>
        <w:rPr>
          <w:rtl/>
          <w:lang w:bidi="ar-EG"/>
        </w:rPr>
      </w:pPr>
      <w:r w:rsidRPr="001813A0">
        <w:rPr>
          <w:rtl/>
        </w:rPr>
        <w:lastRenderedPageBreak/>
        <w:t xml:space="preserve">وفي المرحلة التالية لنشر النظام الإذاعي التلفزيوني الرقمي يصبح من الممكن عن طريق قناة العودة اللاسلكية </w:t>
      </w:r>
      <w:r w:rsidRPr="001813A0">
        <w:rPr>
          <w:rFonts w:hint="cs"/>
          <w:rtl/>
        </w:rPr>
        <w:t>توسيع </w:t>
      </w:r>
      <w:r w:rsidRPr="001813A0">
        <w:rPr>
          <w:rtl/>
        </w:rPr>
        <w:t xml:space="preserve">الخدمات التفاعلية إلى المناطق الريفية النائية </w:t>
      </w:r>
      <w:r w:rsidRPr="001813A0">
        <w:rPr>
          <w:rFonts w:hint="cs"/>
          <w:rtl/>
        </w:rPr>
        <w:t>التي تتميز</w:t>
      </w:r>
      <w:r w:rsidRPr="001813A0">
        <w:rPr>
          <w:rtl/>
        </w:rPr>
        <w:t xml:space="preserve"> </w:t>
      </w:r>
      <w:r w:rsidRPr="001813A0">
        <w:rPr>
          <w:rFonts w:hint="cs"/>
          <w:rtl/>
        </w:rPr>
        <w:t>بانتشار</w:t>
      </w:r>
      <w:r w:rsidRPr="001813A0">
        <w:rPr>
          <w:rtl/>
        </w:rPr>
        <w:t xml:space="preserve"> </w:t>
      </w:r>
      <w:r w:rsidRPr="001813A0">
        <w:rPr>
          <w:rFonts w:hint="cs"/>
          <w:rtl/>
        </w:rPr>
        <w:t xml:space="preserve">غير </w:t>
      </w:r>
      <w:r w:rsidRPr="001813A0">
        <w:rPr>
          <w:rtl/>
        </w:rPr>
        <w:t xml:space="preserve">كاف </w:t>
      </w:r>
      <w:r w:rsidRPr="001813A0">
        <w:rPr>
          <w:rFonts w:hint="cs"/>
          <w:rtl/>
        </w:rPr>
        <w:t>لخطوط ا</w:t>
      </w:r>
      <w:r w:rsidRPr="001813A0">
        <w:rPr>
          <w:rtl/>
        </w:rPr>
        <w:t xml:space="preserve">لشبكة الهاتفية العمومية التبديلية </w:t>
      </w:r>
      <w:r w:rsidRPr="001813A0">
        <w:t>(PSTN)</w:t>
      </w:r>
      <w:r w:rsidRPr="001813A0">
        <w:rPr>
          <w:rtl/>
        </w:rPr>
        <w:t>.</w:t>
      </w:r>
    </w:p>
    <w:p w:rsidR="006E2355" w:rsidRPr="001813A0" w:rsidRDefault="006E2355" w:rsidP="006E2355">
      <w:pPr>
        <w:keepNext/>
        <w:rPr>
          <w:b/>
          <w:bCs/>
          <w:i/>
          <w:iCs/>
          <w:rtl/>
        </w:rPr>
      </w:pPr>
      <w:r w:rsidRPr="001813A0">
        <w:rPr>
          <w:b/>
          <w:bCs/>
          <w:i/>
          <w:iCs/>
          <w:rtl/>
        </w:rPr>
        <w:t>نظام المعلومات التفاعلي المتكامل متعد</w:t>
      </w:r>
      <w:r w:rsidRPr="001813A0">
        <w:rPr>
          <w:rFonts w:hint="cs"/>
          <w:b/>
          <w:bCs/>
          <w:i/>
          <w:iCs/>
          <w:rtl/>
        </w:rPr>
        <w:t>ّ</w:t>
      </w:r>
      <w:r w:rsidRPr="001813A0">
        <w:rPr>
          <w:b/>
          <w:bCs/>
          <w:i/>
          <w:iCs/>
          <w:rtl/>
        </w:rPr>
        <w:t>د ال</w:t>
      </w:r>
      <w:r w:rsidRPr="001813A0">
        <w:rPr>
          <w:rFonts w:hint="cs"/>
          <w:b/>
          <w:bCs/>
          <w:i/>
          <w:iCs/>
          <w:rtl/>
        </w:rPr>
        <w:t>أ</w:t>
      </w:r>
      <w:r w:rsidRPr="001813A0">
        <w:rPr>
          <w:b/>
          <w:bCs/>
          <w:i/>
          <w:iCs/>
          <w:rtl/>
        </w:rPr>
        <w:t>غر</w:t>
      </w:r>
      <w:r w:rsidRPr="001813A0">
        <w:rPr>
          <w:rFonts w:hint="cs"/>
          <w:b/>
          <w:bCs/>
          <w:i/>
          <w:iCs/>
          <w:rtl/>
        </w:rPr>
        <w:t>ا</w:t>
      </w:r>
      <w:r w:rsidRPr="001813A0">
        <w:rPr>
          <w:b/>
          <w:bCs/>
          <w:i/>
          <w:iCs/>
          <w:rtl/>
        </w:rPr>
        <w:t>ض القائم على أساس</w:t>
      </w:r>
      <w:r w:rsidRPr="001813A0">
        <w:rPr>
          <w:rFonts w:hint="cs"/>
          <w:b/>
          <w:bCs/>
          <w:i/>
          <w:iCs/>
          <w:rtl/>
        </w:rPr>
        <w:t xml:space="preserve"> </w:t>
      </w:r>
      <w:r w:rsidRPr="001813A0">
        <w:rPr>
          <w:b/>
          <w:bCs/>
          <w:i/>
          <w:iCs/>
          <w:rtl/>
        </w:rPr>
        <w:t>الإذاعة التلفزيونية الرقمية</w:t>
      </w:r>
    </w:p>
    <w:p w:rsidR="006E2355" w:rsidRPr="001813A0" w:rsidRDefault="006E2355" w:rsidP="006E2355">
      <w:pPr>
        <w:keepNext/>
        <w:rPr>
          <w:rtl/>
        </w:rPr>
      </w:pPr>
      <w:r w:rsidRPr="001813A0">
        <w:rPr>
          <w:rtl/>
        </w:rPr>
        <w:t>قد تشكل التطبيقات الإلكترونية المذكورة نظاما معلوماتيا</w:t>
      </w:r>
      <w:r w:rsidRPr="001813A0">
        <w:rPr>
          <w:rFonts w:hint="cs"/>
          <w:rtl/>
        </w:rPr>
        <w:t>ً</w:t>
      </w:r>
      <w:r w:rsidRPr="001813A0">
        <w:rPr>
          <w:rtl/>
        </w:rPr>
        <w:t xml:space="preserve"> تفاعلياً متكاملاً متعد</w:t>
      </w:r>
      <w:r w:rsidRPr="001813A0">
        <w:rPr>
          <w:rFonts w:hint="cs"/>
          <w:rtl/>
        </w:rPr>
        <w:t>ّ</w:t>
      </w:r>
      <w:r w:rsidRPr="001813A0">
        <w:rPr>
          <w:rtl/>
        </w:rPr>
        <w:t>د ال</w:t>
      </w:r>
      <w:r w:rsidRPr="001813A0">
        <w:rPr>
          <w:rFonts w:hint="cs"/>
          <w:rtl/>
        </w:rPr>
        <w:t>أ</w:t>
      </w:r>
      <w:r w:rsidRPr="001813A0">
        <w:rPr>
          <w:rtl/>
        </w:rPr>
        <w:t>غر</w:t>
      </w:r>
      <w:r w:rsidRPr="001813A0">
        <w:rPr>
          <w:rFonts w:hint="cs"/>
          <w:rtl/>
        </w:rPr>
        <w:t>ا</w:t>
      </w:r>
      <w:r w:rsidRPr="001813A0">
        <w:rPr>
          <w:rtl/>
        </w:rPr>
        <w:t>ض يُنف</w:t>
      </w:r>
      <w:r w:rsidRPr="001813A0">
        <w:rPr>
          <w:rFonts w:hint="cs"/>
          <w:rtl/>
        </w:rPr>
        <w:t>ّ</w:t>
      </w:r>
      <w:r w:rsidRPr="001813A0">
        <w:rPr>
          <w:rtl/>
        </w:rPr>
        <w:t>ذ على أساس سطح بيني وحيد للمستعمِل (برنامج تصف</w:t>
      </w:r>
      <w:r w:rsidRPr="001813A0">
        <w:rPr>
          <w:rFonts w:hint="cs"/>
          <w:rtl/>
        </w:rPr>
        <w:t>ّ</w:t>
      </w:r>
      <w:r w:rsidRPr="001813A0">
        <w:rPr>
          <w:rtl/>
        </w:rPr>
        <w:t xml:space="preserve">ح) ومنصة تفاعلية متجانسة. وبذلك قد يصبح القائم </w:t>
      </w:r>
      <w:r w:rsidRPr="001813A0">
        <w:rPr>
          <w:rFonts w:hint="cs"/>
          <w:rtl/>
        </w:rPr>
        <w:t>على</w:t>
      </w:r>
      <w:r w:rsidRPr="001813A0">
        <w:t xml:space="preserve"> </w:t>
      </w:r>
      <w:r w:rsidRPr="001813A0">
        <w:rPr>
          <w:rtl/>
        </w:rPr>
        <w:t>الإذاعة مورّداً لنظام الخدمة للشركات وفرادى المست</w:t>
      </w:r>
      <w:r w:rsidRPr="001813A0">
        <w:rPr>
          <w:rFonts w:hint="cs"/>
          <w:rtl/>
        </w:rPr>
        <w:t>عملين</w:t>
      </w:r>
      <w:r w:rsidRPr="001813A0">
        <w:rPr>
          <w:rtl/>
        </w:rPr>
        <w:t xml:space="preserve"> </w:t>
      </w:r>
      <w:r w:rsidRPr="001813A0">
        <w:rPr>
          <w:rFonts w:hint="cs"/>
          <w:rtl/>
        </w:rPr>
        <w:t>بالاستناد إلى</w:t>
      </w:r>
      <w:r w:rsidRPr="001813A0">
        <w:rPr>
          <w:rtl/>
        </w:rPr>
        <w:t xml:space="preserve"> مراكز تكوين البيانات لخدمات </w:t>
      </w:r>
      <w:r w:rsidRPr="001813A0">
        <w:rPr>
          <w:rFonts w:hint="cs"/>
          <w:rtl/>
        </w:rPr>
        <w:t>ال</w:t>
      </w:r>
      <w:r w:rsidRPr="001813A0">
        <w:rPr>
          <w:rtl/>
        </w:rPr>
        <w:t xml:space="preserve">معلومات </w:t>
      </w:r>
      <w:r w:rsidRPr="001813A0">
        <w:rPr>
          <w:rFonts w:hint="cs"/>
          <w:rtl/>
        </w:rPr>
        <w:t>ال</w:t>
      </w:r>
      <w:r w:rsidRPr="001813A0">
        <w:rPr>
          <w:rtl/>
        </w:rPr>
        <w:t>مناظرة</w:t>
      </w:r>
      <w:r w:rsidRPr="001813A0">
        <w:rPr>
          <w:rFonts w:hint="cs"/>
          <w:rtl/>
        </w:rPr>
        <w:t>،</w:t>
      </w:r>
      <w:r w:rsidRPr="001813A0">
        <w:rPr>
          <w:rtl/>
        </w:rPr>
        <w:t xml:space="preserve"> بما في ذلك </w:t>
      </w:r>
      <w:r w:rsidRPr="001813A0">
        <w:rPr>
          <w:rFonts w:hint="cs"/>
          <w:rtl/>
        </w:rPr>
        <w:t>المخدّمات</w:t>
      </w:r>
      <w:r w:rsidRPr="001813A0">
        <w:rPr>
          <w:rtl/>
        </w:rPr>
        <w:t xml:space="preserve"> والأجهزة المتخصصة </w:t>
      </w:r>
      <w:r w:rsidRPr="001813A0">
        <w:rPr>
          <w:rFonts w:hint="cs"/>
          <w:rtl/>
        </w:rPr>
        <w:t>ب</w:t>
      </w:r>
      <w:r w:rsidRPr="001813A0">
        <w:rPr>
          <w:rtl/>
        </w:rPr>
        <w:t>تغليف الخدمات المذكورة في إشارات الإذاعة التلفزيونية. وتمث</w:t>
      </w:r>
      <w:r w:rsidRPr="001813A0">
        <w:rPr>
          <w:rFonts w:hint="cs"/>
          <w:rtl/>
        </w:rPr>
        <w:t>ّ</w:t>
      </w:r>
      <w:r w:rsidRPr="001813A0">
        <w:rPr>
          <w:rtl/>
        </w:rPr>
        <w:t>ل برمجيات ال</w:t>
      </w:r>
      <w:r w:rsidRPr="001813A0">
        <w:rPr>
          <w:rFonts w:hint="cs"/>
          <w:rtl/>
        </w:rPr>
        <w:t>م</w:t>
      </w:r>
      <w:r w:rsidRPr="001813A0">
        <w:rPr>
          <w:rtl/>
        </w:rPr>
        <w:t>خد</w:t>
      </w:r>
      <w:r w:rsidRPr="001813A0">
        <w:rPr>
          <w:rFonts w:hint="cs"/>
          <w:rtl/>
        </w:rPr>
        <w:t>ّ</w:t>
      </w:r>
      <w:r w:rsidRPr="001813A0">
        <w:rPr>
          <w:rtl/>
        </w:rPr>
        <w:t>م حزمة بر</w:t>
      </w:r>
      <w:r w:rsidRPr="001813A0">
        <w:rPr>
          <w:rFonts w:hint="cs"/>
          <w:rtl/>
        </w:rPr>
        <w:t>ا</w:t>
      </w:r>
      <w:r w:rsidRPr="001813A0">
        <w:rPr>
          <w:rtl/>
        </w:rPr>
        <w:t>مج متعدّدة الوظائف ت</w:t>
      </w:r>
      <w:r w:rsidRPr="001813A0">
        <w:rPr>
          <w:rFonts w:hint="cs"/>
          <w:rtl/>
        </w:rPr>
        <w:t xml:space="preserve">شمل </w:t>
      </w:r>
      <w:r w:rsidRPr="001813A0">
        <w:rPr>
          <w:rtl/>
        </w:rPr>
        <w:t>بوجه خاص وحدات الفوترة، ووحدات تتعلق بالتعامل مع أنظمة الت</w:t>
      </w:r>
      <w:r w:rsidRPr="001813A0">
        <w:rPr>
          <w:rFonts w:hint="cs"/>
          <w:rtl/>
        </w:rPr>
        <w:t>سديد</w:t>
      </w:r>
      <w:r w:rsidRPr="001813A0">
        <w:rPr>
          <w:rtl/>
        </w:rPr>
        <w:t xml:space="preserve"> المصرفي، وإدارة الإعلانات، </w:t>
      </w:r>
      <w:r w:rsidRPr="001813A0">
        <w:rPr>
          <w:rFonts w:hint="cs"/>
          <w:rtl/>
        </w:rPr>
        <w:t>وجمع ال</w:t>
      </w:r>
      <w:r w:rsidRPr="001813A0">
        <w:rPr>
          <w:rtl/>
        </w:rPr>
        <w:t xml:space="preserve">قياسات </w:t>
      </w:r>
      <w:r w:rsidRPr="001813A0">
        <w:rPr>
          <w:rFonts w:hint="cs"/>
          <w:rtl/>
        </w:rPr>
        <w:t>الم</w:t>
      </w:r>
      <w:r w:rsidRPr="001813A0">
        <w:rPr>
          <w:rtl/>
        </w:rPr>
        <w:t>تعلق</w:t>
      </w:r>
      <w:r w:rsidRPr="001813A0">
        <w:rPr>
          <w:rFonts w:hint="cs"/>
          <w:rtl/>
        </w:rPr>
        <w:t>ة</w:t>
      </w:r>
      <w:r w:rsidRPr="001813A0">
        <w:rPr>
          <w:rtl/>
        </w:rPr>
        <w:t xml:space="preserve"> بوسائل الإعلام، ومعالجة بيانات قن</w:t>
      </w:r>
      <w:r w:rsidRPr="001813A0">
        <w:rPr>
          <w:rFonts w:hint="cs"/>
          <w:rtl/>
        </w:rPr>
        <w:t>وات</w:t>
      </w:r>
      <w:r w:rsidRPr="001813A0">
        <w:rPr>
          <w:rtl/>
        </w:rPr>
        <w:t xml:space="preserve"> العودة (التفاعلية)</w:t>
      </w:r>
      <w:r w:rsidRPr="001813A0">
        <w:rPr>
          <w:rFonts w:hint="cs"/>
          <w:rtl/>
        </w:rPr>
        <w:t>،</w:t>
      </w:r>
      <w:r w:rsidRPr="001813A0">
        <w:rPr>
          <w:rtl/>
        </w:rPr>
        <w:t xml:space="preserve"> ونحو ذلك. أما الجزء المتعلق بالمستعمِل من هذه البرمجيات لنظام كهذا (برنامج التصفح) فيتم تركيبه في الوحدات الطرفية </w:t>
      </w:r>
      <w:r w:rsidRPr="001813A0">
        <w:t>(STB)</w:t>
      </w:r>
      <w:r w:rsidRPr="001813A0">
        <w:rPr>
          <w:rFonts w:hint="cs"/>
          <w:rtl/>
        </w:rPr>
        <w:t xml:space="preserve"> </w:t>
      </w:r>
      <w:r w:rsidRPr="001813A0">
        <w:rPr>
          <w:rtl/>
        </w:rPr>
        <w:t xml:space="preserve">للإذاعة الرقمية. </w:t>
      </w:r>
    </w:p>
    <w:p w:rsidR="006E2355" w:rsidRPr="001813A0" w:rsidRDefault="006E2355" w:rsidP="006E2355">
      <w:pPr>
        <w:rPr>
          <w:rtl/>
        </w:rPr>
      </w:pPr>
      <w:r w:rsidRPr="001813A0">
        <w:rPr>
          <w:rtl/>
        </w:rPr>
        <w:t>ويمكن أن يتول</w:t>
      </w:r>
      <w:r w:rsidRPr="001813A0">
        <w:rPr>
          <w:rFonts w:hint="cs"/>
          <w:rtl/>
        </w:rPr>
        <w:t>ّ</w:t>
      </w:r>
      <w:r w:rsidRPr="001813A0">
        <w:rPr>
          <w:rtl/>
        </w:rPr>
        <w:t>د عن هذا النظام عائدات إضافية للقائم بالتشغيل من خلال رسوم ال</w:t>
      </w:r>
      <w:r w:rsidRPr="001813A0">
        <w:rPr>
          <w:rFonts w:hint="cs"/>
          <w:rtl/>
        </w:rPr>
        <w:t>ا</w:t>
      </w:r>
      <w:r w:rsidRPr="001813A0">
        <w:rPr>
          <w:rtl/>
        </w:rPr>
        <w:t xml:space="preserve">شتراك التي تفرض من </w:t>
      </w:r>
      <w:r w:rsidRPr="001813A0">
        <w:rPr>
          <w:rFonts w:hint="cs"/>
          <w:rtl/>
        </w:rPr>
        <w:t>أ</w:t>
      </w:r>
      <w:r w:rsidRPr="001813A0">
        <w:rPr>
          <w:rtl/>
        </w:rPr>
        <w:t>جل نظام النفاذ المشروط (المنف</w:t>
      </w:r>
      <w:r w:rsidRPr="001813A0">
        <w:rPr>
          <w:rFonts w:hint="cs"/>
          <w:rtl/>
        </w:rPr>
        <w:t>ّ</w:t>
      </w:r>
      <w:r w:rsidRPr="001813A0">
        <w:rPr>
          <w:rtl/>
        </w:rPr>
        <w:t>ذ عن طريق البطاقات الذكية للوحدات الطرفية). ومع ذلك</w:t>
      </w:r>
      <w:r w:rsidRPr="001813A0">
        <w:rPr>
          <w:rFonts w:hint="cs"/>
          <w:rtl/>
        </w:rPr>
        <w:t xml:space="preserve">، </w:t>
      </w:r>
      <w:r w:rsidRPr="001813A0">
        <w:rPr>
          <w:rtl/>
        </w:rPr>
        <w:t>فإن مدفوعات الجهات المع</w:t>
      </w:r>
      <w:r w:rsidRPr="001813A0">
        <w:rPr>
          <w:rFonts w:hint="cs"/>
          <w:rtl/>
        </w:rPr>
        <w:t>ن</w:t>
      </w:r>
      <w:r w:rsidRPr="001813A0">
        <w:rPr>
          <w:rtl/>
        </w:rPr>
        <w:t>ية بالإعلانات هي التي تشكل المصدر الأهم للعائد بالنسبة لمشغ</w:t>
      </w:r>
      <w:r w:rsidRPr="001813A0">
        <w:rPr>
          <w:rFonts w:hint="cs"/>
          <w:rtl/>
        </w:rPr>
        <w:t>ِّ</w:t>
      </w:r>
      <w:r w:rsidRPr="001813A0">
        <w:rPr>
          <w:rtl/>
        </w:rPr>
        <w:t xml:space="preserve">ل نظام المعلومات التفاعلي. </w:t>
      </w:r>
      <w:r w:rsidRPr="001813A0">
        <w:rPr>
          <w:rFonts w:hint="cs"/>
          <w:rtl/>
        </w:rPr>
        <w:t>فا</w:t>
      </w:r>
      <w:r w:rsidRPr="001813A0">
        <w:rPr>
          <w:rtl/>
        </w:rPr>
        <w:t xml:space="preserve">لإعلان في </w:t>
      </w:r>
      <w:r w:rsidRPr="001813A0">
        <w:rPr>
          <w:rFonts w:hint="cs"/>
          <w:rtl/>
        </w:rPr>
        <w:t>أ</w:t>
      </w:r>
      <w:r w:rsidRPr="001813A0">
        <w:rPr>
          <w:rtl/>
        </w:rPr>
        <w:t xml:space="preserve">نظمة المعلومات التفاعلية تختلف </w:t>
      </w:r>
      <w:r w:rsidRPr="001813A0">
        <w:rPr>
          <w:rFonts w:hint="cs"/>
          <w:rtl/>
        </w:rPr>
        <w:t>ا</w:t>
      </w:r>
      <w:r w:rsidRPr="001813A0">
        <w:rPr>
          <w:rtl/>
        </w:rPr>
        <w:t>ختلافاً جذرياً عن الإعلان الخطي التقليدي في الإذاعة التماثلية. ويتمث</w:t>
      </w:r>
      <w:r w:rsidRPr="001813A0">
        <w:rPr>
          <w:rFonts w:hint="cs"/>
          <w:rtl/>
        </w:rPr>
        <w:t>ّ</w:t>
      </w:r>
      <w:r w:rsidRPr="001813A0">
        <w:rPr>
          <w:rtl/>
        </w:rPr>
        <w:t>ل الفرق الرئيسي في طبيعة الجهة المستهدفة (</w:t>
      </w:r>
      <w:r w:rsidRPr="001813A0">
        <w:rPr>
          <w:rFonts w:hint="cs"/>
          <w:rtl/>
        </w:rPr>
        <w:t>تختلف الإعلانات باختلاف مجموعات المستعملين</w:t>
      </w:r>
      <w:r w:rsidRPr="001813A0">
        <w:rPr>
          <w:rtl/>
        </w:rPr>
        <w:t>) وفي الوظيفة المبي</w:t>
      </w:r>
      <w:r w:rsidRPr="001813A0">
        <w:rPr>
          <w:rFonts w:hint="cs"/>
          <w:rtl/>
        </w:rPr>
        <w:t>ّ</w:t>
      </w:r>
      <w:r w:rsidRPr="001813A0">
        <w:rPr>
          <w:rtl/>
        </w:rPr>
        <w:t xml:space="preserve">تة لقياس </w:t>
      </w:r>
      <w:r w:rsidRPr="001813A0">
        <w:rPr>
          <w:rFonts w:hint="cs"/>
          <w:rtl/>
        </w:rPr>
        <w:t>استطلاعات رأي الوظائف الجمهور</w:t>
      </w:r>
      <w:r w:rsidRPr="001813A0">
        <w:rPr>
          <w:rtl/>
        </w:rPr>
        <w:t xml:space="preserve"> (قياسات تتعلق بوسائل الإعلام). و</w:t>
      </w:r>
      <w:r w:rsidRPr="001813A0">
        <w:rPr>
          <w:rFonts w:hint="cs"/>
          <w:rtl/>
        </w:rPr>
        <w:t xml:space="preserve">بالفعل </w:t>
      </w:r>
      <w:r w:rsidRPr="001813A0">
        <w:rPr>
          <w:rtl/>
        </w:rPr>
        <w:t xml:space="preserve">يمكن للوحدات الطرفية </w:t>
      </w:r>
      <w:r w:rsidRPr="001813A0">
        <w:rPr>
          <w:rFonts w:hint="cs"/>
          <w:rtl/>
        </w:rPr>
        <w:t>أن ت</w:t>
      </w:r>
      <w:r w:rsidRPr="001813A0">
        <w:rPr>
          <w:rtl/>
        </w:rPr>
        <w:t>دعم ال</w:t>
      </w:r>
      <w:r w:rsidRPr="001813A0">
        <w:rPr>
          <w:rFonts w:hint="cs"/>
          <w:rtl/>
        </w:rPr>
        <w:t>وظائف</w:t>
      </w:r>
      <w:r w:rsidRPr="001813A0">
        <w:rPr>
          <w:rtl/>
        </w:rPr>
        <w:t xml:space="preserve"> التالية:</w:t>
      </w:r>
    </w:p>
    <w:p w:rsidR="006E2355" w:rsidRPr="001813A0" w:rsidRDefault="006E2355" w:rsidP="006E2355">
      <w:pPr>
        <w:pStyle w:val="enumlev1"/>
        <w:rPr>
          <w:rtl/>
        </w:rPr>
      </w:pPr>
      <w:r w:rsidRPr="001813A0">
        <w:rPr>
          <w:lang w:val="en-US"/>
        </w:rPr>
        <w:t>1</w:t>
      </w:r>
      <w:r w:rsidRPr="001813A0">
        <w:rPr>
          <w:lang w:val="en-US"/>
        </w:rPr>
        <w:tab/>
      </w:r>
      <w:r w:rsidRPr="001813A0">
        <w:rPr>
          <w:rtl/>
        </w:rPr>
        <w:t>تعيين مؤش</w:t>
      </w:r>
      <w:r w:rsidRPr="001813A0">
        <w:rPr>
          <w:rFonts w:hint="cs"/>
          <w:rtl/>
        </w:rPr>
        <w:t>ّ</w:t>
      </w:r>
      <w:r w:rsidRPr="001813A0">
        <w:rPr>
          <w:rtl/>
        </w:rPr>
        <w:t>ر استهلاكي للمشترك. فحين يتحو</w:t>
      </w:r>
      <w:r w:rsidRPr="001813A0">
        <w:rPr>
          <w:rFonts w:hint="cs"/>
          <w:rtl/>
        </w:rPr>
        <w:t>ّ</w:t>
      </w:r>
      <w:r w:rsidRPr="001813A0">
        <w:rPr>
          <w:rtl/>
        </w:rPr>
        <w:t xml:space="preserve">ل المشترك إلى هذا النظام، يُعرض </w:t>
      </w:r>
      <w:r w:rsidRPr="001813A0">
        <w:rPr>
          <w:rFonts w:hint="cs"/>
          <w:rtl/>
        </w:rPr>
        <w:t>ا</w:t>
      </w:r>
      <w:r w:rsidRPr="001813A0">
        <w:rPr>
          <w:rtl/>
        </w:rPr>
        <w:t>ستبيان على الشاشة يضم عدداً من البنود التي تشير إلى الوضع ال</w:t>
      </w:r>
      <w:r w:rsidRPr="001813A0">
        <w:rPr>
          <w:rFonts w:hint="cs"/>
          <w:rtl/>
        </w:rPr>
        <w:t>ا</w:t>
      </w:r>
      <w:r w:rsidRPr="001813A0">
        <w:rPr>
          <w:rtl/>
        </w:rPr>
        <w:t>جتماعي للمشترك، وعمره</w:t>
      </w:r>
      <w:r w:rsidRPr="001813A0">
        <w:rPr>
          <w:rFonts w:hint="cs"/>
          <w:rtl/>
        </w:rPr>
        <w:t>،</w:t>
      </w:r>
      <w:r w:rsidRPr="001813A0">
        <w:rPr>
          <w:rtl/>
        </w:rPr>
        <w:t xml:space="preserve"> وجنسه</w:t>
      </w:r>
      <w:r w:rsidRPr="001813A0">
        <w:rPr>
          <w:rFonts w:hint="cs"/>
          <w:rtl/>
        </w:rPr>
        <w:t>،</w:t>
      </w:r>
      <w:r w:rsidRPr="001813A0">
        <w:rPr>
          <w:rtl/>
        </w:rPr>
        <w:t xml:space="preserve"> وعائداته</w:t>
      </w:r>
      <w:r w:rsidRPr="001813A0">
        <w:rPr>
          <w:rFonts w:hint="cs"/>
          <w:rtl/>
        </w:rPr>
        <w:t>،</w:t>
      </w:r>
      <w:r w:rsidRPr="001813A0">
        <w:rPr>
          <w:rtl/>
        </w:rPr>
        <w:t xml:space="preserve"> واهتماماته في مختلف المجالات، والبضائع والخدمات ال</w:t>
      </w:r>
      <w:r w:rsidRPr="001813A0">
        <w:rPr>
          <w:rFonts w:hint="cs"/>
          <w:rtl/>
        </w:rPr>
        <w:t>تي ت</w:t>
      </w:r>
      <w:r w:rsidRPr="001813A0">
        <w:rPr>
          <w:rtl/>
        </w:rPr>
        <w:t>هم</w:t>
      </w:r>
      <w:r w:rsidRPr="001813A0">
        <w:rPr>
          <w:rFonts w:hint="cs"/>
          <w:rtl/>
        </w:rPr>
        <w:t>ّ</w:t>
      </w:r>
      <w:r w:rsidRPr="001813A0">
        <w:rPr>
          <w:rtl/>
        </w:rPr>
        <w:t>ه</w:t>
      </w:r>
      <w:r w:rsidRPr="001813A0">
        <w:rPr>
          <w:rFonts w:hint="cs"/>
          <w:rtl/>
        </w:rPr>
        <w:t>،</w:t>
      </w:r>
      <w:r w:rsidRPr="001813A0">
        <w:rPr>
          <w:rtl/>
        </w:rPr>
        <w:t xml:space="preserve"> ونحو ذلك (وقد تتكرر عملية استطلاع الرأي هذه في فترات زمنية معينة</w:t>
      </w:r>
      <w:r w:rsidRPr="001813A0">
        <w:rPr>
          <w:rFonts w:hint="cs"/>
          <w:rtl/>
        </w:rPr>
        <w:t>،</w:t>
      </w:r>
      <w:r w:rsidRPr="001813A0">
        <w:rPr>
          <w:rtl/>
        </w:rPr>
        <w:t xml:space="preserve"> مثلا على </w:t>
      </w:r>
      <w:r w:rsidRPr="001813A0">
        <w:rPr>
          <w:rFonts w:hint="cs"/>
          <w:rtl/>
        </w:rPr>
        <w:t>أ</w:t>
      </w:r>
      <w:r w:rsidRPr="001813A0">
        <w:rPr>
          <w:rtl/>
        </w:rPr>
        <w:t>ساس سنوي</w:t>
      </w:r>
      <w:r w:rsidRPr="001813A0">
        <w:rPr>
          <w:rFonts w:hint="cs"/>
          <w:rtl/>
        </w:rPr>
        <w:t>،</w:t>
      </w:r>
      <w:r w:rsidRPr="001813A0">
        <w:rPr>
          <w:rtl/>
        </w:rPr>
        <w:t xml:space="preserve"> وذلك بغية إدخال التغييرات التي </w:t>
      </w:r>
      <w:r w:rsidRPr="001813A0">
        <w:rPr>
          <w:rFonts w:hint="cs"/>
          <w:rtl/>
        </w:rPr>
        <w:t>ت</w:t>
      </w:r>
      <w:r w:rsidRPr="001813A0">
        <w:rPr>
          <w:rtl/>
        </w:rPr>
        <w:t>طرأ أن وجدت). ويتم توجيه المؤش</w:t>
      </w:r>
      <w:r w:rsidRPr="001813A0">
        <w:rPr>
          <w:rFonts w:hint="cs"/>
          <w:rtl/>
        </w:rPr>
        <w:t>ّ</w:t>
      </w:r>
      <w:r w:rsidRPr="001813A0">
        <w:rPr>
          <w:rtl/>
        </w:rPr>
        <w:t xml:space="preserve">ر إلى </w:t>
      </w:r>
      <w:r w:rsidRPr="001813A0">
        <w:rPr>
          <w:rFonts w:hint="cs"/>
          <w:rtl/>
        </w:rPr>
        <w:t>مخدّم</w:t>
      </w:r>
      <w:r w:rsidRPr="001813A0">
        <w:rPr>
          <w:rtl/>
        </w:rPr>
        <w:t xml:space="preserve"> القائم بالتشغيل</w:t>
      </w:r>
      <w:r w:rsidRPr="001813A0">
        <w:rPr>
          <w:rFonts w:hint="cs"/>
          <w:rtl/>
        </w:rPr>
        <w:t xml:space="preserve"> حيث </w:t>
      </w:r>
      <w:r w:rsidRPr="001813A0">
        <w:rPr>
          <w:rtl/>
        </w:rPr>
        <w:t>يستخدم بعد ذلك في تحديد المواد الإعلانية التي يتعي</w:t>
      </w:r>
      <w:r w:rsidRPr="001813A0">
        <w:rPr>
          <w:rFonts w:hint="cs"/>
          <w:rtl/>
        </w:rPr>
        <w:t>ّ</w:t>
      </w:r>
      <w:r w:rsidRPr="001813A0">
        <w:rPr>
          <w:rtl/>
        </w:rPr>
        <w:t xml:space="preserve">ن توجيهها إلى هذا المشترك. </w:t>
      </w:r>
    </w:p>
    <w:p w:rsidR="006E2355" w:rsidRPr="001813A0" w:rsidRDefault="006E2355" w:rsidP="006E2355">
      <w:pPr>
        <w:pStyle w:val="enumlev1"/>
        <w:rPr>
          <w:rtl/>
        </w:rPr>
      </w:pPr>
      <w:r w:rsidRPr="001813A0">
        <w:rPr>
          <w:lang w:val="en-US"/>
        </w:rPr>
        <w:t>2</w:t>
      </w:r>
      <w:r w:rsidRPr="001813A0">
        <w:rPr>
          <w:lang w:val="en-US"/>
        </w:rPr>
        <w:tab/>
      </w:r>
      <w:r w:rsidRPr="001813A0">
        <w:rPr>
          <w:rtl/>
        </w:rPr>
        <w:t xml:space="preserve">القياسات المتعلقة بوسائل الإعلام (قياسات تتعلق </w:t>
      </w:r>
      <w:r w:rsidRPr="001813A0">
        <w:rPr>
          <w:rFonts w:hint="cs"/>
          <w:rtl/>
        </w:rPr>
        <w:t>باستطلاع رأي</w:t>
      </w:r>
      <w:r w:rsidRPr="001813A0">
        <w:rPr>
          <w:rtl/>
        </w:rPr>
        <w:t xml:space="preserve"> الجمهور</w:t>
      </w:r>
      <w:r w:rsidRPr="001813A0">
        <w:rPr>
          <w:rFonts w:hint="cs"/>
          <w:rtl/>
        </w:rPr>
        <w:t>)</w:t>
      </w:r>
      <w:r w:rsidRPr="001813A0">
        <w:rPr>
          <w:rtl/>
        </w:rPr>
        <w:t xml:space="preserve"> فيما يتعلق بالبرامج التلفزيونية. </w:t>
      </w:r>
      <w:r w:rsidRPr="001813A0">
        <w:rPr>
          <w:rFonts w:hint="cs"/>
          <w:rtl/>
        </w:rPr>
        <w:t>ومنها</w:t>
      </w:r>
      <w:r w:rsidRPr="001813A0">
        <w:rPr>
          <w:rtl/>
        </w:rPr>
        <w:t xml:space="preserve"> تقوم الوحدة الطرفية بتسجيل كل عملية انتقال من قناة تلفزيونية إلى </w:t>
      </w:r>
      <w:r w:rsidRPr="001813A0">
        <w:rPr>
          <w:rFonts w:hint="cs"/>
          <w:rtl/>
        </w:rPr>
        <w:t>أ</w:t>
      </w:r>
      <w:r w:rsidRPr="001813A0">
        <w:rPr>
          <w:rtl/>
        </w:rPr>
        <w:t xml:space="preserve">خرى وبالتأكيد تدوين فترة المشاهدة لكل قناة. </w:t>
      </w:r>
      <w:r w:rsidRPr="001813A0">
        <w:rPr>
          <w:rFonts w:hint="cs"/>
          <w:rtl/>
        </w:rPr>
        <w:t>ثم يتم توجيه</w:t>
      </w:r>
      <w:r w:rsidRPr="001813A0">
        <w:rPr>
          <w:rtl/>
        </w:rPr>
        <w:t xml:space="preserve"> البيانات المتعل</w:t>
      </w:r>
      <w:r w:rsidRPr="001813A0">
        <w:rPr>
          <w:rFonts w:hint="cs"/>
          <w:rtl/>
        </w:rPr>
        <w:t>ّ</w:t>
      </w:r>
      <w:r w:rsidRPr="001813A0">
        <w:rPr>
          <w:rtl/>
        </w:rPr>
        <w:t>قة بالمشاهدة</w:t>
      </w:r>
      <w:r w:rsidRPr="001813A0">
        <w:rPr>
          <w:rFonts w:hint="cs"/>
          <w:rtl/>
        </w:rPr>
        <w:t xml:space="preserve"> بصورة دورية</w:t>
      </w:r>
      <w:r w:rsidRPr="001813A0">
        <w:rPr>
          <w:rtl/>
        </w:rPr>
        <w:t xml:space="preserve"> إلى </w:t>
      </w:r>
      <w:r w:rsidRPr="001813A0">
        <w:rPr>
          <w:rFonts w:hint="cs"/>
          <w:rtl/>
        </w:rPr>
        <w:t>ا</w:t>
      </w:r>
      <w:r w:rsidRPr="001813A0">
        <w:rPr>
          <w:rtl/>
        </w:rPr>
        <w:t>لقائم بالتشغيل. و</w:t>
      </w:r>
      <w:r w:rsidRPr="001813A0">
        <w:rPr>
          <w:rFonts w:hint="cs"/>
          <w:rtl/>
        </w:rPr>
        <w:t>ت</w:t>
      </w:r>
      <w:r w:rsidRPr="001813A0">
        <w:rPr>
          <w:rtl/>
        </w:rPr>
        <w:t xml:space="preserve">تيح </w:t>
      </w:r>
      <w:r w:rsidRPr="001813A0">
        <w:rPr>
          <w:rFonts w:hint="cs"/>
          <w:rtl/>
        </w:rPr>
        <w:t xml:space="preserve">هذه الوظيفة </w:t>
      </w:r>
      <w:r w:rsidRPr="001813A0">
        <w:rPr>
          <w:rtl/>
        </w:rPr>
        <w:t>حساب التقديرات الدقيقة المتعلقة بالبرامج التلفزيونية بدلاً من التقديرات القائمة على أساس الإحصاءات.</w:t>
      </w:r>
    </w:p>
    <w:p w:rsidR="006E2355" w:rsidRPr="001813A0" w:rsidRDefault="006E2355" w:rsidP="006E2355">
      <w:pPr>
        <w:pStyle w:val="enumlev1"/>
        <w:rPr>
          <w:rtl/>
        </w:rPr>
      </w:pPr>
      <w:r w:rsidRPr="001813A0">
        <w:rPr>
          <w:lang w:val="en-US"/>
        </w:rPr>
        <w:t>3</w:t>
      </w:r>
      <w:r w:rsidRPr="001813A0">
        <w:rPr>
          <w:lang w:val="en-US"/>
        </w:rPr>
        <w:tab/>
      </w:r>
      <w:r w:rsidRPr="001813A0">
        <w:rPr>
          <w:rtl/>
        </w:rPr>
        <w:t>القياسات بشأن الإعلانات. يتم تسجيل كل مبلغ تم دفعه لقاء سلع أو خدمات من قبل المشترك</w:t>
      </w:r>
      <w:r w:rsidRPr="001813A0">
        <w:rPr>
          <w:rFonts w:hint="cs"/>
          <w:rtl/>
        </w:rPr>
        <w:t xml:space="preserve"> بواسطة</w:t>
      </w:r>
      <w:r w:rsidRPr="001813A0">
        <w:rPr>
          <w:rtl/>
        </w:rPr>
        <w:t xml:space="preserve"> وحدة طرفية (</w:t>
      </w:r>
      <w:r w:rsidRPr="001813A0">
        <w:rPr>
          <w:rFonts w:hint="cs"/>
          <w:rtl/>
        </w:rPr>
        <w:t>ت</w:t>
      </w:r>
      <w:r w:rsidRPr="001813A0">
        <w:rPr>
          <w:rtl/>
        </w:rPr>
        <w:t xml:space="preserve">دعم </w:t>
      </w:r>
      <w:r w:rsidRPr="001813A0">
        <w:rPr>
          <w:rFonts w:hint="cs"/>
          <w:rtl/>
        </w:rPr>
        <w:t xml:space="preserve">وظيفة </w:t>
      </w:r>
      <w:r w:rsidRPr="001813A0">
        <w:rPr>
          <w:rtl/>
        </w:rPr>
        <w:t>التجارة الإلكترونية)، و</w:t>
      </w:r>
      <w:r w:rsidRPr="001813A0">
        <w:rPr>
          <w:rFonts w:hint="cs"/>
          <w:rtl/>
        </w:rPr>
        <w:t>تُرسل</w:t>
      </w:r>
      <w:r w:rsidRPr="001813A0">
        <w:rPr>
          <w:rtl/>
        </w:rPr>
        <w:t xml:space="preserve"> المعلومات عن نوع البضائع أو الخدمات التي تم شراؤها </w:t>
      </w:r>
      <w:r w:rsidRPr="001813A0">
        <w:rPr>
          <w:rFonts w:hint="cs"/>
          <w:rtl/>
        </w:rPr>
        <w:t>إلى مخدّم</w:t>
      </w:r>
      <w:r w:rsidRPr="001813A0">
        <w:rPr>
          <w:rtl/>
        </w:rPr>
        <w:t xml:space="preserve"> القائم بالتشغيل حيث يجري تحليل الصلة بين شراء البضائع والخدمات والإعلانات </w:t>
      </w:r>
      <w:r w:rsidRPr="001813A0">
        <w:rPr>
          <w:rFonts w:hint="cs"/>
          <w:rtl/>
        </w:rPr>
        <w:t>التي قدّمت</w:t>
      </w:r>
      <w:r w:rsidRPr="001813A0">
        <w:rPr>
          <w:rtl/>
        </w:rPr>
        <w:t xml:space="preserve"> للمشترك في وقت سابق. وتفيد هذه ال</w:t>
      </w:r>
      <w:r w:rsidRPr="001813A0">
        <w:rPr>
          <w:rFonts w:hint="cs"/>
          <w:rtl/>
        </w:rPr>
        <w:t>وظيف</w:t>
      </w:r>
      <w:r w:rsidRPr="001813A0">
        <w:rPr>
          <w:rtl/>
        </w:rPr>
        <w:t xml:space="preserve">ة في تقييم مدى فعالية المواد الإعلانية. </w:t>
      </w:r>
    </w:p>
    <w:p w:rsidR="006E2355" w:rsidRPr="001813A0" w:rsidRDefault="006E2355" w:rsidP="006E2355">
      <w:pPr>
        <w:rPr>
          <w:rtl/>
        </w:rPr>
      </w:pPr>
      <w:r w:rsidRPr="001813A0">
        <w:rPr>
          <w:rFonts w:hint="cs"/>
          <w:rtl/>
        </w:rPr>
        <w:t>و</w:t>
      </w:r>
      <w:r w:rsidRPr="001813A0">
        <w:rPr>
          <w:rtl/>
        </w:rPr>
        <w:t>في وسع نظام المعلومات التفاعلي توفير معطيات ذات أهمية جوهرية لكل</w:t>
      </w:r>
      <w:r w:rsidRPr="001813A0">
        <w:rPr>
          <w:rFonts w:hint="cs"/>
          <w:rtl/>
        </w:rPr>
        <w:t>ّ</w:t>
      </w:r>
      <w:r w:rsidRPr="001813A0">
        <w:rPr>
          <w:rtl/>
        </w:rPr>
        <w:t xml:space="preserve"> من الشركات التلفزيونية (تقديرات تتعلق بالبرامج) و</w:t>
      </w:r>
      <w:r w:rsidRPr="001813A0">
        <w:rPr>
          <w:rFonts w:hint="cs"/>
          <w:rtl/>
        </w:rPr>
        <w:t>شركا</w:t>
      </w:r>
      <w:r w:rsidRPr="001813A0">
        <w:rPr>
          <w:rtl/>
        </w:rPr>
        <w:t xml:space="preserve">ت الإعلان (تحقيق فعالية أعلى بكثير نتيجة </w:t>
      </w:r>
      <w:r w:rsidRPr="001813A0">
        <w:rPr>
          <w:rFonts w:hint="cs"/>
          <w:rtl/>
        </w:rPr>
        <w:t>ل</w:t>
      </w:r>
      <w:r w:rsidRPr="001813A0">
        <w:rPr>
          <w:rtl/>
        </w:rPr>
        <w:t xml:space="preserve">لتقديرات </w:t>
      </w:r>
      <w:r w:rsidRPr="001813A0">
        <w:rPr>
          <w:rFonts w:hint="cs"/>
          <w:rtl/>
        </w:rPr>
        <w:t>المستهدفة</w:t>
      </w:r>
      <w:r w:rsidRPr="001813A0">
        <w:rPr>
          <w:rtl/>
        </w:rPr>
        <w:t xml:space="preserve"> التي تم الحصول عليها). </w:t>
      </w:r>
    </w:p>
    <w:p w:rsidR="006E2355" w:rsidRPr="001813A0" w:rsidRDefault="006E2355" w:rsidP="006E2355">
      <w:pPr>
        <w:pStyle w:val="Heading-2"/>
        <w:rPr>
          <w:rtl/>
        </w:rPr>
      </w:pPr>
      <w:bookmarkStart w:id="52" w:name="_Toc255827650"/>
      <w:bookmarkStart w:id="53" w:name="_Toc256180361"/>
      <w:bookmarkStart w:id="54" w:name="_Toc261966847"/>
      <w:r w:rsidRPr="001813A0">
        <w:t>6.5</w:t>
      </w:r>
      <w:r w:rsidRPr="001813A0">
        <w:rPr>
          <w:rFonts w:hint="cs"/>
          <w:rtl/>
        </w:rPr>
        <w:tab/>
        <w:t>موجز بشأن تطور الخدمات وتطور الشبكات</w:t>
      </w:r>
      <w:bookmarkEnd w:id="52"/>
      <w:bookmarkEnd w:id="53"/>
      <w:bookmarkEnd w:id="54"/>
    </w:p>
    <w:p w:rsidR="006E2355" w:rsidRPr="001813A0" w:rsidRDefault="006E2355" w:rsidP="006E2355">
      <w:pPr>
        <w:keepNext/>
        <w:rPr>
          <w:b/>
          <w:bCs/>
          <w:i/>
          <w:iCs/>
          <w:rtl/>
        </w:rPr>
      </w:pPr>
      <w:r w:rsidRPr="001813A0">
        <w:rPr>
          <w:rFonts w:hint="cs"/>
          <w:b/>
          <w:bCs/>
          <w:i/>
          <w:iCs/>
          <w:rtl/>
        </w:rPr>
        <w:t>تطور الخدمات</w:t>
      </w:r>
    </w:p>
    <w:p w:rsidR="006E2355" w:rsidRPr="001813A0" w:rsidRDefault="006E2355" w:rsidP="006E2355">
      <w:pPr>
        <w:keepNext/>
        <w:rPr>
          <w:rtl/>
        </w:rPr>
      </w:pPr>
      <w:r w:rsidRPr="001813A0">
        <w:rPr>
          <w:rtl/>
        </w:rPr>
        <w:t xml:space="preserve">يمكن القول بوجه عام </w:t>
      </w:r>
      <w:r w:rsidRPr="001813A0">
        <w:rPr>
          <w:rFonts w:hint="cs"/>
          <w:rtl/>
        </w:rPr>
        <w:t>إ</w:t>
      </w:r>
      <w:r w:rsidRPr="001813A0">
        <w:rPr>
          <w:rtl/>
        </w:rPr>
        <w:t>ن التلفزيون الرقمي للأرض</w:t>
      </w:r>
      <w:r w:rsidRPr="001813A0">
        <w:rPr>
          <w:rFonts w:hint="cs"/>
          <w:rtl/>
        </w:rPr>
        <w:t xml:space="preserve"> </w:t>
      </w:r>
      <w:r w:rsidRPr="001813A0">
        <w:rPr>
          <w:lang w:val="en-US"/>
        </w:rPr>
        <w:t>(</w:t>
      </w:r>
      <w:r w:rsidRPr="001813A0">
        <w:t>DTTV</w:t>
      </w:r>
      <w:r w:rsidRPr="001813A0">
        <w:rPr>
          <w:lang w:val="en-US"/>
        </w:rPr>
        <w:t>)</w:t>
      </w:r>
      <w:r w:rsidRPr="001813A0">
        <w:rPr>
          <w:rFonts w:hint="cs"/>
          <w:rtl/>
        </w:rPr>
        <w:t xml:space="preserve"> </w:t>
      </w:r>
      <w:r w:rsidRPr="001813A0">
        <w:rPr>
          <w:rtl/>
        </w:rPr>
        <w:t>في كل من عروض البث</w:t>
      </w:r>
      <w:r w:rsidRPr="001813A0">
        <w:rPr>
          <w:rFonts w:hint="cs"/>
          <w:rtl/>
        </w:rPr>
        <w:t>ّ</w:t>
      </w:r>
      <w:r w:rsidRPr="001813A0">
        <w:rPr>
          <w:rtl/>
        </w:rPr>
        <w:t xml:space="preserve"> المجاني </w:t>
      </w:r>
      <w:r w:rsidRPr="001813A0">
        <w:t>(FTA)</w:t>
      </w:r>
      <w:r w:rsidRPr="001813A0">
        <w:rPr>
          <w:rFonts w:hint="cs"/>
          <w:rtl/>
        </w:rPr>
        <w:t xml:space="preserve"> </w:t>
      </w:r>
      <w:r w:rsidRPr="001813A0">
        <w:rPr>
          <w:rtl/>
        </w:rPr>
        <w:t xml:space="preserve">الخاص به أو </w:t>
      </w:r>
      <w:r w:rsidRPr="001813A0">
        <w:rPr>
          <w:rFonts w:hint="cs"/>
          <w:rtl/>
        </w:rPr>
        <w:t>ال</w:t>
      </w:r>
      <w:r w:rsidRPr="001813A0">
        <w:rPr>
          <w:rtl/>
        </w:rPr>
        <w:t>عر</w:t>
      </w:r>
      <w:r w:rsidRPr="001813A0">
        <w:rPr>
          <w:rFonts w:hint="cs"/>
          <w:rtl/>
        </w:rPr>
        <w:t>و</w:t>
      </w:r>
      <w:r w:rsidRPr="001813A0">
        <w:rPr>
          <w:rtl/>
        </w:rPr>
        <w:t xml:space="preserve">ض </w:t>
      </w:r>
      <w:r w:rsidRPr="001813A0">
        <w:rPr>
          <w:rFonts w:hint="cs"/>
          <w:rtl/>
        </w:rPr>
        <w:t xml:space="preserve">التي هي </w:t>
      </w:r>
      <w:r w:rsidRPr="001813A0">
        <w:rPr>
          <w:rtl/>
        </w:rPr>
        <w:t xml:space="preserve">مزيج من البث المجاني والدفع لقاء المشاهدة </w:t>
      </w:r>
      <w:r w:rsidRPr="001813A0">
        <w:rPr>
          <w:lang w:val="en-US"/>
        </w:rPr>
        <w:t>(PPV)</w:t>
      </w:r>
      <w:r w:rsidRPr="001813A0">
        <w:rPr>
          <w:rFonts w:hint="cs"/>
          <w:rtl/>
        </w:rPr>
        <w:t xml:space="preserve"> </w:t>
      </w:r>
      <w:r w:rsidRPr="001813A0">
        <w:rPr>
          <w:rtl/>
        </w:rPr>
        <w:t xml:space="preserve">هو </w:t>
      </w:r>
      <w:r w:rsidRPr="001813A0">
        <w:rPr>
          <w:rFonts w:hint="cs"/>
          <w:rtl/>
        </w:rPr>
        <w:t xml:space="preserve">نظام </w:t>
      </w:r>
      <w:r w:rsidRPr="001813A0">
        <w:rPr>
          <w:rtl/>
        </w:rPr>
        <w:t xml:space="preserve">يحظى </w:t>
      </w:r>
      <w:r w:rsidRPr="001813A0">
        <w:rPr>
          <w:rFonts w:hint="cs"/>
          <w:rtl/>
        </w:rPr>
        <w:t>برواج كبير</w:t>
      </w:r>
      <w:r w:rsidRPr="001813A0">
        <w:rPr>
          <w:rtl/>
        </w:rPr>
        <w:t xml:space="preserve">. </w:t>
      </w:r>
    </w:p>
    <w:p w:rsidR="006E2355" w:rsidRPr="001813A0" w:rsidRDefault="006E2355" w:rsidP="006E2355">
      <w:pPr>
        <w:rPr>
          <w:rtl/>
        </w:rPr>
      </w:pPr>
      <w:r w:rsidRPr="001813A0">
        <w:rPr>
          <w:rFonts w:hint="cs"/>
          <w:rtl/>
        </w:rPr>
        <w:t>و</w:t>
      </w:r>
      <w:r w:rsidRPr="001813A0">
        <w:rPr>
          <w:rtl/>
        </w:rPr>
        <w:t xml:space="preserve">نظراً لوجود </w:t>
      </w:r>
      <w:r w:rsidRPr="001813A0">
        <w:rPr>
          <w:rFonts w:hint="cs"/>
          <w:rtl/>
        </w:rPr>
        <w:t>أجهزة العرض ذات</w:t>
      </w:r>
      <w:r w:rsidRPr="001813A0">
        <w:rPr>
          <w:rtl/>
        </w:rPr>
        <w:t xml:space="preserve"> اللوحات المسط</w:t>
      </w:r>
      <w:r w:rsidRPr="001813A0">
        <w:rPr>
          <w:rFonts w:hint="cs"/>
          <w:rtl/>
        </w:rPr>
        <w:t>ح</w:t>
      </w:r>
      <w:r w:rsidRPr="001813A0">
        <w:rPr>
          <w:rtl/>
        </w:rPr>
        <w:t>ة في عدد متزايد من الأسر، تبرز الحاجة</w:t>
      </w:r>
      <w:r w:rsidRPr="001813A0">
        <w:rPr>
          <w:rFonts w:hint="cs"/>
          <w:rtl/>
        </w:rPr>
        <w:t xml:space="preserve"> </w:t>
      </w:r>
      <w:r w:rsidRPr="001813A0">
        <w:rPr>
          <w:rtl/>
        </w:rPr>
        <w:t xml:space="preserve">إلى خدمة فيديوية </w:t>
      </w:r>
      <w:r w:rsidRPr="001813A0">
        <w:rPr>
          <w:rFonts w:hint="cs"/>
          <w:rtl/>
        </w:rPr>
        <w:t>عالية ال</w:t>
      </w:r>
      <w:r w:rsidRPr="001813A0">
        <w:rPr>
          <w:rtl/>
        </w:rPr>
        <w:t>نوعية</w:t>
      </w:r>
      <w:r w:rsidRPr="001813A0">
        <w:rPr>
          <w:rFonts w:hint="cs"/>
          <w:rtl/>
        </w:rPr>
        <w:t xml:space="preserve"> </w:t>
      </w:r>
      <w:r w:rsidR="00850471">
        <w:rPr>
          <w:rtl/>
        </w:rPr>
        <w:br/>
      </w:r>
      <w:r w:rsidRPr="001813A0">
        <w:rPr>
          <w:rFonts w:hint="cs"/>
          <w:rtl/>
        </w:rPr>
        <w:t>والطلب عليها</w:t>
      </w:r>
      <w:r w:rsidRPr="001813A0">
        <w:rPr>
          <w:rtl/>
        </w:rPr>
        <w:t xml:space="preserve">. </w:t>
      </w:r>
    </w:p>
    <w:p w:rsidR="006E2355" w:rsidRPr="001813A0" w:rsidRDefault="006E2355" w:rsidP="006E2355">
      <w:r w:rsidRPr="001813A0">
        <w:rPr>
          <w:rtl/>
        </w:rPr>
        <w:lastRenderedPageBreak/>
        <w:t>ومن المتوق</w:t>
      </w:r>
      <w:r w:rsidRPr="001813A0">
        <w:rPr>
          <w:rFonts w:hint="cs"/>
          <w:rtl/>
        </w:rPr>
        <w:t>ّ</w:t>
      </w:r>
      <w:r w:rsidRPr="001813A0">
        <w:rPr>
          <w:rtl/>
        </w:rPr>
        <w:t xml:space="preserve">ع أن يصبح التلفزيون الرقمي عالي الوضوح </w:t>
      </w:r>
      <w:r w:rsidRPr="001813A0">
        <w:rPr>
          <w:lang w:val="en-US"/>
        </w:rPr>
        <w:t>(</w:t>
      </w:r>
      <w:r w:rsidRPr="001813A0">
        <w:t>HDTV</w:t>
      </w:r>
      <w:r w:rsidRPr="001813A0">
        <w:rPr>
          <w:lang w:val="en-US"/>
        </w:rPr>
        <w:t>)</w:t>
      </w:r>
      <w:r w:rsidRPr="001813A0">
        <w:rPr>
          <w:rFonts w:hint="cs"/>
          <w:rtl/>
        </w:rPr>
        <w:t xml:space="preserve"> </w:t>
      </w:r>
      <w:r w:rsidRPr="001813A0">
        <w:rPr>
          <w:rtl/>
        </w:rPr>
        <w:t>المعيار المستقبلي لمشاهدة التلفزيون في غرف المعيشة</w:t>
      </w:r>
      <w:r w:rsidRPr="001813A0">
        <w:rPr>
          <w:rFonts w:hint="cs"/>
          <w:rtl/>
        </w:rPr>
        <w:t xml:space="preserve"> (الجلوس)</w:t>
      </w:r>
      <w:r w:rsidRPr="001813A0">
        <w:rPr>
          <w:rtl/>
        </w:rPr>
        <w:t xml:space="preserve">. </w:t>
      </w:r>
      <w:r w:rsidRPr="001813A0">
        <w:rPr>
          <w:rFonts w:hint="cs"/>
          <w:rtl/>
        </w:rPr>
        <w:t>و</w:t>
      </w:r>
      <w:r w:rsidRPr="001813A0">
        <w:rPr>
          <w:rtl/>
        </w:rPr>
        <w:t>بالفعل</w:t>
      </w:r>
      <w:r w:rsidRPr="001813A0">
        <w:rPr>
          <w:rFonts w:hint="cs"/>
          <w:rtl/>
        </w:rPr>
        <w:t xml:space="preserve"> ف</w:t>
      </w:r>
      <w:r w:rsidRPr="001813A0">
        <w:rPr>
          <w:rtl/>
        </w:rPr>
        <w:t>قد بدأ عدد من البلدان ب</w:t>
      </w:r>
      <w:r w:rsidRPr="001813A0">
        <w:rPr>
          <w:rFonts w:hint="cs"/>
          <w:rtl/>
        </w:rPr>
        <w:t xml:space="preserve">عمليات </w:t>
      </w:r>
      <w:r w:rsidRPr="001813A0">
        <w:rPr>
          <w:rtl/>
        </w:rPr>
        <w:t xml:space="preserve">الإرسال </w:t>
      </w:r>
      <w:r w:rsidRPr="001813A0">
        <w:rPr>
          <w:rFonts w:hint="cs"/>
          <w:rtl/>
        </w:rPr>
        <w:t>الخاصة بالتلفزيون الرقمي عالي الوضوح. ويتسم ا</w:t>
      </w:r>
      <w:r w:rsidRPr="001813A0">
        <w:rPr>
          <w:rtl/>
        </w:rPr>
        <w:t>لتلفزيون الكبلي والتلفزيون الساتلي والتلفزيون المستخدم لل</w:t>
      </w:r>
      <w:r w:rsidRPr="001813A0">
        <w:rPr>
          <w:rFonts w:hint="cs"/>
          <w:rtl/>
        </w:rPr>
        <w:t>إنترنت</w:t>
      </w:r>
      <w:r w:rsidRPr="001813A0">
        <w:rPr>
          <w:rtl/>
        </w:rPr>
        <w:t xml:space="preserve"> بقدرة أقل تقييداً من الشبكات الرقمية للأرض</w:t>
      </w:r>
      <w:r w:rsidRPr="001813A0">
        <w:rPr>
          <w:rFonts w:hint="cs"/>
          <w:rtl/>
        </w:rPr>
        <w:t>،</w:t>
      </w:r>
      <w:r w:rsidRPr="001813A0">
        <w:rPr>
          <w:rtl/>
        </w:rPr>
        <w:t xml:space="preserve"> </w:t>
      </w:r>
      <w:r w:rsidRPr="001813A0">
        <w:rPr>
          <w:rFonts w:hint="cs"/>
          <w:rtl/>
        </w:rPr>
        <w:t>ويعتبرون مناسبين</w:t>
      </w:r>
      <w:r w:rsidRPr="001813A0">
        <w:rPr>
          <w:rtl/>
        </w:rPr>
        <w:t xml:space="preserve"> بصورة أكبر لعمليات </w:t>
      </w:r>
      <w:r w:rsidRPr="001813A0">
        <w:rPr>
          <w:rFonts w:hint="cs"/>
          <w:rtl/>
        </w:rPr>
        <w:t>ال</w:t>
      </w:r>
      <w:r w:rsidRPr="001813A0">
        <w:rPr>
          <w:rtl/>
        </w:rPr>
        <w:t xml:space="preserve">إرسال </w:t>
      </w:r>
      <w:r w:rsidRPr="001813A0">
        <w:rPr>
          <w:rFonts w:hint="cs"/>
          <w:rtl/>
        </w:rPr>
        <w:t xml:space="preserve">التلفزيوني الرقمي عالي الوضوح </w:t>
      </w:r>
      <w:r w:rsidRPr="001813A0">
        <w:rPr>
          <w:rtl/>
        </w:rPr>
        <w:t>ذ</w:t>
      </w:r>
      <w:r w:rsidRPr="001813A0">
        <w:rPr>
          <w:rFonts w:hint="cs"/>
          <w:rtl/>
        </w:rPr>
        <w:t>ي</w:t>
      </w:r>
      <w:r w:rsidRPr="001813A0">
        <w:rPr>
          <w:rtl/>
        </w:rPr>
        <w:t xml:space="preserve"> </w:t>
      </w:r>
      <w:r w:rsidRPr="001813A0">
        <w:rPr>
          <w:rFonts w:hint="cs"/>
          <w:rtl/>
        </w:rPr>
        <w:t>ال</w:t>
      </w:r>
      <w:r w:rsidRPr="001813A0">
        <w:rPr>
          <w:rtl/>
        </w:rPr>
        <w:t xml:space="preserve">نوعية </w:t>
      </w:r>
      <w:r w:rsidRPr="001813A0">
        <w:rPr>
          <w:rFonts w:hint="cs"/>
          <w:rtl/>
        </w:rPr>
        <w:t>العالية</w:t>
      </w:r>
      <w:r w:rsidRPr="001813A0">
        <w:rPr>
          <w:rtl/>
        </w:rPr>
        <w:t xml:space="preserve">. </w:t>
      </w:r>
      <w:r w:rsidRPr="001813A0">
        <w:rPr>
          <w:rFonts w:hint="cs"/>
          <w:rtl/>
        </w:rPr>
        <w:t xml:space="preserve">كذلك </w:t>
      </w:r>
      <w:r w:rsidRPr="001813A0">
        <w:rPr>
          <w:rtl/>
        </w:rPr>
        <w:t>يمكن للشبكات الرقمية للأرض أن توف</w:t>
      </w:r>
      <w:r w:rsidRPr="001813A0">
        <w:rPr>
          <w:rFonts w:hint="cs"/>
          <w:rtl/>
        </w:rPr>
        <w:t>ّ</w:t>
      </w:r>
      <w:r w:rsidRPr="001813A0">
        <w:rPr>
          <w:rtl/>
        </w:rPr>
        <w:t>ر التلفزيون الرقمي عالي الوضوح</w:t>
      </w:r>
      <w:r w:rsidRPr="001813A0">
        <w:rPr>
          <w:rFonts w:hint="cs"/>
          <w:rtl/>
        </w:rPr>
        <w:t xml:space="preserve"> </w:t>
      </w:r>
      <w:r w:rsidRPr="001813A0">
        <w:rPr>
          <w:rtl/>
        </w:rPr>
        <w:t>فضلاً عن التلفزيون الرقمي مقي</w:t>
      </w:r>
      <w:r w:rsidRPr="001813A0">
        <w:rPr>
          <w:rFonts w:hint="cs"/>
          <w:rtl/>
        </w:rPr>
        <w:t>ّ</w:t>
      </w:r>
      <w:r w:rsidRPr="001813A0">
        <w:rPr>
          <w:rtl/>
        </w:rPr>
        <w:t>س الوضوح</w:t>
      </w:r>
      <w:r w:rsidRPr="001813A0">
        <w:rPr>
          <w:rFonts w:hint="cs"/>
          <w:rtl/>
        </w:rPr>
        <w:t xml:space="preserve"> </w:t>
      </w:r>
      <w:r w:rsidRPr="001813A0">
        <w:t>(SDTV)</w:t>
      </w:r>
      <w:r w:rsidRPr="001813A0">
        <w:rPr>
          <w:rtl/>
        </w:rPr>
        <w:t xml:space="preserve"> (وذلك بشكل رئيسي للأجهزة الثانوية وأم</w:t>
      </w:r>
      <w:r w:rsidRPr="001813A0">
        <w:rPr>
          <w:rFonts w:hint="cs"/>
          <w:rtl/>
        </w:rPr>
        <w:t>ا</w:t>
      </w:r>
      <w:r w:rsidRPr="001813A0">
        <w:rPr>
          <w:rtl/>
        </w:rPr>
        <w:t xml:space="preserve">كن التسلية والترفيه والأجهزة المحمولة باليد). </w:t>
      </w:r>
    </w:p>
    <w:p w:rsidR="006E2355" w:rsidRPr="001813A0" w:rsidRDefault="006E2355" w:rsidP="006E2355">
      <w:pPr>
        <w:rPr>
          <w:rtl/>
        </w:rPr>
      </w:pPr>
      <w:r w:rsidRPr="001813A0">
        <w:rPr>
          <w:rtl/>
        </w:rPr>
        <w:t>ومع ذلك</w:t>
      </w:r>
      <w:r w:rsidRPr="001813A0">
        <w:rPr>
          <w:rFonts w:hint="cs"/>
          <w:rtl/>
        </w:rPr>
        <w:t xml:space="preserve">، </w:t>
      </w:r>
      <w:r w:rsidRPr="001813A0">
        <w:rPr>
          <w:rtl/>
        </w:rPr>
        <w:t>لا يزال طلب المستهلك</w:t>
      </w:r>
      <w:r w:rsidRPr="001813A0">
        <w:rPr>
          <w:rFonts w:hint="cs"/>
          <w:rtl/>
        </w:rPr>
        <w:t>ين</w:t>
      </w:r>
      <w:r w:rsidRPr="001813A0">
        <w:rPr>
          <w:rtl/>
        </w:rPr>
        <w:t xml:space="preserve"> للتلفزيون المتنق</w:t>
      </w:r>
      <w:r w:rsidRPr="001813A0">
        <w:rPr>
          <w:rFonts w:hint="cs"/>
          <w:rtl/>
        </w:rPr>
        <w:t>ّ</w:t>
      </w:r>
      <w:r w:rsidRPr="001813A0">
        <w:rPr>
          <w:rtl/>
        </w:rPr>
        <w:t>ل بحاجة إلى إثبات.</w:t>
      </w:r>
    </w:p>
    <w:p w:rsidR="006E2355" w:rsidRPr="001813A0" w:rsidRDefault="006E2355" w:rsidP="006E2355">
      <w:pPr>
        <w:rPr>
          <w:rtl/>
        </w:rPr>
      </w:pPr>
      <w:r w:rsidRPr="001813A0">
        <w:rPr>
          <w:rtl/>
        </w:rPr>
        <w:t>وي</w:t>
      </w:r>
      <w:r w:rsidRPr="001813A0">
        <w:rPr>
          <w:rFonts w:hint="cs"/>
          <w:rtl/>
        </w:rPr>
        <w:t>ُ</w:t>
      </w:r>
      <w:r w:rsidRPr="001813A0">
        <w:rPr>
          <w:rtl/>
        </w:rPr>
        <w:t>توقع أن يكتسي التلفزيون التفاعلي</w:t>
      </w:r>
      <w:r w:rsidRPr="001813A0">
        <w:rPr>
          <w:rFonts w:hint="cs"/>
          <w:rtl/>
        </w:rPr>
        <w:t xml:space="preserve"> </w:t>
      </w:r>
      <w:r w:rsidRPr="001813A0">
        <w:rPr>
          <w:rtl/>
        </w:rPr>
        <w:t>أهمية متزايدة</w:t>
      </w:r>
      <w:r w:rsidRPr="001813A0">
        <w:rPr>
          <w:rFonts w:hint="cs"/>
          <w:rtl/>
        </w:rPr>
        <w:t xml:space="preserve">، </w:t>
      </w:r>
      <w:r w:rsidRPr="001813A0">
        <w:rPr>
          <w:rtl/>
        </w:rPr>
        <w:t>وبالتحديد استخدام الخدمات حسب الطلب وال</w:t>
      </w:r>
      <w:r w:rsidRPr="001813A0">
        <w:rPr>
          <w:rFonts w:hint="cs"/>
          <w:rtl/>
        </w:rPr>
        <w:t>خدمات المنقولة إلى أوقات أخرى</w:t>
      </w:r>
      <w:r w:rsidRPr="001813A0">
        <w:rPr>
          <w:rtl/>
        </w:rPr>
        <w:t xml:space="preserve"> من خلال المسج</w:t>
      </w:r>
      <w:r w:rsidRPr="001813A0">
        <w:rPr>
          <w:rFonts w:hint="cs"/>
          <w:rtl/>
        </w:rPr>
        <w:t>ّ</w:t>
      </w:r>
      <w:r w:rsidRPr="001813A0">
        <w:rPr>
          <w:rtl/>
        </w:rPr>
        <w:t xml:space="preserve">لات الفيديوية الشخصية </w:t>
      </w:r>
      <w:r w:rsidRPr="001813A0">
        <w:t>(PVR)</w:t>
      </w:r>
      <w:r w:rsidRPr="001813A0">
        <w:rPr>
          <w:rtl/>
        </w:rPr>
        <w:t xml:space="preserve"> أو شبكات التلفزيون المستخدمة للإنترنت</w:t>
      </w:r>
      <w:r w:rsidRPr="001813A0">
        <w:rPr>
          <w:rFonts w:hint="cs"/>
          <w:rtl/>
        </w:rPr>
        <w:t xml:space="preserve"> </w:t>
      </w:r>
      <w:r w:rsidRPr="001813A0">
        <w:t>IPTV</w:t>
      </w:r>
      <w:r w:rsidRPr="001813A0">
        <w:rPr>
          <w:rtl/>
        </w:rPr>
        <w:t xml:space="preserve"> (التلفزيون </w:t>
      </w:r>
      <w:r w:rsidRPr="001813A0">
        <w:rPr>
          <w:rFonts w:hint="cs"/>
          <w:rtl/>
        </w:rPr>
        <w:t>في أي وقت</w:t>
      </w:r>
      <w:r w:rsidRPr="001813A0">
        <w:rPr>
          <w:rtl/>
        </w:rPr>
        <w:t>)</w:t>
      </w:r>
      <w:r w:rsidRPr="001813A0">
        <w:rPr>
          <w:rFonts w:hint="cs"/>
          <w:rtl/>
        </w:rPr>
        <w:t>.</w:t>
      </w:r>
      <w:r w:rsidRPr="001813A0">
        <w:rPr>
          <w:rtl/>
        </w:rPr>
        <w:t xml:space="preserve"> ولا زال يتعين نشر التطبيقات التفاعلية المبتكرة فوق التلفزيون الرقمي للأرض </w:t>
      </w:r>
      <w:r w:rsidRPr="001813A0">
        <w:rPr>
          <w:lang w:val="en-US"/>
        </w:rPr>
        <w:t>(</w:t>
      </w:r>
      <w:r w:rsidRPr="001813A0">
        <w:t>DTTV</w:t>
      </w:r>
      <w:r w:rsidRPr="001813A0">
        <w:rPr>
          <w:lang w:val="en-US"/>
        </w:rPr>
        <w:t>)</w:t>
      </w:r>
      <w:r w:rsidRPr="001813A0">
        <w:rPr>
          <w:rtl/>
        </w:rPr>
        <w:t>. ومع تطو</w:t>
      </w:r>
      <w:r w:rsidRPr="001813A0">
        <w:rPr>
          <w:rFonts w:hint="cs"/>
          <w:rtl/>
        </w:rPr>
        <w:t>ّ</w:t>
      </w:r>
      <w:r w:rsidRPr="001813A0">
        <w:rPr>
          <w:rtl/>
        </w:rPr>
        <w:t>ر الشبكات المنزلية، من المتوق</w:t>
      </w:r>
      <w:r w:rsidRPr="001813A0">
        <w:rPr>
          <w:rFonts w:hint="cs"/>
          <w:rtl/>
        </w:rPr>
        <w:t>ّ</w:t>
      </w:r>
      <w:r w:rsidRPr="001813A0">
        <w:rPr>
          <w:rtl/>
        </w:rPr>
        <w:t xml:space="preserve">ع أن يشهد طلب المستهلكين </w:t>
      </w:r>
      <w:r w:rsidRPr="001813A0">
        <w:rPr>
          <w:rFonts w:hint="cs"/>
          <w:rtl/>
        </w:rPr>
        <w:t>لأجهزة الوسائط</w:t>
      </w:r>
      <w:r w:rsidRPr="001813A0">
        <w:rPr>
          <w:rtl/>
        </w:rPr>
        <w:t xml:space="preserve"> المتكاملة وخدمات البيانات التفاعلية زيادة أكبر. وقد يؤدي ذلك إلى تناقص الحاجة إلى الإذاعة الخطية (المباشرة) وارتفاع الحاجة إلى المحتوى الذي يمكن تنزيله</w:t>
      </w:r>
      <w:r w:rsidRPr="001813A0">
        <w:rPr>
          <w:rFonts w:hint="cs"/>
          <w:rtl/>
        </w:rPr>
        <w:t xml:space="preserve"> من الإنترنت</w:t>
      </w:r>
      <w:r w:rsidRPr="001813A0">
        <w:rPr>
          <w:rtl/>
        </w:rPr>
        <w:t xml:space="preserve">. </w:t>
      </w:r>
    </w:p>
    <w:p w:rsidR="006E2355" w:rsidRPr="001813A0" w:rsidRDefault="006E2355" w:rsidP="006E2355">
      <w:r w:rsidRPr="001813A0">
        <w:rPr>
          <w:rtl/>
        </w:rPr>
        <w:t>وسوف تواجه شبكات التلفزيون الرقمي للأرض تنافساً متزايداً نتيجة تقديم عروض الخدمة على منصات التلفزيون الكبلي الرقمي والتلفزيون المستخدم للإنترنت والتلفزيون الساتلي. ومع ذلك</w:t>
      </w:r>
      <w:r w:rsidRPr="001813A0">
        <w:rPr>
          <w:rFonts w:hint="cs"/>
          <w:rtl/>
        </w:rPr>
        <w:t xml:space="preserve">، </w:t>
      </w:r>
      <w:r w:rsidRPr="001813A0">
        <w:rPr>
          <w:rtl/>
        </w:rPr>
        <w:t xml:space="preserve">يعتبر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طريقة فع</w:t>
      </w:r>
      <w:r w:rsidRPr="001813A0">
        <w:rPr>
          <w:rFonts w:hint="cs"/>
          <w:rtl/>
        </w:rPr>
        <w:t>ّ</w:t>
      </w:r>
      <w:r w:rsidRPr="001813A0">
        <w:rPr>
          <w:rtl/>
        </w:rPr>
        <w:t>الة لتوزيع حزمة محدودة من البرامج الر</w:t>
      </w:r>
      <w:r w:rsidRPr="001813A0">
        <w:rPr>
          <w:rFonts w:hint="cs"/>
          <w:rtl/>
        </w:rPr>
        <w:t>ائجة</w:t>
      </w:r>
      <w:r w:rsidRPr="001813A0">
        <w:rPr>
          <w:rtl/>
        </w:rPr>
        <w:t xml:space="preserve"> وتحقيق تغطية </w:t>
      </w:r>
      <w:r w:rsidRPr="001813A0">
        <w:rPr>
          <w:rFonts w:hint="cs"/>
          <w:rtl/>
        </w:rPr>
        <w:t>عالية تقريباً</w:t>
      </w:r>
      <w:r w:rsidRPr="001813A0">
        <w:rPr>
          <w:rtl/>
        </w:rPr>
        <w:t>. ويمكن تكملة المحتوى الإضافي والبرامج المثيرة للاهتمام الخاص باستخدام شبكات التلفزيون المستخدم للإنترن</w:t>
      </w:r>
      <w:r w:rsidRPr="001813A0">
        <w:rPr>
          <w:rFonts w:hint="cs"/>
          <w:rtl/>
        </w:rPr>
        <w:t xml:space="preserve">ت </w:t>
      </w:r>
      <w:r w:rsidRPr="001813A0">
        <w:rPr>
          <w:lang w:val="en-US"/>
        </w:rPr>
        <w:t>(</w:t>
      </w:r>
      <w:r w:rsidRPr="001813A0">
        <w:t>IPTV</w:t>
      </w:r>
      <w:r w:rsidRPr="001813A0">
        <w:rPr>
          <w:lang w:val="en-US"/>
        </w:rPr>
        <w:t>)</w:t>
      </w:r>
      <w:r w:rsidRPr="001813A0">
        <w:rPr>
          <w:rFonts w:hint="cs"/>
          <w:rtl/>
        </w:rPr>
        <w:t xml:space="preserve"> </w:t>
      </w:r>
      <w:r w:rsidRPr="001813A0">
        <w:rPr>
          <w:rtl/>
        </w:rPr>
        <w:t xml:space="preserve">حيثما توافرت. </w:t>
      </w:r>
    </w:p>
    <w:p w:rsidR="006E2355" w:rsidRPr="001813A0" w:rsidRDefault="006E2355" w:rsidP="006E2355">
      <w:pPr>
        <w:rPr>
          <w:b/>
          <w:bCs/>
          <w:i/>
          <w:iCs/>
          <w:rtl/>
        </w:rPr>
      </w:pPr>
      <w:r w:rsidRPr="001813A0">
        <w:rPr>
          <w:b/>
          <w:bCs/>
          <w:i/>
          <w:iCs/>
          <w:rtl/>
        </w:rPr>
        <w:t>تطو</w:t>
      </w:r>
      <w:r w:rsidRPr="001813A0">
        <w:rPr>
          <w:rFonts w:hint="cs"/>
          <w:b/>
          <w:bCs/>
          <w:i/>
          <w:iCs/>
          <w:rtl/>
        </w:rPr>
        <w:t>ّ</w:t>
      </w:r>
      <w:r w:rsidRPr="001813A0">
        <w:rPr>
          <w:b/>
          <w:bCs/>
          <w:i/>
          <w:iCs/>
          <w:rtl/>
        </w:rPr>
        <w:t>ر الخدمات والشبكات</w:t>
      </w:r>
    </w:p>
    <w:p w:rsidR="006E2355" w:rsidRPr="001813A0" w:rsidRDefault="006E2355" w:rsidP="006E2355">
      <w:pPr>
        <w:rPr>
          <w:rtl/>
        </w:rPr>
      </w:pPr>
      <w:r w:rsidRPr="001813A0">
        <w:rPr>
          <w:rFonts w:hint="cs"/>
          <w:rtl/>
        </w:rPr>
        <w:t>في</w:t>
      </w:r>
      <w:r w:rsidRPr="001813A0">
        <w:rPr>
          <w:rtl/>
        </w:rPr>
        <w:t xml:space="preserve"> كل</w:t>
      </w:r>
      <w:r w:rsidRPr="001813A0">
        <w:rPr>
          <w:rFonts w:hint="cs"/>
          <w:rtl/>
        </w:rPr>
        <w:t>ّ</w:t>
      </w:r>
      <w:r w:rsidRPr="001813A0">
        <w:rPr>
          <w:rtl/>
        </w:rPr>
        <w:t xml:space="preserve"> نوع من أنواع الخدمة </w:t>
      </w:r>
      <w:r w:rsidRPr="001813A0">
        <w:rPr>
          <w:rFonts w:hint="cs"/>
          <w:rtl/>
        </w:rPr>
        <w:t>التي توّفرها</w:t>
      </w:r>
      <w:r w:rsidRPr="001813A0">
        <w:rPr>
          <w:rtl/>
        </w:rPr>
        <w:t xml:space="preserve"> شبكة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 xml:space="preserve">يجب أن </w:t>
      </w:r>
      <w:r w:rsidRPr="001813A0">
        <w:rPr>
          <w:rFonts w:hint="cs"/>
          <w:rtl/>
        </w:rPr>
        <w:t>ت</w:t>
      </w:r>
      <w:r w:rsidRPr="001813A0">
        <w:rPr>
          <w:rtl/>
        </w:rPr>
        <w:t xml:space="preserve">تم </w:t>
      </w:r>
      <w:r w:rsidRPr="001813A0">
        <w:rPr>
          <w:rFonts w:hint="cs"/>
          <w:rtl/>
        </w:rPr>
        <w:t xml:space="preserve">الخيارات الأساسية من بين ثلاث </w:t>
      </w:r>
      <w:r w:rsidRPr="001813A0">
        <w:rPr>
          <w:rtl/>
        </w:rPr>
        <w:t xml:space="preserve">معلمات </w:t>
      </w:r>
      <w:r w:rsidRPr="001813A0">
        <w:rPr>
          <w:rFonts w:hint="cs"/>
          <w:rtl/>
        </w:rPr>
        <w:t>مترابط</w:t>
      </w:r>
      <w:r w:rsidRPr="001813A0">
        <w:rPr>
          <w:rtl/>
        </w:rPr>
        <w:t>ة</w:t>
      </w:r>
      <w:r w:rsidRPr="001813A0">
        <w:rPr>
          <w:rFonts w:hint="cs"/>
          <w:rtl/>
        </w:rPr>
        <w:t xml:space="preserve"> هي</w:t>
      </w:r>
      <w:r w:rsidRPr="001813A0">
        <w:rPr>
          <w:rtl/>
        </w:rPr>
        <w:t xml:space="preserve">: </w:t>
      </w:r>
      <w:r w:rsidRPr="001813A0">
        <w:rPr>
          <w:rFonts w:hint="cs"/>
          <w:rtl/>
        </w:rPr>
        <w:t>سعة</w:t>
      </w:r>
      <w:r w:rsidRPr="001813A0">
        <w:rPr>
          <w:rtl/>
        </w:rPr>
        <w:t xml:space="preserve"> معد</w:t>
      </w:r>
      <w:r w:rsidRPr="001813A0">
        <w:rPr>
          <w:rFonts w:hint="cs"/>
          <w:rtl/>
        </w:rPr>
        <w:t>ِّ</w:t>
      </w:r>
      <w:r w:rsidRPr="001813A0">
        <w:rPr>
          <w:rtl/>
        </w:rPr>
        <w:t xml:space="preserve">د الإرسال ونوعية التغطية وخصائص </w:t>
      </w:r>
      <w:r w:rsidRPr="001813A0">
        <w:rPr>
          <w:rFonts w:hint="cs"/>
          <w:rtl/>
        </w:rPr>
        <w:t>الإشعاع</w:t>
      </w:r>
      <w:r w:rsidRPr="001813A0">
        <w:rPr>
          <w:rtl/>
        </w:rPr>
        <w:t>. وسيكون للنوع المُختار تأثير هام على شبكة الإرسال.</w:t>
      </w:r>
    </w:p>
    <w:p w:rsidR="006E2355" w:rsidRPr="001813A0" w:rsidRDefault="006E2355" w:rsidP="006E2355">
      <w:pPr>
        <w:rPr>
          <w:rtl/>
        </w:rPr>
      </w:pPr>
      <w:r w:rsidRPr="001813A0">
        <w:rPr>
          <w:rtl/>
        </w:rPr>
        <w:t xml:space="preserve">فالخدمات التلفزيونية الموجهة نحو الاستقبال الثابت </w:t>
      </w:r>
      <w:r w:rsidRPr="001813A0">
        <w:rPr>
          <w:rFonts w:hint="cs"/>
          <w:rtl/>
        </w:rPr>
        <w:t>ب</w:t>
      </w:r>
      <w:r w:rsidRPr="001813A0">
        <w:rPr>
          <w:rtl/>
        </w:rPr>
        <w:t>هوائي</w:t>
      </w:r>
      <w:r w:rsidRPr="001813A0">
        <w:rPr>
          <w:rFonts w:hint="cs"/>
          <w:rtl/>
        </w:rPr>
        <w:t>ات</w:t>
      </w:r>
      <w:r w:rsidRPr="001813A0">
        <w:rPr>
          <w:rtl/>
        </w:rPr>
        <w:t xml:space="preserve"> م</w:t>
      </w:r>
      <w:r w:rsidRPr="001813A0">
        <w:rPr>
          <w:rFonts w:hint="cs"/>
          <w:rtl/>
        </w:rPr>
        <w:t>ركّبة</w:t>
      </w:r>
      <w:r w:rsidRPr="001813A0">
        <w:rPr>
          <w:rtl/>
        </w:rPr>
        <w:t xml:space="preserve"> فوق الأسطح تتطلب مستويات معتدلة من </w:t>
      </w:r>
      <w:r w:rsidRPr="001813A0">
        <w:rPr>
          <w:rFonts w:hint="cs"/>
          <w:rtl/>
        </w:rPr>
        <w:t>شد</w:t>
      </w:r>
      <w:r w:rsidRPr="001813A0">
        <w:rPr>
          <w:rtl/>
        </w:rPr>
        <w:t>ة المجال. ويقع الاختيار في الغالب على الاحتمال المرتفع للتغطية فوق م</w:t>
      </w:r>
      <w:r w:rsidRPr="001813A0">
        <w:rPr>
          <w:rFonts w:hint="cs"/>
          <w:rtl/>
        </w:rPr>
        <w:t>ناطق واسعة</w:t>
      </w:r>
      <w:r w:rsidRPr="001813A0">
        <w:rPr>
          <w:rtl/>
        </w:rPr>
        <w:t xml:space="preserve"> ومعدل </w:t>
      </w:r>
      <w:r w:rsidRPr="001813A0">
        <w:rPr>
          <w:rFonts w:hint="cs"/>
          <w:rtl/>
        </w:rPr>
        <w:t>بيان</w:t>
      </w:r>
      <w:r w:rsidRPr="001813A0">
        <w:rPr>
          <w:rtl/>
        </w:rPr>
        <w:t xml:space="preserve">ات صاف مرتفع نسبياً لمعدّد الإرسال. </w:t>
      </w:r>
    </w:p>
    <w:p w:rsidR="006E2355" w:rsidRPr="001813A0" w:rsidRDefault="006E2355" w:rsidP="006E2355">
      <w:pPr>
        <w:rPr>
          <w:rtl/>
        </w:rPr>
      </w:pPr>
      <w:r w:rsidRPr="001813A0">
        <w:rPr>
          <w:rtl/>
        </w:rPr>
        <w:t>أما الخدمات التلفزيونية الموجهة نحو الاستقبال المتنق</w:t>
      </w:r>
      <w:r w:rsidRPr="001813A0">
        <w:rPr>
          <w:rFonts w:hint="cs"/>
          <w:rtl/>
        </w:rPr>
        <w:t>ّ</w:t>
      </w:r>
      <w:r w:rsidRPr="001813A0">
        <w:rPr>
          <w:rtl/>
        </w:rPr>
        <w:t xml:space="preserve">ل بهوائيّات صغيرة في مواقع موجودة داخل الأمكنة أو خارجها فتتطلّب مستويات </w:t>
      </w:r>
      <w:r w:rsidRPr="001813A0">
        <w:rPr>
          <w:rFonts w:hint="cs"/>
          <w:rtl/>
        </w:rPr>
        <w:t>من شد</w:t>
      </w:r>
      <w:r w:rsidRPr="001813A0">
        <w:rPr>
          <w:rtl/>
        </w:rPr>
        <w:t xml:space="preserve">ة المجال أعلى من </w:t>
      </w:r>
      <w:r w:rsidRPr="001813A0">
        <w:rPr>
          <w:rFonts w:hint="cs"/>
          <w:rtl/>
        </w:rPr>
        <w:t>تلك العائدة ل</w:t>
      </w:r>
      <w:r w:rsidRPr="001813A0">
        <w:rPr>
          <w:rtl/>
        </w:rPr>
        <w:t>لاستقبال فوق الأسطح. ويقع الاختيار في الغالب على نم</w:t>
      </w:r>
      <w:r w:rsidRPr="001813A0">
        <w:rPr>
          <w:rFonts w:hint="cs"/>
          <w:rtl/>
        </w:rPr>
        <w:t>ط</w:t>
      </w:r>
      <w:r w:rsidRPr="001813A0">
        <w:rPr>
          <w:rtl/>
        </w:rPr>
        <w:t xml:space="preserve"> </w:t>
      </w:r>
      <w:r w:rsidRPr="001813A0">
        <w:rPr>
          <w:rFonts w:hint="cs"/>
          <w:rtl/>
        </w:rPr>
        <w:t xml:space="preserve">بديل مقاوم للتداخل من أنماط التلفزيون الرقمي للأرض </w:t>
      </w:r>
      <w:r w:rsidRPr="001813A0">
        <w:rPr>
          <w:lang w:val="en-US"/>
        </w:rPr>
        <w:t>(DTTV)</w:t>
      </w:r>
      <w:r w:rsidRPr="001813A0">
        <w:rPr>
          <w:rFonts w:hint="cs"/>
          <w:rtl/>
        </w:rPr>
        <w:t xml:space="preserve"> و</w:t>
      </w:r>
      <w:r w:rsidRPr="001813A0">
        <w:rPr>
          <w:rtl/>
        </w:rPr>
        <w:t>الذي ي</w:t>
      </w:r>
      <w:r w:rsidRPr="001813A0">
        <w:rPr>
          <w:rFonts w:hint="cs"/>
          <w:rtl/>
        </w:rPr>
        <w:t xml:space="preserve">سفر </w:t>
      </w:r>
      <w:r w:rsidRPr="001813A0">
        <w:rPr>
          <w:rtl/>
        </w:rPr>
        <w:t xml:space="preserve">عن معدل </w:t>
      </w:r>
      <w:r w:rsidRPr="001813A0">
        <w:rPr>
          <w:rFonts w:hint="cs"/>
          <w:rtl/>
        </w:rPr>
        <w:t>بيان</w:t>
      </w:r>
      <w:r w:rsidRPr="001813A0">
        <w:rPr>
          <w:rtl/>
        </w:rPr>
        <w:t xml:space="preserve">ات صاف أدنى لمعدّد الإرسال، واحتمال تغطية يتراوح بين المعتدل والمرتفع، وشبكة إرسال ذات كثافة أعلى من تلك المخصصة للاستقبال فوق الأسطح. وبوجه عام تستهدف هذه الخدمات المناطق العمرانية الحضرية. </w:t>
      </w:r>
    </w:p>
    <w:p w:rsidR="006E2355" w:rsidRPr="001813A0" w:rsidRDefault="006E2355" w:rsidP="006E2355">
      <w:pPr>
        <w:rPr>
          <w:rtl/>
        </w:rPr>
      </w:pPr>
      <w:r w:rsidRPr="001813A0">
        <w:rPr>
          <w:rtl/>
        </w:rPr>
        <w:t xml:space="preserve">ويعتبر </w:t>
      </w:r>
      <w:r w:rsidRPr="001813A0">
        <w:rPr>
          <w:rFonts w:hint="cs"/>
          <w:rtl/>
        </w:rPr>
        <w:t>المعيار</w:t>
      </w:r>
      <w:r w:rsidRPr="001813A0">
        <w:rPr>
          <w:rtl/>
        </w:rPr>
        <w:t xml:space="preserve"> </w:t>
      </w:r>
      <w:r w:rsidRPr="001813A0">
        <w:t>MPEG-4/AVC</w:t>
      </w:r>
      <w:r w:rsidRPr="001813A0">
        <w:rPr>
          <w:rtl/>
        </w:rPr>
        <w:t xml:space="preserve"> </w:t>
      </w:r>
      <w:r w:rsidRPr="001813A0">
        <w:rPr>
          <w:rFonts w:hint="cs"/>
          <w:rtl/>
        </w:rPr>
        <w:t>ا</w:t>
      </w:r>
      <w:r w:rsidRPr="001813A0">
        <w:rPr>
          <w:rtl/>
        </w:rPr>
        <w:t>لخ</w:t>
      </w:r>
      <w:r w:rsidRPr="001813A0">
        <w:rPr>
          <w:rFonts w:hint="cs"/>
          <w:rtl/>
        </w:rPr>
        <w:t>ي</w:t>
      </w:r>
      <w:r w:rsidRPr="001813A0">
        <w:rPr>
          <w:rtl/>
        </w:rPr>
        <w:t>ار السائد من قبل البلدان</w:t>
      </w:r>
      <w:r w:rsidRPr="001813A0">
        <w:rPr>
          <w:rFonts w:hint="cs"/>
          <w:rtl/>
        </w:rPr>
        <w:t>،</w:t>
      </w:r>
      <w:r w:rsidRPr="001813A0">
        <w:rPr>
          <w:rtl/>
        </w:rPr>
        <w:t xml:space="preserve"> حيث </w:t>
      </w:r>
      <w:r w:rsidRPr="001813A0">
        <w:rPr>
          <w:rFonts w:hint="cs"/>
          <w:rtl/>
        </w:rPr>
        <w:t>إ</w:t>
      </w:r>
      <w:r w:rsidRPr="001813A0">
        <w:rPr>
          <w:rtl/>
        </w:rPr>
        <w:t>نه يساعد بوجه خاص على تحقيق كفاءة طيف أفضل لكل</w:t>
      </w:r>
      <w:r w:rsidRPr="001813A0">
        <w:rPr>
          <w:rFonts w:hint="cs"/>
          <w:rtl/>
        </w:rPr>
        <w:t>ّ</w:t>
      </w:r>
      <w:r w:rsidRPr="001813A0">
        <w:rPr>
          <w:rtl/>
        </w:rPr>
        <w:t xml:space="preserve"> من التلفزيون الرقمي </w:t>
      </w:r>
      <w:r w:rsidRPr="001813A0">
        <w:rPr>
          <w:rFonts w:hint="cs"/>
          <w:rtl/>
        </w:rPr>
        <w:t>عادي</w:t>
      </w:r>
      <w:r w:rsidRPr="001813A0">
        <w:rPr>
          <w:rtl/>
        </w:rPr>
        <w:t xml:space="preserve"> الوضوح </w:t>
      </w:r>
      <w:r w:rsidRPr="001813A0">
        <w:rPr>
          <w:lang w:val="en-US"/>
        </w:rPr>
        <w:t>(</w:t>
      </w:r>
      <w:r w:rsidRPr="001813A0">
        <w:t>SDTV</w:t>
      </w:r>
      <w:r w:rsidRPr="001813A0">
        <w:rPr>
          <w:lang w:val="en-US"/>
        </w:rPr>
        <w:t>)</w:t>
      </w:r>
      <w:r w:rsidRPr="001813A0">
        <w:rPr>
          <w:rFonts w:hint="cs"/>
          <w:rtl/>
        </w:rPr>
        <w:t xml:space="preserve"> </w:t>
      </w:r>
      <w:r w:rsidRPr="001813A0">
        <w:rPr>
          <w:rtl/>
        </w:rPr>
        <w:t xml:space="preserve">والتلفزيون الرقمي عالي الوضوح </w:t>
      </w:r>
      <w:r w:rsidRPr="001813A0">
        <w:rPr>
          <w:lang w:val="en-US"/>
        </w:rPr>
        <w:t>(</w:t>
      </w:r>
      <w:r w:rsidRPr="001813A0">
        <w:t>HDTV</w:t>
      </w:r>
      <w:r w:rsidRPr="001813A0">
        <w:rPr>
          <w:lang w:val="en-US"/>
        </w:rPr>
        <w:t>)</w:t>
      </w:r>
      <w:r w:rsidRPr="001813A0">
        <w:rPr>
          <w:rFonts w:hint="cs"/>
          <w:rtl/>
        </w:rPr>
        <w:t xml:space="preserve"> (</w:t>
      </w:r>
      <w:r w:rsidRPr="001813A0">
        <w:rPr>
          <w:rtl/>
        </w:rPr>
        <w:t xml:space="preserve">يتطلب </w:t>
      </w:r>
      <w:r w:rsidRPr="001813A0">
        <w:rPr>
          <w:rFonts w:hint="cs"/>
          <w:rtl/>
        </w:rPr>
        <w:t xml:space="preserve">التلفزيون الرقمي عالي الوضوح </w:t>
      </w:r>
      <w:r w:rsidRPr="001813A0">
        <w:rPr>
          <w:rtl/>
        </w:rPr>
        <w:t xml:space="preserve">معدل </w:t>
      </w:r>
      <w:r w:rsidRPr="001813A0">
        <w:rPr>
          <w:rFonts w:hint="cs"/>
          <w:rtl/>
        </w:rPr>
        <w:t>بيانات</w:t>
      </w:r>
      <w:r w:rsidRPr="001813A0">
        <w:rPr>
          <w:rtl/>
        </w:rPr>
        <w:t xml:space="preserve"> صافياً عالياً لكل</w:t>
      </w:r>
      <w:r w:rsidRPr="001813A0">
        <w:rPr>
          <w:rFonts w:hint="cs"/>
          <w:rtl/>
        </w:rPr>
        <w:t>ِّ</w:t>
      </w:r>
      <w:r w:rsidRPr="001813A0">
        <w:rPr>
          <w:rtl/>
        </w:rPr>
        <w:t xml:space="preserve"> معدّ</w:t>
      </w:r>
      <w:r w:rsidRPr="001813A0">
        <w:rPr>
          <w:rFonts w:hint="cs"/>
          <w:rtl/>
        </w:rPr>
        <w:t>ِ</w:t>
      </w:r>
      <w:r w:rsidRPr="001813A0">
        <w:rPr>
          <w:rtl/>
        </w:rPr>
        <w:t>د إرسال). وقد تم إعداد نظام إرسال متطور</w:t>
      </w:r>
      <w:r w:rsidRPr="001813A0">
        <w:rPr>
          <w:rFonts w:hint="cs"/>
          <w:rtl/>
        </w:rPr>
        <w:t xml:space="preserve"> من نوع</w:t>
      </w:r>
      <w:r w:rsidRPr="001813A0">
        <w:rPr>
          <w:rtl/>
        </w:rPr>
        <w:t xml:space="preserve"> </w:t>
      </w:r>
      <w:r w:rsidRPr="001813A0">
        <w:t>DVB-T2</w:t>
      </w:r>
      <w:r w:rsidRPr="001813A0">
        <w:rPr>
          <w:rtl/>
        </w:rPr>
        <w:t xml:space="preserve"> </w:t>
      </w:r>
      <w:r w:rsidRPr="001813A0">
        <w:rPr>
          <w:rFonts w:hint="cs"/>
          <w:rtl/>
        </w:rPr>
        <w:t xml:space="preserve">ثم تقييسه </w:t>
      </w:r>
      <w:r w:rsidRPr="001813A0">
        <w:rPr>
          <w:rtl/>
        </w:rPr>
        <w:t xml:space="preserve">ويتوقع أن تُطرح المُستقبلات الأولى في الأسواق اعتباراً من عام </w:t>
      </w:r>
      <w:r w:rsidRPr="001813A0">
        <w:t>2010</w:t>
      </w:r>
      <w:r w:rsidRPr="001813A0">
        <w:rPr>
          <w:rtl/>
        </w:rPr>
        <w:t>.</w:t>
      </w:r>
    </w:p>
    <w:p w:rsidR="006E2355" w:rsidRPr="001813A0" w:rsidRDefault="006E2355" w:rsidP="006E2355">
      <w:pPr>
        <w:rPr>
          <w:rtl/>
        </w:rPr>
      </w:pPr>
      <w:r w:rsidRPr="001813A0">
        <w:rPr>
          <w:rtl/>
        </w:rPr>
        <w:t>ويتطل</w:t>
      </w:r>
      <w:r w:rsidRPr="001813A0">
        <w:rPr>
          <w:rFonts w:hint="cs"/>
          <w:rtl/>
        </w:rPr>
        <w:t>ّ</w:t>
      </w:r>
      <w:r w:rsidRPr="001813A0">
        <w:rPr>
          <w:rtl/>
        </w:rPr>
        <w:t>ب التلفزيون المتنق</w:t>
      </w:r>
      <w:r w:rsidRPr="001813A0">
        <w:rPr>
          <w:rFonts w:hint="cs"/>
          <w:rtl/>
        </w:rPr>
        <w:t>ّ</w:t>
      </w:r>
      <w:r w:rsidRPr="001813A0">
        <w:rPr>
          <w:rtl/>
        </w:rPr>
        <w:t>ل مستويات عالية جدا</w:t>
      </w:r>
      <w:r w:rsidRPr="001813A0">
        <w:rPr>
          <w:rFonts w:hint="cs"/>
          <w:rtl/>
        </w:rPr>
        <w:t>ً</w:t>
      </w:r>
      <w:r w:rsidRPr="001813A0">
        <w:rPr>
          <w:rtl/>
        </w:rPr>
        <w:t xml:space="preserve"> </w:t>
      </w:r>
      <w:r w:rsidRPr="001813A0">
        <w:rPr>
          <w:rFonts w:hint="cs"/>
          <w:rtl/>
        </w:rPr>
        <w:t xml:space="preserve">من شدة </w:t>
      </w:r>
      <w:r w:rsidRPr="001813A0">
        <w:rPr>
          <w:rtl/>
        </w:rPr>
        <w:t>المجال</w:t>
      </w:r>
      <w:r w:rsidRPr="001813A0">
        <w:rPr>
          <w:rFonts w:hint="cs"/>
          <w:rtl/>
        </w:rPr>
        <w:t>،</w:t>
      </w:r>
      <w:r w:rsidRPr="001813A0">
        <w:rPr>
          <w:rtl/>
        </w:rPr>
        <w:t xml:space="preserve"> ومن المتوق</w:t>
      </w:r>
      <w:r w:rsidRPr="001813A0">
        <w:rPr>
          <w:rFonts w:hint="cs"/>
          <w:rtl/>
        </w:rPr>
        <w:t>ّ</w:t>
      </w:r>
      <w:r w:rsidRPr="001813A0">
        <w:rPr>
          <w:rtl/>
        </w:rPr>
        <w:t xml:space="preserve">ع أن يتم اختيار </w:t>
      </w:r>
      <w:r w:rsidRPr="001813A0">
        <w:rPr>
          <w:rFonts w:hint="cs"/>
          <w:rtl/>
        </w:rPr>
        <w:t xml:space="preserve">نظام مقاوم جداً للتداخل من نوع </w:t>
      </w:r>
      <w:r w:rsidRPr="001813A0">
        <w:t>DVB-T</w:t>
      </w:r>
      <w:r w:rsidRPr="001813A0">
        <w:rPr>
          <w:rFonts w:hint="cs"/>
          <w:rtl/>
        </w:rPr>
        <w:t xml:space="preserve"> </w:t>
      </w:r>
      <w:r w:rsidRPr="001813A0">
        <w:rPr>
          <w:rtl/>
        </w:rPr>
        <w:t>أو</w:t>
      </w:r>
      <w:r w:rsidRPr="001813A0">
        <w:rPr>
          <w:rFonts w:hint="cs"/>
          <w:rtl/>
        </w:rPr>
        <w:t xml:space="preserve"> </w:t>
      </w:r>
      <w:r w:rsidRPr="001813A0">
        <w:t>ISDB-T</w:t>
      </w:r>
      <w:r w:rsidRPr="001813A0">
        <w:rPr>
          <w:rtl/>
        </w:rPr>
        <w:t xml:space="preserve"> أو </w:t>
      </w:r>
      <w:r w:rsidRPr="001813A0">
        <w:rPr>
          <w:rFonts w:hint="cs"/>
          <w:rtl/>
        </w:rPr>
        <w:t>أي نظام بدي</w:t>
      </w:r>
      <w:r w:rsidRPr="001813A0">
        <w:rPr>
          <w:rtl/>
        </w:rPr>
        <w:t>ل آخر وبالتالي معدل بت</w:t>
      </w:r>
      <w:r w:rsidRPr="001813A0">
        <w:rPr>
          <w:rFonts w:hint="cs"/>
          <w:rtl/>
        </w:rPr>
        <w:t>ّ</w:t>
      </w:r>
      <w:r w:rsidRPr="001813A0">
        <w:rPr>
          <w:rtl/>
        </w:rPr>
        <w:t>ات صاف محدود لكل</w:t>
      </w:r>
      <w:r w:rsidRPr="001813A0">
        <w:rPr>
          <w:rFonts w:hint="cs"/>
          <w:rtl/>
        </w:rPr>
        <w:t>ّ</w:t>
      </w:r>
      <w:r w:rsidRPr="001813A0">
        <w:rPr>
          <w:rtl/>
        </w:rPr>
        <w:t xml:space="preserve"> معدّد </w:t>
      </w:r>
      <w:r w:rsidRPr="001813A0">
        <w:rPr>
          <w:rFonts w:hint="cs"/>
          <w:rtl/>
        </w:rPr>
        <w:t>ا</w:t>
      </w:r>
      <w:r w:rsidRPr="001813A0">
        <w:rPr>
          <w:rtl/>
        </w:rPr>
        <w:t>لإرسال. وتستخدم أنظمة التلفزيون المتنق</w:t>
      </w:r>
      <w:r w:rsidRPr="001813A0">
        <w:rPr>
          <w:rFonts w:hint="cs"/>
          <w:rtl/>
        </w:rPr>
        <w:t>ّ</w:t>
      </w:r>
      <w:r w:rsidRPr="001813A0">
        <w:rPr>
          <w:rtl/>
        </w:rPr>
        <w:t xml:space="preserve">ل </w:t>
      </w:r>
      <w:r w:rsidR="00F42F59">
        <w:rPr>
          <w:rFonts w:hint="cs"/>
          <w:rtl/>
        </w:rPr>
        <w:br/>
      </w:r>
      <w:r w:rsidRPr="001813A0">
        <w:t>DVB-H</w:t>
      </w:r>
      <w:r w:rsidRPr="001813A0">
        <w:rPr>
          <w:rtl/>
        </w:rPr>
        <w:t xml:space="preserve"> </w:t>
      </w:r>
      <w:r w:rsidRPr="001813A0">
        <w:rPr>
          <w:rFonts w:hint="cs"/>
          <w:rtl/>
        </w:rPr>
        <w:t>و</w:t>
      </w:r>
      <w:r w:rsidRPr="001813A0">
        <w:t>T-DMB</w:t>
      </w:r>
      <w:r w:rsidRPr="001813A0">
        <w:rPr>
          <w:rtl/>
        </w:rPr>
        <w:t xml:space="preserve"> و</w:t>
      </w:r>
      <w:r w:rsidRPr="001813A0">
        <w:t>ISDB-T</w:t>
      </w:r>
      <w:r w:rsidRPr="001813A0">
        <w:rPr>
          <w:rtl/>
        </w:rPr>
        <w:t xml:space="preserve"> </w:t>
      </w:r>
      <w:r w:rsidRPr="001813A0">
        <w:rPr>
          <w:rFonts w:hint="cs"/>
          <w:rtl/>
        </w:rPr>
        <w:t>ال</w:t>
      </w:r>
      <w:r w:rsidRPr="001813A0">
        <w:rPr>
          <w:rtl/>
        </w:rPr>
        <w:t xml:space="preserve">انضغاط </w:t>
      </w:r>
      <w:r w:rsidRPr="001813A0">
        <w:rPr>
          <w:rFonts w:hint="cs"/>
          <w:rtl/>
        </w:rPr>
        <w:t>الذي يوفره ال</w:t>
      </w:r>
      <w:r w:rsidRPr="001813A0">
        <w:rPr>
          <w:rtl/>
        </w:rPr>
        <w:t xml:space="preserve">معيار </w:t>
      </w:r>
      <w:r w:rsidRPr="001813A0">
        <w:t>MPEG-4</w:t>
      </w:r>
      <w:r w:rsidRPr="001813A0">
        <w:rPr>
          <w:rtl/>
        </w:rPr>
        <w:t>. ويستدعي الأمر وجود احتمال عال للتغطية. وتتألف الشبكة عموماً من أجهزة إرسال عالية القدرة بالقرب من المدن مستكم</w:t>
      </w:r>
      <w:r w:rsidRPr="001813A0">
        <w:rPr>
          <w:rFonts w:hint="cs"/>
          <w:rtl/>
        </w:rPr>
        <w:t>َ</w:t>
      </w:r>
      <w:r w:rsidRPr="001813A0">
        <w:rPr>
          <w:rtl/>
        </w:rPr>
        <w:t>لة بأجهزة إرسال في شبكة وحيدة التردّد.</w:t>
      </w:r>
    </w:p>
    <w:p w:rsidR="006E2355" w:rsidRPr="001813A0" w:rsidRDefault="006E2355" w:rsidP="006E2355">
      <w:pPr>
        <w:rPr>
          <w:rtl/>
        </w:rPr>
      </w:pPr>
      <w:r w:rsidRPr="001813A0">
        <w:rPr>
          <w:rtl/>
        </w:rPr>
        <w:t xml:space="preserve">ويمكن للتلفزيون التفاعلي أن يستخدم جزءاً كبيراً من </w:t>
      </w:r>
      <w:r w:rsidRPr="001813A0">
        <w:rPr>
          <w:rFonts w:hint="cs"/>
          <w:rtl/>
        </w:rPr>
        <w:t>سعة</w:t>
      </w:r>
      <w:r w:rsidRPr="001813A0">
        <w:rPr>
          <w:rtl/>
        </w:rPr>
        <w:t xml:space="preserve"> معدّ</w:t>
      </w:r>
      <w:r w:rsidRPr="001813A0">
        <w:rPr>
          <w:rFonts w:hint="cs"/>
          <w:rtl/>
        </w:rPr>
        <w:t>ِ</w:t>
      </w:r>
      <w:r w:rsidRPr="001813A0">
        <w:rPr>
          <w:rtl/>
        </w:rPr>
        <w:t>د الإرسال. وفيما يتعلق بالتفاعلية البعيدة لا بد من وجود م</w:t>
      </w:r>
      <w:r w:rsidRPr="001813A0">
        <w:rPr>
          <w:rFonts w:hint="cs"/>
          <w:rtl/>
        </w:rPr>
        <w:t>سي</w:t>
      </w:r>
      <w:r w:rsidRPr="001813A0">
        <w:rPr>
          <w:rtl/>
        </w:rPr>
        <w:t>ر للعودة باستخدام الشبكة الهاتفية العمومية التبديلية</w:t>
      </w:r>
      <w:r w:rsidRPr="001813A0">
        <w:rPr>
          <w:rFonts w:hint="cs"/>
          <w:rtl/>
        </w:rPr>
        <w:t xml:space="preserve"> </w:t>
      </w:r>
      <w:r w:rsidRPr="001813A0">
        <w:rPr>
          <w:lang w:val="en-US"/>
        </w:rPr>
        <w:t>(</w:t>
      </w:r>
      <w:r w:rsidRPr="001813A0">
        <w:t>PSTN</w:t>
      </w:r>
      <w:r w:rsidRPr="001813A0">
        <w:rPr>
          <w:lang w:val="en-US"/>
        </w:rPr>
        <w:t>)</w:t>
      </w:r>
      <w:r w:rsidRPr="001813A0">
        <w:rPr>
          <w:rtl/>
        </w:rPr>
        <w:t xml:space="preserve"> أو </w:t>
      </w:r>
      <w:r w:rsidRPr="001813A0">
        <w:rPr>
          <w:rFonts w:hint="cs"/>
          <w:rtl/>
        </w:rPr>
        <w:t>أ</w:t>
      </w:r>
      <w:r w:rsidRPr="001813A0">
        <w:rPr>
          <w:rtl/>
        </w:rPr>
        <w:t>نظمة الاتصالات اللاسلكية</w:t>
      </w:r>
      <w:r w:rsidRPr="001813A0">
        <w:rPr>
          <w:rFonts w:hint="cs"/>
          <w:rtl/>
        </w:rPr>
        <w:t>، وهي حصراً تكنولوجيا النفاذ عريض النطاق.</w:t>
      </w:r>
    </w:p>
    <w:p w:rsidR="006E2355" w:rsidRPr="001813A0" w:rsidRDefault="006E2355" w:rsidP="006E2355">
      <w:pPr>
        <w:pStyle w:val="Heading-2"/>
        <w:rPr>
          <w:rtl/>
        </w:rPr>
      </w:pPr>
      <w:bookmarkStart w:id="55" w:name="_Toc255827651"/>
      <w:bookmarkStart w:id="56" w:name="_Toc256180362"/>
      <w:bookmarkStart w:id="57" w:name="_Toc261966848"/>
      <w:r w:rsidRPr="001813A0">
        <w:lastRenderedPageBreak/>
        <w:t>7.5</w:t>
      </w:r>
      <w:r w:rsidRPr="001813A0">
        <w:rPr>
          <w:rFonts w:hint="cs"/>
          <w:rtl/>
        </w:rPr>
        <w:tab/>
        <w:t>البيئة التنظيمية</w:t>
      </w:r>
      <w:bookmarkEnd w:id="55"/>
      <w:bookmarkEnd w:id="56"/>
      <w:bookmarkEnd w:id="57"/>
    </w:p>
    <w:p w:rsidR="006E2355" w:rsidRPr="00EC4684" w:rsidRDefault="006E2355" w:rsidP="006E2355">
      <w:pPr>
        <w:rPr>
          <w:spacing w:val="-2"/>
          <w:rtl/>
        </w:rPr>
      </w:pPr>
      <w:r w:rsidRPr="00EC4684">
        <w:rPr>
          <w:spacing w:val="-2"/>
          <w:rtl/>
        </w:rPr>
        <w:t>تُ</w:t>
      </w:r>
      <w:r w:rsidRPr="00EC4684">
        <w:rPr>
          <w:rFonts w:hint="cs"/>
          <w:spacing w:val="-2"/>
          <w:rtl/>
        </w:rPr>
        <w:t>ؤ</w:t>
      </w:r>
      <w:r w:rsidRPr="00EC4684">
        <w:rPr>
          <w:spacing w:val="-2"/>
          <w:rtl/>
        </w:rPr>
        <w:t>خذ القرارات ال</w:t>
      </w:r>
      <w:r w:rsidRPr="00EC4684">
        <w:rPr>
          <w:rFonts w:hint="cs"/>
          <w:spacing w:val="-2"/>
          <w:rtl/>
        </w:rPr>
        <w:t>تنظيمي</w:t>
      </w:r>
      <w:r w:rsidRPr="00EC4684">
        <w:rPr>
          <w:spacing w:val="-2"/>
          <w:rtl/>
        </w:rPr>
        <w:t xml:space="preserve">ة </w:t>
      </w:r>
      <w:r w:rsidRPr="00EC4684">
        <w:rPr>
          <w:rFonts w:hint="cs"/>
          <w:spacing w:val="-2"/>
          <w:rtl/>
        </w:rPr>
        <w:t>الم</w:t>
      </w:r>
      <w:r w:rsidRPr="00EC4684">
        <w:rPr>
          <w:spacing w:val="-2"/>
          <w:rtl/>
        </w:rPr>
        <w:t>تعلق</w:t>
      </w:r>
      <w:r w:rsidRPr="00EC4684">
        <w:rPr>
          <w:rFonts w:hint="cs"/>
          <w:spacing w:val="-2"/>
          <w:rtl/>
        </w:rPr>
        <w:t>ة</w:t>
      </w:r>
      <w:r w:rsidRPr="00EC4684">
        <w:rPr>
          <w:spacing w:val="-2"/>
          <w:rtl/>
        </w:rPr>
        <w:t xml:space="preserve"> بطيف </w:t>
      </w:r>
      <w:r w:rsidRPr="00EC4684">
        <w:rPr>
          <w:rFonts w:hint="cs"/>
          <w:spacing w:val="-2"/>
          <w:rtl/>
        </w:rPr>
        <w:t xml:space="preserve">الترددات </w:t>
      </w:r>
      <w:r w:rsidRPr="00EC4684">
        <w:rPr>
          <w:spacing w:val="-2"/>
          <w:rtl/>
        </w:rPr>
        <w:t xml:space="preserve">من قبل </w:t>
      </w:r>
      <w:r w:rsidRPr="00EC4684">
        <w:rPr>
          <w:rFonts w:hint="cs"/>
          <w:spacing w:val="-2"/>
          <w:rtl/>
        </w:rPr>
        <w:t>هيئات تنظيمية وطنية</w:t>
      </w:r>
      <w:r w:rsidRPr="00EC4684">
        <w:rPr>
          <w:spacing w:val="-2"/>
          <w:rtl/>
        </w:rPr>
        <w:t xml:space="preserve"> على أساس معاهدات </w:t>
      </w:r>
      <w:r w:rsidRPr="00EC4684">
        <w:rPr>
          <w:rFonts w:hint="cs"/>
          <w:spacing w:val="-2"/>
          <w:rtl/>
        </w:rPr>
        <w:t xml:space="preserve">ومعايير وتوصيات </w:t>
      </w:r>
      <w:r w:rsidRPr="00EC4684">
        <w:rPr>
          <w:spacing w:val="-2"/>
          <w:rtl/>
        </w:rPr>
        <w:t>دولية. ولهذا الغرض</w:t>
      </w:r>
      <w:r w:rsidRPr="00EC4684">
        <w:rPr>
          <w:rFonts w:hint="cs"/>
          <w:spacing w:val="-2"/>
          <w:rtl/>
        </w:rPr>
        <w:t>،</w:t>
      </w:r>
      <w:r w:rsidRPr="00EC4684">
        <w:rPr>
          <w:spacing w:val="-2"/>
          <w:rtl/>
        </w:rPr>
        <w:t xml:space="preserve"> تعمل الإدارات الوطنية معاً في منظ</w:t>
      </w:r>
      <w:r w:rsidRPr="00EC4684">
        <w:rPr>
          <w:rFonts w:hint="cs"/>
          <w:spacing w:val="-2"/>
          <w:rtl/>
        </w:rPr>
        <w:t>َّ</w:t>
      </w:r>
      <w:r w:rsidRPr="00EC4684">
        <w:rPr>
          <w:spacing w:val="-2"/>
          <w:rtl/>
        </w:rPr>
        <w:t>مات دولية مثل الاتحاد الدولي للاتصالات</w:t>
      </w:r>
      <w:r w:rsidRPr="00EC4684">
        <w:rPr>
          <w:rFonts w:hint="cs"/>
          <w:spacing w:val="-2"/>
          <w:rtl/>
        </w:rPr>
        <w:t xml:space="preserve"> </w:t>
      </w:r>
      <w:r w:rsidRPr="00EC4684">
        <w:rPr>
          <w:spacing w:val="-2"/>
        </w:rPr>
        <w:t>(ITU)</w:t>
      </w:r>
      <w:r w:rsidRPr="00EC4684">
        <w:rPr>
          <w:spacing w:val="-2"/>
          <w:rtl/>
        </w:rPr>
        <w:t xml:space="preserve"> على المستوى العالمي</w:t>
      </w:r>
      <w:r w:rsidRPr="00EC4684">
        <w:rPr>
          <w:rFonts w:hint="cs"/>
          <w:spacing w:val="-2"/>
          <w:rtl/>
        </w:rPr>
        <w:t>،</w:t>
      </w:r>
      <w:r w:rsidRPr="00EC4684">
        <w:rPr>
          <w:spacing w:val="-2"/>
          <w:rtl/>
        </w:rPr>
        <w:t xml:space="preserve"> ومع </w:t>
      </w:r>
      <w:r w:rsidRPr="00EC4684">
        <w:rPr>
          <w:rFonts w:hint="cs"/>
          <w:spacing w:val="-2"/>
          <w:rtl/>
        </w:rPr>
        <w:t>بعض ال</w:t>
      </w:r>
      <w:r w:rsidRPr="00EC4684">
        <w:rPr>
          <w:spacing w:val="-2"/>
          <w:rtl/>
        </w:rPr>
        <w:t>منظ</w:t>
      </w:r>
      <w:r w:rsidRPr="00EC4684">
        <w:rPr>
          <w:rFonts w:hint="cs"/>
          <w:spacing w:val="-2"/>
          <w:rtl/>
        </w:rPr>
        <w:t>ّ</w:t>
      </w:r>
      <w:r w:rsidRPr="00EC4684">
        <w:rPr>
          <w:spacing w:val="-2"/>
          <w:rtl/>
        </w:rPr>
        <w:t xml:space="preserve">مات </w:t>
      </w:r>
      <w:r w:rsidRPr="00EC4684">
        <w:rPr>
          <w:rFonts w:hint="cs"/>
          <w:spacing w:val="-2"/>
          <w:rtl/>
        </w:rPr>
        <w:t>ال</w:t>
      </w:r>
      <w:r w:rsidRPr="00EC4684">
        <w:rPr>
          <w:spacing w:val="-2"/>
          <w:rtl/>
        </w:rPr>
        <w:t xml:space="preserve">إقليمية </w:t>
      </w:r>
      <w:r w:rsidRPr="00EC4684">
        <w:rPr>
          <w:rFonts w:hint="cs"/>
          <w:spacing w:val="-2"/>
          <w:rtl/>
        </w:rPr>
        <w:t>ال</w:t>
      </w:r>
      <w:r w:rsidRPr="00EC4684">
        <w:rPr>
          <w:spacing w:val="-2"/>
          <w:rtl/>
        </w:rPr>
        <w:t>معنية (مثل مجموعة الاتصالات لآسيا والمحيط الهادئ</w:t>
      </w:r>
      <w:r w:rsidRPr="00EC4684">
        <w:rPr>
          <w:rFonts w:hint="cs"/>
          <w:spacing w:val="-2"/>
          <w:rtl/>
        </w:rPr>
        <w:t xml:space="preserve"> </w:t>
      </w:r>
      <w:r w:rsidRPr="00EC4684">
        <w:rPr>
          <w:spacing w:val="-2"/>
          <w:lang w:val="en-US"/>
        </w:rPr>
        <w:t>(</w:t>
      </w:r>
      <w:r w:rsidRPr="00EC4684">
        <w:rPr>
          <w:spacing w:val="-2"/>
        </w:rPr>
        <w:t>APT</w:t>
      </w:r>
      <w:r w:rsidRPr="00EC4684">
        <w:rPr>
          <w:spacing w:val="-2"/>
          <w:lang w:val="en-US"/>
        </w:rPr>
        <w:t>)</w:t>
      </w:r>
      <w:r w:rsidRPr="00EC4684">
        <w:rPr>
          <w:spacing w:val="-2"/>
          <w:rtl/>
        </w:rPr>
        <w:t>،</w:t>
      </w:r>
      <w:r w:rsidRPr="00EC4684">
        <w:rPr>
          <w:rFonts w:hint="cs"/>
          <w:spacing w:val="-2"/>
          <w:rtl/>
        </w:rPr>
        <w:t xml:space="preserve"> </w:t>
      </w:r>
      <w:r w:rsidRPr="00EC4684">
        <w:rPr>
          <w:spacing w:val="-2"/>
          <w:rtl/>
        </w:rPr>
        <w:t xml:space="preserve">واتحاد الدول العربية للإذاعة </w:t>
      </w:r>
      <w:r w:rsidRPr="00EC4684">
        <w:rPr>
          <w:spacing w:val="-2"/>
          <w:lang w:val="en-US"/>
        </w:rPr>
        <w:t>(</w:t>
      </w:r>
      <w:r w:rsidRPr="00EC4684">
        <w:rPr>
          <w:spacing w:val="-2"/>
        </w:rPr>
        <w:t>ASBU</w:t>
      </w:r>
      <w:r w:rsidRPr="00EC4684">
        <w:rPr>
          <w:spacing w:val="-2"/>
          <w:lang w:val="en-US"/>
        </w:rPr>
        <w:t>)</w:t>
      </w:r>
      <w:r w:rsidRPr="00EC4684">
        <w:rPr>
          <w:rFonts w:hint="cs"/>
          <w:spacing w:val="-2"/>
          <w:rtl/>
        </w:rPr>
        <w:t xml:space="preserve">، </w:t>
      </w:r>
      <w:r w:rsidRPr="00EC4684">
        <w:rPr>
          <w:spacing w:val="-2"/>
          <w:rtl/>
        </w:rPr>
        <w:t xml:space="preserve">والمؤتمر الأوروبي لإدارة البريد والاتصالات </w:t>
      </w:r>
      <w:r w:rsidRPr="00EC4684">
        <w:rPr>
          <w:spacing w:val="-2"/>
          <w:lang w:val="en-US"/>
        </w:rPr>
        <w:t>(</w:t>
      </w:r>
      <w:r w:rsidRPr="00EC4684">
        <w:rPr>
          <w:spacing w:val="-2"/>
        </w:rPr>
        <w:t>CEPT</w:t>
      </w:r>
      <w:r w:rsidRPr="00EC4684">
        <w:rPr>
          <w:spacing w:val="-2"/>
          <w:lang w:val="en-US"/>
        </w:rPr>
        <w:t>)</w:t>
      </w:r>
      <w:r w:rsidRPr="00EC4684">
        <w:rPr>
          <w:spacing w:val="-2"/>
          <w:rtl/>
        </w:rPr>
        <w:t xml:space="preserve">، ولجنة البلدان الأمريكية للاتصالات </w:t>
      </w:r>
      <w:r w:rsidRPr="00EC4684">
        <w:rPr>
          <w:spacing w:val="-2"/>
          <w:lang w:val="en-US"/>
        </w:rPr>
        <w:t>(</w:t>
      </w:r>
      <w:r w:rsidRPr="00EC4684">
        <w:rPr>
          <w:spacing w:val="-2"/>
        </w:rPr>
        <w:t>CITEL</w:t>
      </w:r>
      <w:r w:rsidRPr="00EC4684">
        <w:rPr>
          <w:spacing w:val="-2"/>
          <w:lang w:val="en-US"/>
        </w:rPr>
        <w:t>)</w:t>
      </w:r>
      <w:r w:rsidRPr="00EC4684">
        <w:rPr>
          <w:rFonts w:hint="cs"/>
          <w:spacing w:val="-2"/>
          <w:rtl/>
        </w:rPr>
        <w:t>،</w:t>
      </w:r>
      <w:r w:rsidRPr="00EC4684">
        <w:rPr>
          <w:spacing w:val="-2"/>
          <w:rtl/>
        </w:rPr>
        <w:t xml:space="preserve"> وغيرها).</w:t>
      </w:r>
    </w:p>
    <w:p w:rsidR="006E2355" w:rsidRPr="001813A0" w:rsidRDefault="006E2355" w:rsidP="006E2355">
      <w:pPr>
        <w:rPr>
          <w:rtl/>
        </w:rPr>
      </w:pPr>
      <w:r w:rsidRPr="001813A0">
        <w:rPr>
          <w:rtl/>
        </w:rPr>
        <w:t>وفي الاتحاد الأوروبي</w:t>
      </w:r>
      <w:r w:rsidRPr="001813A0">
        <w:rPr>
          <w:rFonts w:hint="cs"/>
          <w:rtl/>
        </w:rPr>
        <w:t>،</w:t>
      </w:r>
      <w:r w:rsidRPr="001813A0">
        <w:rPr>
          <w:rtl/>
        </w:rPr>
        <w:t xml:space="preserve"> تعتبر سياسات الطيف للمفو</w:t>
      </w:r>
      <w:r w:rsidRPr="001813A0">
        <w:rPr>
          <w:rFonts w:hint="cs"/>
          <w:rtl/>
        </w:rPr>
        <w:t>ّ</w:t>
      </w:r>
      <w:r w:rsidRPr="001813A0">
        <w:rPr>
          <w:rtl/>
        </w:rPr>
        <w:t xml:space="preserve">ضية الأوروبية </w:t>
      </w:r>
      <w:r w:rsidRPr="001813A0">
        <w:t>(EC)</w:t>
      </w:r>
      <w:r w:rsidRPr="001813A0">
        <w:rPr>
          <w:rFonts w:hint="cs"/>
          <w:rtl/>
        </w:rPr>
        <w:t xml:space="preserve"> </w:t>
      </w:r>
      <w:r w:rsidRPr="001813A0">
        <w:rPr>
          <w:rtl/>
        </w:rPr>
        <w:t xml:space="preserve">ذات أهمية كبيرة بالنسبة للإدارات الوطنية. </w:t>
      </w:r>
    </w:p>
    <w:p w:rsidR="006E2355" w:rsidRPr="001813A0" w:rsidRDefault="006E2355" w:rsidP="006E2355">
      <w:pPr>
        <w:rPr>
          <w:rtl/>
        </w:rPr>
      </w:pPr>
      <w:r w:rsidRPr="001813A0">
        <w:rPr>
          <w:rtl/>
        </w:rPr>
        <w:t xml:space="preserve">ويتناول الجزء </w:t>
      </w:r>
      <w:r w:rsidRPr="001813A0">
        <w:rPr>
          <w:rFonts w:hint="cs"/>
          <w:rtl/>
        </w:rPr>
        <w:t xml:space="preserve">الوارد </w:t>
      </w:r>
      <w:r w:rsidRPr="001813A0">
        <w:rPr>
          <w:rtl/>
        </w:rPr>
        <w:t>فيما بعد الأحكام التنظيمية الدولية الرئيسية بشأن استخدام هذه النطاقات</w:t>
      </w:r>
      <w:r w:rsidRPr="001813A0">
        <w:rPr>
          <w:rFonts w:hint="cs"/>
          <w:rtl/>
        </w:rPr>
        <w:t xml:space="preserve"> الموزعة للخدمة الإذاعية</w:t>
      </w:r>
      <w:r w:rsidRPr="001813A0">
        <w:rPr>
          <w:rtl/>
        </w:rPr>
        <w:t>.</w:t>
      </w:r>
    </w:p>
    <w:p w:rsidR="006E2355" w:rsidRPr="00100D95" w:rsidRDefault="006E2355" w:rsidP="006E2355">
      <w:pPr>
        <w:rPr>
          <w:i/>
          <w:iCs/>
          <w:rtl/>
        </w:rPr>
      </w:pPr>
      <w:r w:rsidRPr="00100D95">
        <w:rPr>
          <w:rFonts w:hint="cs"/>
          <w:i/>
          <w:iCs/>
          <w:rtl/>
        </w:rPr>
        <w:t>تخصيص</w:t>
      </w:r>
      <w:r w:rsidRPr="00100D95">
        <w:rPr>
          <w:i/>
          <w:iCs/>
          <w:rtl/>
        </w:rPr>
        <w:t>ات الخدمة في لوائح الراديو</w:t>
      </w:r>
    </w:p>
    <w:p w:rsidR="006E2355" w:rsidRPr="001813A0" w:rsidRDefault="006E2355" w:rsidP="006E2355">
      <w:pPr>
        <w:rPr>
          <w:rtl/>
        </w:rPr>
      </w:pPr>
      <w:r w:rsidRPr="001813A0">
        <w:rPr>
          <w:rtl/>
        </w:rPr>
        <w:t>تمثل لوائ</w:t>
      </w:r>
      <w:r w:rsidRPr="001813A0">
        <w:rPr>
          <w:rFonts w:hint="cs"/>
          <w:rtl/>
        </w:rPr>
        <w:t>ح</w:t>
      </w:r>
      <w:r w:rsidRPr="001813A0">
        <w:rPr>
          <w:rtl/>
        </w:rPr>
        <w:t xml:space="preserve"> الراديو التابعة للاتحاد الدولي للاتصالات معاهدة مبرمة بين الدول الأعضاء في الاتحاد، و</w:t>
      </w:r>
      <w:r w:rsidRPr="001813A0">
        <w:rPr>
          <w:rFonts w:hint="cs"/>
          <w:rtl/>
        </w:rPr>
        <w:t>ت</w:t>
      </w:r>
      <w:r w:rsidRPr="001813A0">
        <w:rPr>
          <w:rtl/>
        </w:rPr>
        <w:t xml:space="preserve">تم </w:t>
      </w:r>
      <w:r w:rsidRPr="001813A0">
        <w:rPr>
          <w:rFonts w:hint="cs"/>
          <w:rtl/>
        </w:rPr>
        <w:t>مراجعت</w:t>
      </w:r>
      <w:r w:rsidRPr="001813A0">
        <w:rPr>
          <w:rtl/>
        </w:rPr>
        <w:t xml:space="preserve">ها على فترات منتظمة من قبل المؤتمرات العالمية للاتصالات الراديوية </w:t>
      </w:r>
      <w:r w:rsidRPr="001813A0">
        <w:rPr>
          <w:lang w:val="en-US"/>
        </w:rPr>
        <w:t>(WRC)</w:t>
      </w:r>
      <w:r w:rsidRPr="001813A0">
        <w:rPr>
          <w:rtl/>
        </w:rPr>
        <w:t xml:space="preserve">. وقد عقد آخر هذه المؤتمرات في عام </w:t>
      </w:r>
      <w:r w:rsidRPr="001813A0">
        <w:t>(WRC-07) 2007</w:t>
      </w:r>
      <w:r w:rsidRPr="001813A0">
        <w:rPr>
          <w:rFonts w:hint="cs"/>
          <w:rtl/>
        </w:rPr>
        <w:t>،</w:t>
      </w:r>
      <w:r w:rsidRPr="001813A0">
        <w:rPr>
          <w:rtl/>
        </w:rPr>
        <w:t xml:space="preserve"> ومن المزمع </w:t>
      </w:r>
      <w:r w:rsidRPr="001813A0">
        <w:rPr>
          <w:rFonts w:hint="cs"/>
          <w:rtl/>
        </w:rPr>
        <w:t>أن ي</w:t>
      </w:r>
      <w:r w:rsidRPr="001813A0">
        <w:rPr>
          <w:rtl/>
        </w:rPr>
        <w:t xml:space="preserve">عقد المؤتمر التالي في عام </w:t>
      </w:r>
      <w:r w:rsidRPr="001813A0">
        <w:t>2012</w:t>
      </w:r>
      <w:r w:rsidRPr="001813A0">
        <w:rPr>
          <w:rtl/>
        </w:rPr>
        <w:t>. وتنص</w:t>
      </w:r>
      <w:r w:rsidRPr="001813A0">
        <w:rPr>
          <w:rFonts w:hint="cs"/>
          <w:rtl/>
        </w:rPr>
        <w:t>ّ</w:t>
      </w:r>
      <w:r w:rsidRPr="001813A0">
        <w:rPr>
          <w:rtl/>
        </w:rPr>
        <w:t xml:space="preserve"> لوائح الراديو على </w:t>
      </w:r>
      <w:r w:rsidRPr="001813A0">
        <w:rPr>
          <w:rFonts w:hint="cs"/>
          <w:rtl/>
        </w:rPr>
        <w:t xml:space="preserve">كيفية </w:t>
      </w:r>
      <w:r w:rsidRPr="001813A0">
        <w:rPr>
          <w:rtl/>
        </w:rPr>
        <w:t xml:space="preserve">استخدام نطاقات التردّد وتطرح </w:t>
      </w:r>
      <w:r w:rsidRPr="001813A0">
        <w:rPr>
          <w:rFonts w:hint="cs"/>
          <w:rtl/>
        </w:rPr>
        <w:t>الإجراءات لإدارة</w:t>
      </w:r>
      <w:r w:rsidRPr="001813A0">
        <w:rPr>
          <w:rtl/>
        </w:rPr>
        <w:t xml:space="preserve"> استخدام</w:t>
      </w:r>
      <w:r w:rsidRPr="001813A0">
        <w:rPr>
          <w:rFonts w:hint="cs"/>
          <w:rtl/>
        </w:rPr>
        <w:t>ها</w:t>
      </w:r>
      <w:r w:rsidRPr="001813A0">
        <w:rPr>
          <w:rtl/>
        </w:rPr>
        <w:t xml:space="preserve">. </w:t>
      </w:r>
    </w:p>
    <w:p w:rsidR="006E2355" w:rsidRPr="001813A0" w:rsidRDefault="006E2355" w:rsidP="006E2355">
      <w:pPr>
        <w:rPr>
          <w:rtl/>
        </w:rPr>
      </w:pPr>
      <w:r w:rsidRPr="001813A0">
        <w:rPr>
          <w:rtl/>
        </w:rPr>
        <w:t>وقد تؤدي التوج</w:t>
      </w:r>
      <w:r w:rsidRPr="001813A0">
        <w:rPr>
          <w:rFonts w:hint="cs"/>
          <w:rtl/>
        </w:rPr>
        <w:t>ّ</w:t>
      </w:r>
      <w:r w:rsidRPr="001813A0">
        <w:rPr>
          <w:rtl/>
        </w:rPr>
        <w:t xml:space="preserve">هات التي أخذت </w:t>
      </w:r>
      <w:r w:rsidRPr="001813A0">
        <w:rPr>
          <w:rFonts w:hint="cs"/>
          <w:rtl/>
        </w:rPr>
        <w:t>تظه</w:t>
      </w:r>
      <w:r w:rsidRPr="001813A0">
        <w:rPr>
          <w:rtl/>
        </w:rPr>
        <w:t xml:space="preserve">ر في الآونة الأخيرة </w:t>
      </w:r>
      <w:r w:rsidRPr="001813A0">
        <w:rPr>
          <w:rFonts w:hint="cs"/>
          <w:rtl/>
        </w:rPr>
        <w:t>والتي تعمل على</w:t>
      </w:r>
      <w:r w:rsidRPr="001813A0">
        <w:rPr>
          <w:rtl/>
        </w:rPr>
        <w:t xml:space="preserve"> تنظيم الطيف على أساس </w:t>
      </w:r>
      <w:r w:rsidRPr="001813A0">
        <w:rPr>
          <w:rFonts w:hint="cs"/>
          <w:rtl/>
        </w:rPr>
        <w:t>مبدأ الحياد في ا</w:t>
      </w:r>
      <w:r w:rsidRPr="001813A0">
        <w:rPr>
          <w:rtl/>
        </w:rPr>
        <w:t xml:space="preserve">لخدمات والتكنولوجيا </w:t>
      </w:r>
      <w:r w:rsidRPr="001813A0">
        <w:rPr>
          <w:rFonts w:hint="cs"/>
          <w:rtl/>
        </w:rPr>
        <w:t>إلى</w:t>
      </w:r>
      <w:r w:rsidRPr="001813A0">
        <w:rPr>
          <w:rtl/>
        </w:rPr>
        <w:t xml:space="preserve"> إعادة </w:t>
      </w:r>
      <w:r w:rsidRPr="001813A0">
        <w:rPr>
          <w:rFonts w:hint="cs"/>
          <w:rtl/>
        </w:rPr>
        <w:t xml:space="preserve">توزيع </w:t>
      </w:r>
      <w:r w:rsidRPr="001813A0">
        <w:rPr>
          <w:rtl/>
        </w:rPr>
        <w:t>نطاقات التردّد لأنواعٍ عد</w:t>
      </w:r>
      <w:r w:rsidRPr="001813A0">
        <w:rPr>
          <w:rFonts w:hint="cs"/>
          <w:rtl/>
        </w:rPr>
        <w:t>ّ</w:t>
      </w:r>
      <w:r w:rsidRPr="001813A0">
        <w:rPr>
          <w:rtl/>
        </w:rPr>
        <w:t xml:space="preserve">ة من الخدمات </w:t>
      </w:r>
      <w:r w:rsidRPr="001813A0">
        <w:rPr>
          <w:rFonts w:hint="cs"/>
          <w:rtl/>
        </w:rPr>
        <w:t xml:space="preserve">وإلى </w:t>
      </w:r>
      <w:r w:rsidRPr="001813A0">
        <w:rPr>
          <w:rtl/>
        </w:rPr>
        <w:t xml:space="preserve">الحاجة إلى </w:t>
      </w:r>
      <w:r w:rsidRPr="001813A0">
        <w:rPr>
          <w:rFonts w:hint="cs"/>
          <w:rtl/>
        </w:rPr>
        <w:t>مراجعة</w:t>
      </w:r>
      <w:r w:rsidRPr="001813A0">
        <w:rPr>
          <w:rtl/>
        </w:rPr>
        <w:t xml:space="preserve"> ما لدى الاتحاد الدولي للاتصالات من تعاريف </w:t>
      </w:r>
      <w:r w:rsidRPr="001813A0">
        <w:rPr>
          <w:rFonts w:hint="cs"/>
          <w:rtl/>
        </w:rPr>
        <w:t>(مثل الخدمات الإذاعية والمتنقلة والثابتة)</w:t>
      </w:r>
      <w:r w:rsidRPr="001813A0">
        <w:rPr>
          <w:rtl/>
        </w:rPr>
        <w:t xml:space="preserve">. كما أن النهج القائم على أساس السوق في مجال إدارة الطيف ينطوي على أهمية كبيرة بالنسبة للخدمات التي لا تقوم على </w:t>
      </w:r>
      <w:r w:rsidRPr="001813A0">
        <w:rPr>
          <w:rFonts w:hint="cs"/>
          <w:rtl/>
        </w:rPr>
        <w:t>أ</w:t>
      </w:r>
      <w:r w:rsidRPr="001813A0">
        <w:rPr>
          <w:rtl/>
        </w:rPr>
        <w:t xml:space="preserve">ساس القيم الاقتصادية فحسب وإنما على أساس القيم الثقافية والمجتمعية أيضاً كالإذاعة. وقد ينجم عن </w:t>
      </w:r>
      <w:r w:rsidRPr="001813A0">
        <w:rPr>
          <w:rFonts w:hint="cs"/>
          <w:rtl/>
        </w:rPr>
        <w:t>إتباع</w:t>
      </w:r>
      <w:r w:rsidRPr="001813A0">
        <w:rPr>
          <w:rtl/>
        </w:rPr>
        <w:t xml:space="preserve"> هذا النهج استخدام نفس نطاق التردّد من قبل خدمات تت</w:t>
      </w:r>
      <w:r w:rsidRPr="001813A0">
        <w:rPr>
          <w:rFonts w:hint="cs"/>
          <w:rtl/>
        </w:rPr>
        <w:t>ّ</w:t>
      </w:r>
      <w:r w:rsidRPr="001813A0">
        <w:rPr>
          <w:rtl/>
        </w:rPr>
        <w:t>صف بخصائص تقنية مختلفة جداً. ويستدعي الحؤول دون حدوث درجة غير مقبولة من التداخل توخّي الحرص والدق</w:t>
      </w:r>
      <w:r w:rsidRPr="001813A0">
        <w:rPr>
          <w:rFonts w:hint="cs"/>
          <w:rtl/>
        </w:rPr>
        <w:t>ّ</w:t>
      </w:r>
      <w:r w:rsidRPr="001813A0">
        <w:rPr>
          <w:rtl/>
        </w:rPr>
        <w:t>ة عند النظر في هذا الأمر.</w:t>
      </w:r>
    </w:p>
    <w:p w:rsidR="006E2355" w:rsidRPr="00100D95" w:rsidRDefault="006E2355" w:rsidP="006E2355">
      <w:pPr>
        <w:rPr>
          <w:i/>
          <w:iCs/>
          <w:rtl/>
        </w:rPr>
      </w:pPr>
      <w:r w:rsidRPr="00100D95">
        <w:rPr>
          <w:rFonts w:hint="cs"/>
          <w:i/>
          <w:iCs/>
          <w:rtl/>
        </w:rPr>
        <w:t>توزيع</w:t>
      </w:r>
      <w:r w:rsidRPr="00100D95">
        <w:rPr>
          <w:i/>
          <w:iCs/>
          <w:rtl/>
        </w:rPr>
        <w:t xml:space="preserve"> النطاقات</w:t>
      </w:r>
    </w:p>
    <w:p w:rsidR="006E2355" w:rsidRPr="001813A0" w:rsidRDefault="006E2355" w:rsidP="006E2355">
      <w:pPr>
        <w:rPr>
          <w:rtl/>
        </w:rPr>
      </w:pPr>
      <w:r w:rsidRPr="001813A0">
        <w:rPr>
          <w:rFonts w:hint="cs"/>
          <w:rtl/>
        </w:rPr>
        <w:t xml:space="preserve">يُوزع </w:t>
      </w:r>
      <w:r w:rsidRPr="001813A0">
        <w:rPr>
          <w:rtl/>
        </w:rPr>
        <w:t xml:space="preserve">النطاق </w:t>
      </w:r>
      <w:r w:rsidRPr="001813A0">
        <w:t>III</w:t>
      </w:r>
      <w:r w:rsidRPr="001813A0">
        <w:rPr>
          <w:rtl/>
        </w:rPr>
        <w:t xml:space="preserve"> </w:t>
      </w:r>
      <w:r w:rsidRPr="001813A0">
        <w:t>(MHz 230-1</w:t>
      </w:r>
      <w:r w:rsidRPr="001813A0">
        <w:rPr>
          <w:lang w:val="en-US"/>
        </w:rPr>
        <w:t>74)</w:t>
      </w:r>
      <w:r w:rsidRPr="001813A0">
        <w:rPr>
          <w:rFonts w:hint="cs"/>
          <w:rtl/>
          <w:lang w:bidi="ar-SY"/>
        </w:rPr>
        <w:t xml:space="preserve"> </w:t>
      </w:r>
      <w:r w:rsidRPr="001813A0">
        <w:rPr>
          <w:rtl/>
        </w:rPr>
        <w:t xml:space="preserve">في الإقليم </w:t>
      </w:r>
      <w:r w:rsidRPr="001813A0">
        <w:t>1</w:t>
      </w:r>
      <w:r w:rsidRPr="001813A0">
        <w:rPr>
          <w:rtl/>
        </w:rPr>
        <w:t xml:space="preserve"> للخدمات الإذاعية، وفي بعض البلدان للخدمات المتنقّلة. وعلى نقيض ما كان يحدث قبل عقد أو عقدين من الزمن، يوجد قدر قليل من الاهتمام بخدمات الاتصالات الراديوية المتنقّلة</w:t>
      </w:r>
      <w:r w:rsidRPr="001813A0">
        <w:rPr>
          <w:rFonts w:hint="cs"/>
          <w:rtl/>
        </w:rPr>
        <w:t xml:space="preserve"> في هذا النطاق</w:t>
      </w:r>
      <w:r w:rsidRPr="001813A0">
        <w:rPr>
          <w:rtl/>
        </w:rPr>
        <w:t xml:space="preserve">. </w:t>
      </w:r>
    </w:p>
    <w:p w:rsidR="006E2355" w:rsidRPr="001813A0" w:rsidRDefault="006E2355" w:rsidP="006E2355">
      <w:r w:rsidRPr="001813A0">
        <w:rPr>
          <w:rFonts w:hint="cs"/>
          <w:rtl/>
        </w:rPr>
        <w:t xml:space="preserve">ويُوزع </w:t>
      </w:r>
      <w:r w:rsidRPr="001813A0">
        <w:rPr>
          <w:rtl/>
        </w:rPr>
        <w:t xml:space="preserve">النطاقان </w:t>
      </w:r>
      <w:r w:rsidRPr="001813A0">
        <w:t>VI</w:t>
      </w:r>
      <w:r w:rsidRPr="001813A0">
        <w:rPr>
          <w:rFonts w:hint="cs"/>
          <w:rtl/>
        </w:rPr>
        <w:t xml:space="preserve"> </w:t>
      </w:r>
      <w:r w:rsidRPr="001813A0">
        <w:rPr>
          <w:rtl/>
        </w:rPr>
        <w:t>و</w:t>
      </w:r>
      <w:r w:rsidRPr="001813A0">
        <w:t>V</w:t>
      </w:r>
      <w:r w:rsidRPr="001813A0">
        <w:rPr>
          <w:rtl/>
        </w:rPr>
        <w:t xml:space="preserve"> </w:t>
      </w:r>
      <w:r w:rsidRPr="001813A0">
        <w:t>(MHz 862-470)</w:t>
      </w:r>
      <w:r w:rsidRPr="001813A0">
        <w:rPr>
          <w:rtl/>
        </w:rPr>
        <w:t xml:space="preserve"> ل</w:t>
      </w:r>
      <w:r w:rsidRPr="001813A0">
        <w:rPr>
          <w:rFonts w:hint="cs"/>
          <w:rtl/>
        </w:rPr>
        <w:t>ل</w:t>
      </w:r>
      <w:r w:rsidRPr="001813A0">
        <w:rPr>
          <w:rtl/>
        </w:rPr>
        <w:t xml:space="preserve">خدمات </w:t>
      </w:r>
      <w:r w:rsidRPr="001813A0">
        <w:rPr>
          <w:rFonts w:hint="cs"/>
          <w:rtl/>
        </w:rPr>
        <w:t>ال</w:t>
      </w:r>
      <w:r w:rsidRPr="001813A0">
        <w:rPr>
          <w:rtl/>
        </w:rPr>
        <w:t>إذاعية، و</w:t>
      </w:r>
      <w:r w:rsidRPr="001813A0">
        <w:rPr>
          <w:rFonts w:hint="cs"/>
          <w:rtl/>
        </w:rPr>
        <w:t>ك</w:t>
      </w:r>
      <w:r w:rsidRPr="001813A0">
        <w:rPr>
          <w:rtl/>
        </w:rPr>
        <w:t>نتيجة ل</w:t>
      </w:r>
      <w:r w:rsidRPr="001813A0">
        <w:rPr>
          <w:rFonts w:hint="cs"/>
          <w:rtl/>
        </w:rPr>
        <w:t>ل</w:t>
      </w:r>
      <w:r w:rsidRPr="001813A0">
        <w:rPr>
          <w:rtl/>
        </w:rPr>
        <w:t>قرارات</w:t>
      </w:r>
      <w:r w:rsidRPr="001813A0">
        <w:rPr>
          <w:rFonts w:hint="cs"/>
          <w:rtl/>
        </w:rPr>
        <w:t xml:space="preserve"> التي</w:t>
      </w:r>
      <w:r w:rsidRPr="001813A0">
        <w:rPr>
          <w:rtl/>
        </w:rPr>
        <w:t xml:space="preserve"> تمّ اتخاذها </w:t>
      </w:r>
      <w:r w:rsidRPr="001813A0">
        <w:rPr>
          <w:rFonts w:hint="cs"/>
          <w:rtl/>
        </w:rPr>
        <w:t>أ</w:t>
      </w:r>
      <w:r w:rsidRPr="001813A0">
        <w:rPr>
          <w:rtl/>
        </w:rPr>
        <w:t xml:space="preserve">ثناء المؤتمر العالمي للاتصالات الراديوية </w:t>
      </w:r>
      <w:r w:rsidRPr="001813A0">
        <w:rPr>
          <w:rFonts w:hint="cs"/>
          <w:rtl/>
        </w:rPr>
        <w:t xml:space="preserve">لعام </w:t>
      </w:r>
      <w:r w:rsidRPr="001813A0">
        <w:t>(WRC-07) 2007</w:t>
      </w:r>
      <w:r w:rsidRPr="001813A0">
        <w:rPr>
          <w:rFonts w:hint="cs"/>
          <w:rtl/>
        </w:rPr>
        <w:t xml:space="preserve"> والمتعلقة با</w:t>
      </w:r>
      <w:r w:rsidRPr="001813A0">
        <w:rPr>
          <w:rtl/>
        </w:rPr>
        <w:t>لخدمات المتنقّلة في نطاق التردّد</w:t>
      </w:r>
      <w:r w:rsidRPr="001813A0">
        <w:rPr>
          <w:rFonts w:hint="cs"/>
          <w:rtl/>
        </w:rPr>
        <w:t xml:space="preserve"> </w:t>
      </w:r>
      <w:r w:rsidRPr="001813A0">
        <w:t>MHz 862-790</w:t>
      </w:r>
      <w:r w:rsidRPr="001813A0">
        <w:rPr>
          <w:rtl/>
        </w:rPr>
        <w:t xml:space="preserve"> (قنوات التلفزيون </w:t>
      </w:r>
      <w:r w:rsidRPr="001813A0">
        <w:rPr>
          <w:lang w:val="en-US"/>
        </w:rPr>
        <w:t>61</w:t>
      </w:r>
      <w:r w:rsidRPr="001813A0">
        <w:rPr>
          <w:rtl/>
        </w:rPr>
        <w:t xml:space="preserve"> إلى</w:t>
      </w:r>
      <w:r w:rsidRPr="001813A0">
        <w:rPr>
          <w:rFonts w:hint="cs"/>
          <w:rtl/>
        </w:rPr>
        <w:t xml:space="preserve"> </w:t>
      </w:r>
      <w:r w:rsidRPr="001813A0">
        <w:rPr>
          <w:lang w:val="en-US"/>
        </w:rPr>
        <w:t>69</w:t>
      </w:r>
      <w:r w:rsidRPr="001813A0">
        <w:rPr>
          <w:rtl/>
        </w:rPr>
        <w:t xml:space="preserve">) وذلك من </w:t>
      </w:r>
      <w:r w:rsidRPr="001813A0">
        <w:rPr>
          <w:lang w:val="en-US"/>
        </w:rPr>
        <w:t>17</w:t>
      </w:r>
      <w:r w:rsidRPr="001813A0">
        <w:rPr>
          <w:rtl/>
        </w:rPr>
        <w:t xml:space="preserve"> يوني</w:t>
      </w:r>
      <w:r w:rsidRPr="001813A0">
        <w:rPr>
          <w:rFonts w:hint="cs"/>
          <w:rtl/>
        </w:rPr>
        <w:t>و</w:t>
      </w:r>
      <w:r w:rsidRPr="001813A0">
        <w:rPr>
          <w:rtl/>
        </w:rPr>
        <w:t xml:space="preserve"> </w:t>
      </w:r>
      <w:r w:rsidRPr="001813A0">
        <w:rPr>
          <w:lang w:val="en-US"/>
        </w:rPr>
        <w:t>2015</w:t>
      </w:r>
      <w:r w:rsidRPr="001813A0">
        <w:rPr>
          <w:rtl/>
        </w:rPr>
        <w:t xml:space="preserve"> للإقليم </w:t>
      </w:r>
      <w:r w:rsidRPr="001813A0">
        <w:t>1</w:t>
      </w:r>
      <w:r w:rsidRPr="001813A0">
        <w:rPr>
          <w:rtl/>
        </w:rPr>
        <w:t xml:space="preserve"> بصورة رئيسية.</w:t>
      </w:r>
    </w:p>
    <w:p w:rsidR="006E2355" w:rsidRPr="00EC4684" w:rsidRDefault="006E2355" w:rsidP="006E2355">
      <w:pPr>
        <w:rPr>
          <w:spacing w:val="-2"/>
          <w:rtl/>
        </w:rPr>
      </w:pPr>
      <w:r w:rsidRPr="00EC4684">
        <w:rPr>
          <w:spacing w:val="-2"/>
          <w:rtl/>
        </w:rPr>
        <w:t xml:space="preserve">ويتوافق هذا الموعد مع </w:t>
      </w:r>
      <w:r w:rsidRPr="00EC4684">
        <w:rPr>
          <w:rFonts w:hint="cs"/>
          <w:spacing w:val="-2"/>
          <w:rtl/>
        </w:rPr>
        <w:t>ا</w:t>
      </w:r>
      <w:r w:rsidRPr="00EC4684">
        <w:rPr>
          <w:spacing w:val="-2"/>
          <w:rtl/>
        </w:rPr>
        <w:t xml:space="preserve">نتهاء فترة الانتقال من الإذاعة التماثلية </w:t>
      </w:r>
      <w:r w:rsidRPr="00EC4684">
        <w:rPr>
          <w:rFonts w:hint="cs"/>
          <w:spacing w:val="-2"/>
          <w:rtl/>
        </w:rPr>
        <w:t xml:space="preserve">إلى الإذاعة </w:t>
      </w:r>
      <w:r w:rsidRPr="00EC4684">
        <w:rPr>
          <w:spacing w:val="-2"/>
          <w:rtl/>
        </w:rPr>
        <w:t xml:space="preserve">الرقمية </w:t>
      </w:r>
      <w:r w:rsidRPr="00EC4684">
        <w:rPr>
          <w:rFonts w:hint="cs"/>
          <w:spacing w:val="-2"/>
          <w:rtl/>
        </w:rPr>
        <w:t>على نحو ما تحدد</w:t>
      </w:r>
      <w:r w:rsidRPr="00EC4684">
        <w:rPr>
          <w:spacing w:val="-2"/>
          <w:rtl/>
        </w:rPr>
        <w:t xml:space="preserve"> ف</w:t>
      </w:r>
      <w:r w:rsidRPr="00EC4684">
        <w:rPr>
          <w:rFonts w:hint="cs"/>
          <w:spacing w:val="-2"/>
          <w:rtl/>
        </w:rPr>
        <w:t xml:space="preserve">ي اتفاق جنيف </w:t>
      </w:r>
      <w:r w:rsidRPr="00EC4684">
        <w:rPr>
          <w:spacing w:val="-2"/>
        </w:rPr>
        <w:t>(GE-06)</w:t>
      </w:r>
      <w:r w:rsidRPr="00EC4684">
        <w:rPr>
          <w:rFonts w:hint="cs"/>
          <w:spacing w:val="-2"/>
          <w:rtl/>
        </w:rPr>
        <w:t xml:space="preserve">. </w:t>
      </w:r>
      <w:r w:rsidRPr="00EC4684">
        <w:rPr>
          <w:spacing w:val="-2"/>
          <w:rtl/>
        </w:rPr>
        <w:t>ومع ذلك</w:t>
      </w:r>
      <w:r w:rsidRPr="00EC4684">
        <w:rPr>
          <w:rFonts w:hint="cs"/>
          <w:spacing w:val="-2"/>
          <w:rtl/>
        </w:rPr>
        <w:t xml:space="preserve">، </w:t>
      </w:r>
      <w:r w:rsidRPr="00EC4684">
        <w:rPr>
          <w:spacing w:val="-2"/>
          <w:rtl/>
        </w:rPr>
        <w:t xml:space="preserve">ففي </w:t>
      </w:r>
      <w:r w:rsidRPr="00EC4684">
        <w:rPr>
          <w:spacing w:val="-2"/>
        </w:rPr>
        <w:t>65</w:t>
      </w:r>
      <w:r w:rsidRPr="00EC4684">
        <w:rPr>
          <w:spacing w:val="-2"/>
          <w:rtl/>
        </w:rPr>
        <w:t xml:space="preserve"> بلدا</w:t>
      </w:r>
      <w:r w:rsidRPr="00EC4684">
        <w:rPr>
          <w:rFonts w:hint="cs"/>
          <w:spacing w:val="-2"/>
          <w:rtl/>
        </w:rPr>
        <w:t>ً،</w:t>
      </w:r>
      <w:r w:rsidRPr="00EC4684">
        <w:rPr>
          <w:spacing w:val="-2"/>
          <w:rtl/>
        </w:rPr>
        <w:t xml:space="preserve"> </w:t>
      </w:r>
      <w:r w:rsidRPr="00EC4684">
        <w:rPr>
          <w:rFonts w:hint="cs"/>
          <w:spacing w:val="-2"/>
          <w:rtl/>
        </w:rPr>
        <w:t xml:space="preserve">منها </w:t>
      </w:r>
      <w:r w:rsidRPr="00EC4684">
        <w:rPr>
          <w:spacing w:val="-2"/>
        </w:rPr>
        <w:t>22</w:t>
      </w:r>
      <w:r w:rsidRPr="00EC4684">
        <w:rPr>
          <w:spacing w:val="-2"/>
          <w:rtl/>
        </w:rPr>
        <w:t xml:space="preserve"> بلدا</w:t>
      </w:r>
      <w:r w:rsidRPr="00EC4684">
        <w:rPr>
          <w:rFonts w:hint="cs"/>
          <w:spacing w:val="-2"/>
          <w:rtl/>
        </w:rPr>
        <w:t>ً</w:t>
      </w:r>
      <w:r w:rsidRPr="00EC4684">
        <w:rPr>
          <w:spacing w:val="-2"/>
          <w:rtl/>
        </w:rPr>
        <w:t xml:space="preserve"> من البلدان الأوروبية، سُمح بالخدمات الراديوية المتنقّلة مباشرة بعد</w:t>
      </w:r>
      <w:r w:rsidRPr="00EC4684">
        <w:rPr>
          <w:rFonts w:hint="cs"/>
          <w:spacing w:val="-2"/>
          <w:rtl/>
        </w:rPr>
        <w:t xml:space="preserve"> المؤتمر</w:t>
      </w:r>
      <w:r w:rsidRPr="00EC4684">
        <w:rPr>
          <w:spacing w:val="-2"/>
          <w:rtl/>
        </w:rPr>
        <w:t xml:space="preserve"> </w:t>
      </w:r>
      <w:r w:rsidRPr="00EC4684">
        <w:rPr>
          <w:spacing w:val="-2"/>
        </w:rPr>
        <w:t>(WRC-07)</w:t>
      </w:r>
      <w:r w:rsidRPr="00EC4684">
        <w:rPr>
          <w:spacing w:val="-2"/>
          <w:rtl/>
        </w:rPr>
        <w:t xml:space="preserve"> شريطة أن تتم حماية الخدمات الإذاعية (أو الخدمات الأخرى التي تستخدم النطاق وفقاً للوائح الراديو) في بلدان مجاورة. </w:t>
      </w:r>
    </w:p>
    <w:p w:rsidR="006E2355" w:rsidRPr="001813A0" w:rsidRDefault="006E2355" w:rsidP="006E2355">
      <w:r w:rsidRPr="001813A0">
        <w:rPr>
          <w:rtl/>
        </w:rPr>
        <w:t xml:space="preserve">وينبغي الإشارة إلى أنه قد تمّ ضمن </w:t>
      </w:r>
      <w:r w:rsidRPr="001813A0">
        <w:rPr>
          <w:rFonts w:hint="cs"/>
          <w:rtl/>
        </w:rPr>
        <w:t>توزيع</w:t>
      </w:r>
      <w:r w:rsidRPr="001813A0">
        <w:rPr>
          <w:rtl/>
        </w:rPr>
        <w:t xml:space="preserve"> الخدمات المتنقّلة تحديد خدمات الاتصالات المتنقّلة الدولية </w:t>
      </w:r>
      <w:r w:rsidRPr="001813A0">
        <w:t>(IMT)</w:t>
      </w:r>
      <w:r w:rsidRPr="001813A0">
        <w:rPr>
          <w:rFonts w:hint="cs"/>
          <w:rtl/>
        </w:rPr>
        <w:t xml:space="preserve"> </w:t>
      </w:r>
      <w:r w:rsidRPr="001813A0">
        <w:rPr>
          <w:rtl/>
        </w:rPr>
        <w:t xml:space="preserve">بوصفها إحدى الخدمات المحتملة. وتتضمن خدمات </w:t>
      </w:r>
      <w:r w:rsidRPr="001813A0">
        <w:rPr>
          <w:rFonts w:hint="cs"/>
          <w:rtl/>
        </w:rPr>
        <w:t>الاتصالات المتنقّلة الدولية</w:t>
      </w:r>
      <w:r w:rsidRPr="001813A0">
        <w:rPr>
          <w:rtl/>
        </w:rPr>
        <w:t xml:space="preserve"> كلاً من </w:t>
      </w:r>
      <w:r w:rsidRPr="001813A0">
        <w:t>IMT</w:t>
      </w:r>
      <w:r w:rsidRPr="001813A0">
        <w:rPr>
          <w:lang w:val="en-US"/>
        </w:rPr>
        <w:t> </w:t>
      </w:r>
      <w:r w:rsidRPr="001813A0">
        <w:t>2000</w:t>
      </w:r>
      <w:r w:rsidRPr="001813A0">
        <w:rPr>
          <w:rtl/>
        </w:rPr>
        <w:t xml:space="preserve"> (تكنولوجيات الجيل الثالث، والنظام العالمي للاتصالات المتنقّلة</w:t>
      </w:r>
      <w:r w:rsidRPr="001813A0">
        <w:rPr>
          <w:rFonts w:hint="cs"/>
          <w:rtl/>
        </w:rPr>
        <w:t xml:space="preserve"> </w:t>
      </w:r>
      <w:r w:rsidRPr="001813A0">
        <w:rPr>
          <w:lang w:val="en-US"/>
        </w:rPr>
        <w:t>(</w:t>
      </w:r>
      <w:r w:rsidRPr="001813A0">
        <w:t>UMTS</w:t>
      </w:r>
      <w:r w:rsidRPr="001813A0">
        <w:rPr>
          <w:lang w:val="en-US"/>
        </w:rPr>
        <w:t>)</w:t>
      </w:r>
      <w:r w:rsidRPr="001813A0">
        <w:rPr>
          <w:rtl/>
        </w:rPr>
        <w:t>، ونظام النفاذ المتعدّد بتقسيم شفري</w:t>
      </w:r>
      <w:r w:rsidRPr="001813A0">
        <w:rPr>
          <w:rFonts w:hint="cs"/>
          <w:rtl/>
        </w:rPr>
        <w:t xml:space="preserve"> </w:t>
      </w:r>
      <w:r w:rsidRPr="001813A0">
        <w:t>CDMA</w:t>
      </w:r>
      <w:r w:rsidRPr="001813A0">
        <w:rPr>
          <w:rtl/>
        </w:rPr>
        <w:t xml:space="preserve">، والنظام العالمي للقدرة التوصيلية للنفاذ </w:t>
      </w:r>
      <w:r w:rsidRPr="001813A0">
        <w:rPr>
          <w:rFonts w:hint="cs"/>
          <w:rtl/>
        </w:rPr>
        <w:t>ب</w:t>
      </w:r>
      <w:r w:rsidRPr="001813A0">
        <w:rPr>
          <w:rtl/>
        </w:rPr>
        <w:t xml:space="preserve">الموجات الصغرية </w:t>
      </w:r>
      <w:r w:rsidRPr="001813A0">
        <w:rPr>
          <w:lang w:val="en-US"/>
        </w:rPr>
        <w:t>(</w:t>
      </w:r>
      <w:r w:rsidRPr="001813A0">
        <w:t>WiMAX</w:t>
      </w:r>
      <w:r w:rsidRPr="001813A0">
        <w:rPr>
          <w:lang w:val="en-US"/>
        </w:rPr>
        <w:t>)</w:t>
      </w:r>
      <w:r w:rsidRPr="001813A0">
        <w:rPr>
          <w:rFonts w:hint="cs"/>
          <w:rtl/>
        </w:rPr>
        <w:t>،</w:t>
      </w:r>
      <w:r w:rsidRPr="001813A0">
        <w:rPr>
          <w:rtl/>
        </w:rPr>
        <w:t xml:space="preserve"> فضلاً عن الخدمات </w:t>
      </w:r>
      <w:r w:rsidRPr="001813A0">
        <w:rPr>
          <w:rFonts w:hint="cs"/>
          <w:rtl/>
        </w:rPr>
        <w:t>المتقدمة</w:t>
      </w:r>
      <w:r w:rsidRPr="001813A0">
        <w:rPr>
          <w:rtl/>
        </w:rPr>
        <w:t xml:space="preserve"> </w:t>
      </w:r>
      <w:r w:rsidRPr="001813A0">
        <w:rPr>
          <w:rFonts w:hint="cs"/>
          <w:rtl/>
        </w:rPr>
        <w:t>لنظام الاتصالات المتنقّلة الدولية</w:t>
      </w:r>
      <w:r w:rsidRPr="001813A0">
        <w:rPr>
          <w:rtl/>
        </w:rPr>
        <w:t xml:space="preserve"> (الجيل الرابع). وقد قررت الإدارات الوطنية أثناء</w:t>
      </w:r>
      <w:r w:rsidRPr="001813A0">
        <w:rPr>
          <w:rFonts w:hint="cs"/>
          <w:rtl/>
        </w:rPr>
        <w:t xml:space="preserve"> المؤتمر</w:t>
      </w:r>
      <w:r w:rsidRPr="001813A0">
        <w:rPr>
          <w:rtl/>
        </w:rPr>
        <w:t xml:space="preserve"> </w:t>
      </w:r>
      <w:r w:rsidRPr="001813A0">
        <w:t>WRC-07</w:t>
      </w:r>
      <w:r w:rsidRPr="001813A0">
        <w:rPr>
          <w:rtl/>
        </w:rPr>
        <w:t xml:space="preserve"> دمج خدمات </w:t>
      </w:r>
      <w:r w:rsidRPr="001813A0">
        <w:t>IMT 2000</w:t>
      </w:r>
      <w:r w:rsidRPr="001813A0">
        <w:rPr>
          <w:rtl/>
        </w:rPr>
        <w:t xml:space="preserve"> مع الخدمات </w:t>
      </w:r>
      <w:r w:rsidRPr="001813A0">
        <w:rPr>
          <w:rFonts w:hint="cs"/>
          <w:rtl/>
        </w:rPr>
        <w:t>المتقدمة</w:t>
      </w:r>
      <w:r w:rsidRPr="001813A0">
        <w:rPr>
          <w:rtl/>
        </w:rPr>
        <w:t xml:space="preserve"> ل</w:t>
      </w:r>
      <w:r w:rsidRPr="001813A0">
        <w:rPr>
          <w:rFonts w:hint="cs"/>
          <w:rtl/>
        </w:rPr>
        <w:t>نظام الاتصالات المتنقّلة الدولية</w:t>
      </w:r>
      <w:r w:rsidRPr="001813A0">
        <w:rPr>
          <w:rtl/>
        </w:rPr>
        <w:t xml:space="preserve"> ضمن فئة واحدة.</w:t>
      </w:r>
    </w:p>
    <w:p w:rsidR="006E2355" w:rsidRPr="001813A0" w:rsidRDefault="006E2355" w:rsidP="006E2355">
      <w:pPr>
        <w:rPr>
          <w:rtl/>
          <w:lang w:bidi="ar-EG"/>
        </w:rPr>
      </w:pPr>
      <w:r w:rsidRPr="001813A0">
        <w:rPr>
          <w:rtl/>
        </w:rPr>
        <w:t xml:space="preserve">وقد وافق المؤتمر العالمي للاتصالات الراديوية </w:t>
      </w:r>
      <w:r w:rsidRPr="001813A0">
        <w:rPr>
          <w:rFonts w:hint="cs"/>
          <w:rtl/>
        </w:rPr>
        <w:t xml:space="preserve">لعام </w:t>
      </w:r>
      <w:r w:rsidRPr="001813A0">
        <w:t xml:space="preserve">(WRC-07) </w:t>
      </w:r>
      <w:r w:rsidRPr="001813A0">
        <w:rPr>
          <w:lang w:val="en-US"/>
        </w:rPr>
        <w:t>20</w:t>
      </w:r>
      <w:r w:rsidRPr="001813A0">
        <w:t>07</w:t>
      </w:r>
      <w:r w:rsidRPr="001813A0">
        <w:rPr>
          <w:rtl/>
        </w:rPr>
        <w:t xml:space="preserve"> على وجوب حماية الخدمات الإذاعية الواردة في اتفاق</w:t>
      </w:r>
      <w:r w:rsidRPr="001813A0">
        <w:rPr>
          <w:rFonts w:hint="cs"/>
          <w:rtl/>
        </w:rPr>
        <w:t xml:space="preserve"> جنيف</w:t>
      </w:r>
      <w:r w:rsidRPr="001813A0">
        <w:rPr>
          <w:rtl/>
        </w:rPr>
        <w:t xml:space="preserve"> </w:t>
      </w:r>
      <w:r w:rsidRPr="001813A0">
        <w:t>(GE-06)</w:t>
      </w:r>
      <w:r w:rsidRPr="001813A0">
        <w:rPr>
          <w:rtl/>
        </w:rPr>
        <w:t xml:space="preserve"> من الخدمات المتنقّلة وعلى أن تعمل البلدان العازمة على تنفيذ الخدمات المتنقّلة في </w:t>
      </w:r>
      <w:r w:rsidRPr="001813A0">
        <w:rPr>
          <w:rFonts w:hint="cs"/>
          <w:rtl/>
        </w:rPr>
        <w:t xml:space="preserve">مدى ترددات </w:t>
      </w:r>
      <w:r w:rsidRPr="001813A0">
        <w:t>MHz 862-790</w:t>
      </w:r>
      <w:r w:rsidRPr="001813A0">
        <w:rPr>
          <w:rFonts w:hint="cs"/>
          <w:rtl/>
        </w:rPr>
        <w:t xml:space="preserve"> ع</w:t>
      </w:r>
      <w:r w:rsidRPr="001813A0">
        <w:rPr>
          <w:rtl/>
        </w:rPr>
        <w:t xml:space="preserve">لى التنسيق مع البلدان المجاورة قبيل التنفيذ. </w:t>
      </w:r>
      <w:r w:rsidRPr="001813A0">
        <w:rPr>
          <w:rFonts w:hint="cs"/>
          <w:rtl/>
        </w:rPr>
        <w:t>وعلاوة على ذلك، يدعو المؤتمر</w:t>
      </w:r>
      <w:r w:rsidRPr="001813A0">
        <w:rPr>
          <w:rtl/>
        </w:rPr>
        <w:t xml:space="preserve"> </w:t>
      </w:r>
      <w:r w:rsidRPr="001813A0">
        <w:t>WRC-07</w:t>
      </w:r>
      <w:r w:rsidRPr="001813A0">
        <w:rPr>
          <w:rFonts w:hint="cs"/>
          <w:rtl/>
        </w:rPr>
        <w:t xml:space="preserve"> </w:t>
      </w:r>
      <w:r w:rsidRPr="001813A0">
        <w:rPr>
          <w:rtl/>
        </w:rPr>
        <w:t xml:space="preserve">الاتحاد الدولي للاتصالات </w:t>
      </w:r>
      <w:r w:rsidRPr="001813A0">
        <w:rPr>
          <w:rFonts w:hint="cs"/>
          <w:rtl/>
        </w:rPr>
        <w:t>ل</w:t>
      </w:r>
      <w:r w:rsidRPr="001813A0">
        <w:rPr>
          <w:rtl/>
        </w:rPr>
        <w:t>دراسة الجانب المتعل</w:t>
      </w:r>
      <w:r w:rsidRPr="001813A0">
        <w:rPr>
          <w:rFonts w:hint="cs"/>
          <w:rtl/>
        </w:rPr>
        <w:t>ّ</w:t>
      </w:r>
      <w:r w:rsidRPr="001813A0">
        <w:rPr>
          <w:rtl/>
        </w:rPr>
        <w:t xml:space="preserve">ق بالتوافق بين الخدمات المتنقّلة والخدمات الإذاعية في </w:t>
      </w:r>
      <w:r w:rsidRPr="001813A0">
        <w:rPr>
          <w:rFonts w:hint="cs"/>
          <w:rtl/>
        </w:rPr>
        <w:t xml:space="preserve">مدى الترددات </w:t>
      </w:r>
      <w:r w:rsidRPr="001813A0">
        <w:t>MHz 862-790</w:t>
      </w:r>
      <w:r w:rsidRPr="001813A0">
        <w:rPr>
          <w:rFonts w:hint="cs"/>
          <w:rtl/>
        </w:rPr>
        <w:t xml:space="preserve"> </w:t>
      </w:r>
      <w:r w:rsidRPr="001813A0">
        <w:rPr>
          <w:rtl/>
        </w:rPr>
        <w:t>(فريق ال</w:t>
      </w:r>
      <w:r w:rsidRPr="001813A0">
        <w:rPr>
          <w:rFonts w:hint="cs"/>
          <w:rtl/>
        </w:rPr>
        <w:t xml:space="preserve">عمل </w:t>
      </w:r>
      <w:r w:rsidRPr="001813A0">
        <w:rPr>
          <w:rtl/>
        </w:rPr>
        <w:t xml:space="preserve">المشترك </w:t>
      </w:r>
      <w:r w:rsidRPr="001813A0">
        <w:rPr>
          <w:lang w:val="en-US"/>
        </w:rPr>
        <w:t>6-5</w:t>
      </w:r>
      <w:r w:rsidRPr="001813A0">
        <w:rPr>
          <w:rtl/>
        </w:rPr>
        <w:t xml:space="preserve"> للاتحاد الدولي للاتصالات </w:t>
      </w:r>
      <w:r w:rsidRPr="001813A0">
        <w:t>(ITU JTG 5-6)</w:t>
      </w:r>
      <w:r w:rsidRPr="001813A0">
        <w:rPr>
          <w:rFonts w:hint="cs"/>
          <w:rtl/>
        </w:rPr>
        <w:t>)</w:t>
      </w:r>
      <w:r w:rsidRPr="001813A0">
        <w:rPr>
          <w:rtl/>
        </w:rPr>
        <w:t xml:space="preserve">. وسوف تعرض نتائج هذه الدراسات </w:t>
      </w:r>
      <w:r w:rsidRPr="001813A0">
        <w:rPr>
          <w:rFonts w:hint="cs"/>
          <w:rtl/>
        </w:rPr>
        <w:t>أ</w:t>
      </w:r>
      <w:r w:rsidRPr="001813A0">
        <w:rPr>
          <w:rtl/>
        </w:rPr>
        <w:t>ثناء المؤتمر العالمي للاتصالات الراديوية</w:t>
      </w:r>
      <w:r w:rsidRPr="001813A0">
        <w:rPr>
          <w:rFonts w:hint="cs"/>
          <w:rtl/>
        </w:rPr>
        <w:t xml:space="preserve"> لعام </w:t>
      </w:r>
      <w:r w:rsidRPr="001813A0">
        <w:t>2012</w:t>
      </w:r>
      <w:r w:rsidRPr="001813A0">
        <w:rPr>
          <w:rtl/>
        </w:rPr>
        <w:t xml:space="preserve"> </w:t>
      </w:r>
      <w:r w:rsidRPr="001813A0">
        <w:t>(WRC-12)</w:t>
      </w:r>
      <w:r w:rsidRPr="001813A0">
        <w:rPr>
          <w:rFonts w:hint="cs"/>
          <w:rtl/>
          <w:lang w:bidi="ar-EG"/>
        </w:rPr>
        <w:t>.</w:t>
      </w:r>
    </w:p>
    <w:p w:rsidR="006E2355" w:rsidRPr="001813A0" w:rsidRDefault="006E2355" w:rsidP="006E2355">
      <w:pPr>
        <w:rPr>
          <w:rtl/>
        </w:rPr>
      </w:pPr>
      <w:r w:rsidRPr="001813A0">
        <w:rPr>
          <w:rtl/>
        </w:rPr>
        <w:lastRenderedPageBreak/>
        <w:t xml:space="preserve">وبالإضافة إلى ذلك </w:t>
      </w:r>
      <w:r w:rsidRPr="001813A0">
        <w:rPr>
          <w:rFonts w:hint="cs"/>
          <w:rtl/>
        </w:rPr>
        <w:t xml:space="preserve">يُوزع النطاقان </w:t>
      </w:r>
      <w:r w:rsidRPr="001813A0">
        <w:t>IV</w:t>
      </w:r>
      <w:r w:rsidRPr="001813A0">
        <w:rPr>
          <w:rtl/>
        </w:rPr>
        <w:t xml:space="preserve"> و</w:t>
      </w:r>
      <w:r w:rsidRPr="001813A0">
        <w:t>V</w:t>
      </w:r>
      <w:r w:rsidRPr="001813A0">
        <w:rPr>
          <w:rtl/>
        </w:rPr>
        <w:t xml:space="preserve"> للخدمات الأخرى التالية:</w:t>
      </w:r>
    </w:p>
    <w:p w:rsidR="006E2355" w:rsidRPr="001813A0" w:rsidRDefault="006E2355" w:rsidP="006E2355">
      <w:pPr>
        <w:pStyle w:val="enumlev1"/>
        <w:rPr>
          <w:rtl/>
        </w:rPr>
      </w:pPr>
      <w:r>
        <w:rPr>
          <w:rFonts w:hint="cs"/>
          <w:rtl/>
        </w:rPr>
        <w:t>•</w:t>
      </w:r>
      <w:r>
        <w:rPr>
          <w:rFonts w:hint="cs"/>
          <w:rtl/>
        </w:rPr>
        <w:tab/>
      </w:r>
      <w:r w:rsidRPr="001813A0">
        <w:rPr>
          <w:rFonts w:hint="cs"/>
          <w:rtl/>
        </w:rPr>
        <w:t xml:space="preserve">علم </w:t>
      </w:r>
      <w:r w:rsidRPr="001813A0">
        <w:rPr>
          <w:rtl/>
        </w:rPr>
        <w:t xml:space="preserve">الفلك الراديوي (القناة </w:t>
      </w:r>
      <w:r w:rsidRPr="001813A0">
        <w:t>36</w:t>
      </w:r>
      <w:r w:rsidRPr="001813A0">
        <w:rPr>
          <w:rtl/>
        </w:rPr>
        <w:t>)</w:t>
      </w:r>
      <w:r w:rsidRPr="001813A0">
        <w:rPr>
          <w:rFonts w:hint="cs"/>
          <w:rtl/>
        </w:rPr>
        <w:t>،</w:t>
      </w:r>
      <w:r w:rsidRPr="001813A0">
        <w:rPr>
          <w:rtl/>
        </w:rPr>
        <w:t xml:space="preserve"> في بعض البلدان؛</w:t>
      </w:r>
    </w:p>
    <w:p w:rsidR="006E2355" w:rsidRPr="001813A0" w:rsidRDefault="006E2355" w:rsidP="006E2355">
      <w:pPr>
        <w:pStyle w:val="enumlev1"/>
      </w:pPr>
      <w:r>
        <w:rPr>
          <w:rFonts w:hint="cs"/>
          <w:rtl/>
        </w:rPr>
        <w:t>•</w:t>
      </w:r>
      <w:r>
        <w:rPr>
          <w:rFonts w:hint="cs"/>
          <w:rtl/>
        </w:rPr>
        <w:tab/>
      </w:r>
      <w:r w:rsidRPr="001813A0">
        <w:rPr>
          <w:rtl/>
        </w:rPr>
        <w:t xml:space="preserve">خدمات الملاحة الراديوية </w:t>
      </w:r>
      <w:r w:rsidRPr="001813A0">
        <w:t>(MHz 862-645)</w:t>
      </w:r>
      <w:r w:rsidRPr="001813A0">
        <w:rPr>
          <w:rtl/>
        </w:rPr>
        <w:t>، في بعض البلدان الأوروبية؛</w:t>
      </w:r>
    </w:p>
    <w:p w:rsidR="006E2355" w:rsidRPr="001813A0" w:rsidRDefault="006E2355" w:rsidP="006E2355">
      <w:pPr>
        <w:pStyle w:val="enumlev1"/>
      </w:pPr>
      <w:r>
        <w:rPr>
          <w:rFonts w:hint="cs"/>
          <w:rtl/>
        </w:rPr>
        <w:t>•</w:t>
      </w:r>
      <w:r>
        <w:rPr>
          <w:rFonts w:hint="cs"/>
          <w:rtl/>
        </w:rPr>
        <w:tab/>
      </w:r>
      <w:r w:rsidRPr="001813A0">
        <w:rPr>
          <w:rtl/>
        </w:rPr>
        <w:t>خدمات الاتصالات الثابتة في</w:t>
      </w:r>
      <w:r w:rsidRPr="001813A0">
        <w:rPr>
          <w:rFonts w:hint="cs"/>
          <w:rtl/>
        </w:rPr>
        <w:t xml:space="preserve"> النطاق </w:t>
      </w:r>
      <w:r w:rsidRPr="001813A0">
        <w:t>MHz 862-790</w:t>
      </w:r>
      <w:r w:rsidRPr="001813A0">
        <w:rPr>
          <w:rtl/>
        </w:rPr>
        <w:t>؛</w:t>
      </w:r>
    </w:p>
    <w:p w:rsidR="006E2355" w:rsidRPr="001813A0" w:rsidRDefault="006E2355" w:rsidP="006E2355">
      <w:pPr>
        <w:pStyle w:val="enumlev1"/>
      </w:pPr>
      <w:r>
        <w:rPr>
          <w:rFonts w:hint="cs"/>
          <w:rtl/>
        </w:rPr>
        <w:t>•</w:t>
      </w:r>
      <w:r>
        <w:rPr>
          <w:rFonts w:hint="cs"/>
          <w:rtl/>
        </w:rPr>
        <w:tab/>
      </w:r>
      <w:r w:rsidRPr="001813A0">
        <w:rPr>
          <w:rtl/>
        </w:rPr>
        <w:t>الخدمات الملحقة بالخدمات الإذاعية (مثل الميكروفونات ال</w:t>
      </w:r>
      <w:r w:rsidRPr="001813A0">
        <w:rPr>
          <w:rFonts w:hint="cs"/>
          <w:rtl/>
        </w:rPr>
        <w:t>لاسلكي</w:t>
      </w:r>
      <w:r w:rsidRPr="001813A0">
        <w:rPr>
          <w:rtl/>
        </w:rPr>
        <w:t xml:space="preserve">ة) </w:t>
      </w:r>
      <w:r w:rsidRPr="001813A0">
        <w:rPr>
          <w:rFonts w:hint="cs"/>
          <w:rtl/>
        </w:rPr>
        <w:t xml:space="preserve">في بعض البلدان، </w:t>
      </w:r>
      <w:r w:rsidRPr="001813A0">
        <w:rPr>
          <w:rtl/>
        </w:rPr>
        <w:t>شريطة أن تكون الخدمات الإذاعية والخدمات المتنقّلة محمية.</w:t>
      </w:r>
    </w:p>
    <w:p w:rsidR="006E2355" w:rsidRPr="001813A0" w:rsidRDefault="006E2355" w:rsidP="006E2355">
      <w:r w:rsidRPr="001813A0">
        <w:rPr>
          <w:rFonts w:hint="cs"/>
          <w:rtl/>
        </w:rPr>
        <w:t xml:space="preserve">ويوزع </w:t>
      </w:r>
      <w:r w:rsidRPr="001813A0">
        <w:rPr>
          <w:rtl/>
        </w:rPr>
        <w:t xml:space="preserve">النطاق </w:t>
      </w:r>
      <w:r w:rsidRPr="001813A0">
        <w:t>MHz</w:t>
      </w:r>
      <w:r w:rsidRPr="001813A0">
        <w:rPr>
          <w:lang w:val="en-US"/>
        </w:rPr>
        <w:t> </w:t>
      </w:r>
      <w:r w:rsidRPr="001813A0">
        <w:t>1 492-1 452</w:t>
      </w:r>
      <w:r w:rsidRPr="001813A0">
        <w:rPr>
          <w:rtl/>
        </w:rPr>
        <w:t xml:space="preserve"> </w:t>
      </w:r>
      <w:r w:rsidRPr="001813A0">
        <w:rPr>
          <w:rFonts w:hint="cs"/>
          <w:rtl/>
        </w:rPr>
        <w:t>ل</w:t>
      </w:r>
      <w:r w:rsidRPr="001813A0">
        <w:rPr>
          <w:rtl/>
        </w:rPr>
        <w:t xml:space="preserve">لإذاعة والإذاعة الساتلية، وينحصر استخدامه وفقا للوائح الراديو في الإذاعة السمعية الرقمية. </w:t>
      </w:r>
    </w:p>
    <w:p w:rsidR="006E2355" w:rsidRPr="001813A0" w:rsidRDefault="006E2355" w:rsidP="006E2355">
      <w:pPr>
        <w:rPr>
          <w:b/>
          <w:bCs/>
          <w:i/>
          <w:iCs/>
          <w:rtl/>
        </w:rPr>
      </w:pPr>
      <w:r w:rsidRPr="001813A0">
        <w:rPr>
          <w:b/>
          <w:bCs/>
          <w:i/>
          <w:iCs/>
          <w:rtl/>
        </w:rPr>
        <w:t xml:space="preserve">خطط </w:t>
      </w:r>
      <w:r w:rsidRPr="001813A0">
        <w:rPr>
          <w:rFonts w:hint="cs"/>
          <w:b/>
          <w:bCs/>
          <w:i/>
          <w:iCs/>
          <w:rtl/>
        </w:rPr>
        <w:t>الترددات</w:t>
      </w:r>
    </w:p>
    <w:p w:rsidR="006E2355" w:rsidRPr="001813A0" w:rsidRDefault="006E2355" w:rsidP="006E2355">
      <w:pPr>
        <w:rPr>
          <w:rtl/>
        </w:rPr>
      </w:pPr>
      <w:r w:rsidRPr="001813A0">
        <w:rPr>
          <w:rtl/>
        </w:rPr>
        <w:t xml:space="preserve">لقد تم إرساء خطط </w:t>
      </w:r>
      <w:r w:rsidRPr="001813A0">
        <w:rPr>
          <w:rFonts w:hint="cs"/>
          <w:rtl/>
        </w:rPr>
        <w:t>دولية</w:t>
      </w:r>
      <w:r w:rsidRPr="001813A0">
        <w:rPr>
          <w:rtl/>
        </w:rPr>
        <w:t xml:space="preserve"> مسبقة </w:t>
      </w:r>
      <w:r w:rsidRPr="001813A0">
        <w:rPr>
          <w:rFonts w:hint="cs"/>
          <w:rtl/>
        </w:rPr>
        <w:t xml:space="preserve">للترددات </w:t>
      </w:r>
      <w:r w:rsidRPr="001813A0">
        <w:rPr>
          <w:rtl/>
        </w:rPr>
        <w:t xml:space="preserve">لمعظم النطاقات الإذاعية مثل </w:t>
      </w:r>
      <w:r w:rsidRPr="001813A0">
        <w:rPr>
          <w:rFonts w:hint="cs"/>
          <w:rtl/>
        </w:rPr>
        <w:t xml:space="preserve">اتفاق جنيف </w:t>
      </w:r>
      <w:r w:rsidRPr="001813A0">
        <w:t>(GE-06)</w:t>
      </w:r>
      <w:r w:rsidRPr="001813A0">
        <w:rPr>
          <w:rtl/>
        </w:rPr>
        <w:t xml:space="preserve">. أما الشروط الرئيسية التي ترتهن بها خطة </w:t>
      </w:r>
      <w:r w:rsidRPr="001813A0">
        <w:rPr>
          <w:rFonts w:hint="cs"/>
          <w:rtl/>
        </w:rPr>
        <w:t xml:space="preserve">الترددات </w:t>
      </w:r>
      <w:r w:rsidRPr="001813A0">
        <w:rPr>
          <w:rtl/>
        </w:rPr>
        <w:t>الناجحة فهي:</w:t>
      </w:r>
    </w:p>
    <w:p w:rsidR="006E2355" w:rsidRPr="001813A0" w:rsidRDefault="006E2355" w:rsidP="006E2355">
      <w:pPr>
        <w:pStyle w:val="enumlev1"/>
        <w:rPr>
          <w:rtl/>
        </w:rPr>
      </w:pPr>
      <w:r>
        <w:rPr>
          <w:rFonts w:hint="cs"/>
          <w:rtl/>
        </w:rPr>
        <w:t>•</w:t>
      </w:r>
      <w:r>
        <w:rPr>
          <w:rFonts w:hint="cs"/>
          <w:rtl/>
        </w:rPr>
        <w:tab/>
      </w:r>
      <w:r w:rsidRPr="001813A0">
        <w:rPr>
          <w:rtl/>
        </w:rPr>
        <w:t>النفاذ</w:t>
      </w:r>
      <w:r>
        <w:rPr>
          <w:rFonts w:hint="cs"/>
          <w:rtl/>
        </w:rPr>
        <w:t xml:space="preserve"> المنصف</w:t>
      </w:r>
      <w:r w:rsidRPr="001813A0">
        <w:rPr>
          <w:rtl/>
        </w:rPr>
        <w:t xml:space="preserve"> </w:t>
      </w:r>
      <w:r>
        <w:rPr>
          <w:rFonts w:hint="cs"/>
          <w:rtl/>
        </w:rPr>
        <w:t>ل</w:t>
      </w:r>
      <w:r w:rsidRPr="001813A0">
        <w:rPr>
          <w:rFonts w:hint="cs"/>
          <w:rtl/>
        </w:rPr>
        <w:t>لترددات</w:t>
      </w:r>
      <w:r w:rsidRPr="001813A0">
        <w:rPr>
          <w:rtl/>
        </w:rPr>
        <w:t xml:space="preserve"> لكل البلدان المعنية إلى نطاق التردّد؛</w:t>
      </w:r>
    </w:p>
    <w:p w:rsidR="006E2355" w:rsidRPr="001813A0" w:rsidRDefault="006E2355" w:rsidP="006E2355">
      <w:pPr>
        <w:pStyle w:val="enumlev1"/>
      </w:pPr>
      <w:r>
        <w:rPr>
          <w:rFonts w:hint="cs"/>
          <w:rtl/>
        </w:rPr>
        <w:t>•</w:t>
      </w:r>
      <w:r>
        <w:rPr>
          <w:rFonts w:hint="cs"/>
          <w:rtl/>
        </w:rPr>
        <w:tab/>
      </w:r>
      <w:r w:rsidRPr="001813A0">
        <w:rPr>
          <w:rtl/>
        </w:rPr>
        <w:t>تجن</w:t>
      </w:r>
      <w:r w:rsidRPr="001813A0">
        <w:rPr>
          <w:rFonts w:hint="cs"/>
          <w:rtl/>
        </w:rPr>
        <w:t>ّ</w:t>
      </w:r>
      <w:r w:rsidRPr="001813A0">
        <w:rPr>
          <w:rtl/>
        </w:rPr>
        <w:t xml:space="preserve">ب </w:t>
      </w:r>
      <w:r w:rsidRPr="001813A0">
        <w:rPr>
          <w:rFonts w:hint="cs"/>
          <w:rtl/>
        </w:rPr>
        <w:t>التداخلات</w:t>
      </w:r>
      <w:r w:rsidRPr="001813A0">
        <w:rPr>
          <w:rtl/>
        </w:rPr>
        <w:t xml:space="preserve"> غير المقبولة؛</w:t>
      </w:r>
    </w:p>
    <w:p w:rsidR="006E2355" w:rsidRPr="001813A0" w:rsidRDefault="006E2355" w:rsidP="006E2355">
      <w:pPr>
        <w:pStyle w:val="enumlev1"/>
      </w:pPr>
      <w:r>
        <w:rPr>
          <w:rFonts w:hint="cs"/>
          <w:rtl/>
        </w:rPr>
        <w:t>•</w:t>
      </w:r>
      <w:r>
        <w:rPr>
          <w:rFonts w:hint="cs"/>
          <w:rtl/>
        </w:rPr>
        <w:tab/>
      </w:r>
      <w:r w:rsidRPr="001813A0">
        <w:rPr>
          <w:rFonts w:hint="cs"/>
          <w:rtl/>
        </w:rPr>
        <w:t>الاتصاف</w:t>
      </w:r>
      <w:r w:rsidRPr="001813A0">
        <w:rPr>
          <w:rtl/>
        </w:rPr>
        <w:t xml:space="preserve"> بالمرونة من أجل</w:t>
      </w:r>
      <w:r w:rsidRPr="001813A0">
        <w:rPr>
          <w:rFonts w:hint="cs"/>
          <w:rtl/>
        </w:rPr>
        <w:t xml:space="preserve"> تيسير</w:t>
      </w:r>
      <w:r w:rsidRPr="001813A0">
        <w:rPr>
          <w:rFonts w:hint="cs"/>
        </w:rPr>
        <w:t xml:space="preserve"> </w:t>
      </w:r>
      <w:r w:rsidRPr="001813A0">
        <w:rPr>
          <w:rtl/>
        </w:rPr>
        <w:t>التطورات المستقبلية.</w:t>
      </w:r>
    </w:p>
    <w:p w:rsidR="006E2355" w:rsidRPr="00EC4684" w:rsidRDefault="006E2355" w:rsidP="006E2355">
      <w:pPr>
        <w:rPr>
          <w:spacing w:val="-2"/>
          <w:rtl/>
        </w:rPr>
      </w:pPr>
      <w:r w:rsidRPr="00EC4684">
        <w:rPr>
          <w:rFonts w:hint="cs"/>
          <w:spacing w:val="-2"/>
          <w:rtl/>
        </w:rPr>
        <w:t xml:space="preserve">وتحدد خطط الترددات </w:t>
      </w:r>
      <w:r w:rsidRPr="00EC4684">
        <w:rPr>
          <w:spacing w:val="-2"/>
          <w:rtl/>
        </w:rPr>
        <w:t>حقوق البلدان المشاركة في استخدام عمليات الإرسال التي يرد وصف خصائصها التقنية بشكل مفصّل؛</w:t>
      </w:r>
    </w:p>
    <w:p w:rsidR="006E2355" w:rsidRPr="001813A0" w:rsidRDefault="006E2355" w:rsidP="006E2355">
      <w:pPr>
        <w:pStyle w:val="enumlev1"/>
      </w:pPr>
      <w:r>
        <w:rPr>
          <w:rFonts w:hint="cs"/>
          <w:rtl/>
        </w:rPr>
        <w:t>•</w:t>
      </w:r>
      <w:r>
        <w:rPr>
          <w:rFonts w:hint="cs"/>
          <w:rtl/>
        </w:rPr>
        <w:tab/>
      </w:r>
      <w:r w:rsidRPr="001813A0">
        <w:rPr>
          <w:rFonts w:hint="eastAsia"/>
          <w:rtl/>
        </w:rPr>
        <w:t>الإجراءات</w:t>
      </w:r>
      <w:r w:rsidRPr="001813A0">
        <w:rPr>
          <w:rtl/>
        </w:rPr>
        <w:t xml:space="preserve"> لتنفيذ الاتفاق؛</w:t>
      </w:r>
    </w:p>
    <w:p w:rsidR="006E2355" w:rsidRPr="001813A0" w:rsidRDefault="006E2355" w:rsidP="006E2355">
      <w:pPr>
        <w:pStyle w:val="enumlev1"/>
      </w:pPr>
      <w:r>
        <w:rPr>
          <w:rFonts w:hint="cs"/>
          <w:rtl/>
        </w:rPr>
        <w:t>•</w:t>
      </w:r>
      <w:r>
        <w:rPr>
          <w:rFonts w:hint="cs"/>
          <w:rtl/>
        </w:rPr>
        <w:tab/>
      </w:r>
      <w:r w:rsidRPr="001813A0">
        <w:rPr>
          <w:rFonts w:hint="cs"/>
          <w:rtl/>
        </w:rPr>
        <w:t>الإجراءات</w:t>
      </w:r>
      <w:r w:rsidRPr="001813A0">
        <w:rPr>
          <w:rtl/>
        </w:rPr>
        <w:t xml:space="preserve"> لإحداث تعديلات في </w:t>
      </w:r>
      <w:r w:rsidRPr="001813A0">
        <w:rPr>
          <w:rFonts w:hint="cs"/>
          <w:rtl/>
        </w:rPr>
        <w:t>خطة الترددات</w:t>
      </w:r>
      <w:r w:rsidRPr="001813A0">
        <w:rPr>
          <w:rtl/>
        </w:rPr>
        <w:t>؛</w:t>
      </w:r>
    </w:p>
    <w:p w:rsidR="006E2355" w:rsidRPr="001813A0" w:rsidRDefault="006E2355" w:rsidP="006E2355">
      <w:pPr>
        <w:pStyle w:val="enumlev1"/>
      </w:pPr>
      <w:r>
        <w:rPr>
          <w:rFonts w:hint="cs"/>
          <w:rtl/>
        </w:rPr>
        <w:t>•</w:t>
      </w:r>
      <w:r>
        <w:rPr>
          <w:rFonts w:hint="cs"/>
          <w:rtl/>
        </w:rPr>
        <w:tab/>
      </w:r>
      <w:r w:rsidRPr="001813A0">
        <w:rPr>
          <w:rFonts w:hint="cs"/>
          <w:rtl/>
        </w:rPr>
        <w:t>الإجراءات</w:t>
      </w:r>
      <w:r w:rsidRPr="001813A0">
        <w:rPr>
          <w:rtl/>
        </w:rPr>
        <w:t xml:space="preserve"> لل</w:t>
      </w:r>
      <w:r w:rsidRPr="001813A0">
        <w:rPr>
          <w:rFonts w:hint="cs"/>
          <w:rtl/>
        </w:rPr>
        <w:t>إ</w:t>
      </w:r>
      <w:r w:rsidRPr="001813A0">
        <w:rPr>
          <w:rtl/>
        </w:rPr>
        <w:t>خطار عن عمليات الإرسال التشغيلية.</w:t>
      </w:r>
    </w:p>
    <w:p w:rsidR="006E2355" w:rsidRPr="001813A0" w:rsidRDefault="006E2355" w:rsidP="006E2355">
      <w:pPr>
        <w:keepNext/>
        <w:rPr>
          <w:b/>
          <w:bCs/>
          <w:i/>
          <w:iCs/>
          <w:rtl/>
        </w:rPr>
      </w:pPr>
      <w:r w:rsidRPr="001813A0">
        <w:rPr>
          <w:b/>
          <w:bCs/>
          <w:i/>
          <w:iCs/>
          <w:rtl/>
        </w:rPr>
        <w:t xml:space="preserve">النطاقات </w:t>
      </w:r>
      <w:r w:rsidRPr="001813A0">
        <w:rPr>
          <w:b/>
          <w:bCs/>
          <w:i/>
          <w:iCs/>
        </w:rPr>
        <w:t>III</w:t>
      </w:r>
      <w:r w:rsidRPr="001813A0">
        <w:rPr>
          <w:b/>
          <w:bCs/>
          <w:i/>
          <w:iCs/>
          <w:rtl/>
        </w:rPr>
        <w:t xml:space="preserve"> و</w:t>
      </w:r>
      <w:r w:rsidRPr="001813A0">
        <w:rPr>
          <w:b/>
          <w:bCs/>
          <w:i/>
          <w:iCs/>
        </w:rPr>
        <w:t>IV</w:t>
      </w:r>
      <w:r w:rsidRPr="001813A0">
        <w:rPr>
          <w:b/>
          <w:bCs/>
          <w:i/>
          <w:iCs/>
          <w:rtl/>
        </w:rPr>
        <w:t xml:space="preserve"> و</w:t>
      </w:r>
      <w:r w:rsidRPr="001813A0">
        <w:rPr>
          <w:b/>
          <w:bCs/>
          <w:i/>
          <w:iCs/>
        </w:rPr>
        <w:t>V</w:t>
      </w:r>
    </w:p>
    <w:p w:rsidR="006E2355" w:rsidRPr="001813A0" w:rsidRDefault="006E2355" w:rsidP="006E2355">
      <w:pPr>
        <w:rPr>
          <w:rtl/>
        </w:rPr>
      </w:pPr>
      <w:r w:rsidRPr="001813A0">
        <w:rPr>
          <w:rtl/>
        </w:rPr>
        <w:t xml:space="preserve">عمل الاتفاق </w:t>
      </w:r>
      <w:r w:rsidRPr="001813A0">
        <w:t>GE-06</w:t>
      </w:r>
      <w:r w:rsidRPr="001813A0">
        <w:rPr>
          <w:rFonts w:hint="cs"/>
          <w:rtl/>
        </w:rPr>
        <w:t xml:space="preserve"> </w:t>
      </w:r>
      <w:r w:rsidRPr="001813A0">
        <w:rPr>
          <w:rtl/>
        </w:rPr>
        <w:t>على تنظيم استخدام النطاقا</w:t>
      </w:r>
      <w:r w:rsidRPr="001813A0">
        <w:rPr>
          <w:rFonts w:hint="cs"/>
          <w:rtl/>
        </w:rPr>
        <w:t xml:space="preserve">ت </w:t>
      </w:r>
      <w:r w:rsidRPr="001813A0">
        <w:t>III</w:t>
      </w:r>
      <w:r w:rsidRPr="001813A0">
        <w:rPr>
          <w:rtl/>
        </w:rPr>
        <w:t xml:space="preserve"> و</w:t>
      </w:r>
      <w:r w:rsidRPr="001813A0">
        <w:t>IV</w:t>
      </w:r>
      <w:r w:rsidRPr="001813A0">
        <w:rPr>
          <w:rtl/>
        </w:rPr>
        <w:t xml:space="preserve"> و</w:t>
      </w:r>
      <w:r w:rsidRPr="001813A0">
        <w:t>V</w:t>
      </w:r>
      <w:r w:rsidRPr="001813A0">
        <w:rPr>
          <w:rtl/>
        </w:rPr>
        <w:t xml:space="preserve"> للخدمات الإذاعية وغير الإذاعية. فقد تقر</w:t>
      </w:r>
      <w:r w:rsidRPr="001813A0">
        <w:rPr>
          <w:rFonts w:hint="cs"/>
          <w:rtl/>
        </w:rPr>
        <w:t>ّ</w:t>
      </w:r>
      <w:r w:rsidRPr="001813A0">
        <w:rPr>
          <w:rtl/>
        </w:rPr>
        <w:t>ر تخصيص النطاق</w:t>
      </w:r>
      <w:r w:rsidRPr="001813A0">
        <w:rPr>
          <w:rFonts w:hint="cs"/>
          <w:rtl/>
        </w:rPr>
        <w:t xml:space="preserve"> </w:t>
      </w:r>
      <w:r w:rsidRPr="001813A0">
        <w:t>III</w:t>
      </w:r>
      <w:r w:rsidRPr="001813A0">
        <w:rPr>
          <w:rtl/>
        </w:rPr>
        <w:t xml:space="preserve"> للإذاعة السمعية الرقمية</w:t>
      </w:r>
      <w:r w:rsidRPr="001813A0">
        <w:rPr>
          <w:rFonts w:hint="cs"/>
          <w:rtl/>
        </w:rPr>
        <w:t xml:space="preserve"> للأرض</w:t>
      </w:r>
      <w:r w:rsidRPr="001813A0">
        <w:rPr>
          <w:rtl/>
        </w:rPr>
        <w:t xml:space="preserve"> </w:t>
      </w:r>
      <w:r w:rsidRPr="001813A0">
        <w:t>(T-DAB)</w:t>
      </w:r>
      <w:r w:rsidRPr="001813A0">
        <w:rPr>
          <w:rtl/>
        </w:rPr>
        <w:t xml:space="preserve"> والإذاعة الفيديوية الرقمية </w:t>
      </w:r>
      <w:r w:rsidRPr="001813A0">
        <w:t>(DVB-T)</w:t>
      </w:r>
      <w:r w:rsidRPr="001813A0">
        <w:rPr>
          <w:rtl/>
        </w:rPr>
        <w:t xml:space="preserve">. ويجري في الغالب التعبير عن نتائج اتفاق </w:t>
      </w:r>
      <w:r w:rsidRPr="001813A0">
        <w:t>GE-06</w:t>
      </w:r>
      <w:r w:rsidRPr="001813A0">
        <w:rPr>
          <w:rtl/>
        </w:rPr>
        <w:t xml:space="preserve"> </w:t>
      </w:r>
      <w:r w:rsidRPr="001813A0">
        <w:rPr>
          <w:rFonts w:hint="cs"/>
          <w:rtl/>
        </w:rPr>
        <w:t>بواسطة</w:t>
      </w:r>
      <w:r w:rsidRPr="001813A0">
        <w:rPr>
          <w:rtl/>
        </w:rPr>
        <w:t xml:space="preserve"> عدد "الطبقات". ولم يتم تعريف "الطبقات" في اتفاق </w:t>
      </w:r>
      <w:r w:rsidRPr="001813A0">
        <w:t>GE-06</w:t>
      </w:r>
      <w:r w:rsidRPr="001813A0">
        <w:rPr>
          <w:rtl/>
        </w:rPr>
        <w:t xml:space="preserve">، لكن يُقصد بها </w:t>
      </w:r>
      <w:r w:rsidRPr="001813A0">
        <w:rPr>
          <w:rFonts w:hint="cs"/>
          <w:rtl/>
        </w:rPr>
        <w:t>عموماً</w:t>
      </w:r>
      <w:r w:rsidRPr="001813A0">
        <w:rPr>
          <w:rtl/>
        </w:rPr>
        <w:t xml:space="preserve"> عدد القنوات التي يمكن استقبالها في منطقة معينة. وقد تمك</w:t>
      </w:r>
      <w:r w:rsidRPr="001813A0">
        <w:rPr>
          <w:rFonts w:hint="cs"/>
          <w:rtl/>
        </w:rPr>
        <w:t>ّ</w:t>
      </w:r>
      <w:r w:rsidRPr="001813A0">
        <w:rPr>
          <w:rtl/>
        </w:rPr>
        <w:t xml:space="preserve">نت معظم البلدان من </w:t>
      </w:r>
      <w:r w:rsidRPr="001813A0">
        <w:rPr>
          <w:rFonts w:hint="cs"/>
          <w:rtl/>
        </w:rPr>
        <w:t>إ</w:t>
      </w:r>
      <w:r w:rsidRPr="001813A0">
        <w:rPr>
          <w:rtl/>
        </w:rPr>
        <w:t>نجاز طبقة تحتوي على ثلاث</w:t>
      </w:r>
      <w:r w:rsidRPr="001813A0">
        <w:rPr>
          <w:rFonts w:hint="cs"/>
          <w:rtl/>
        </w:rPr>
        <w:t xml:space="preserve"> إذاعات من نمط</w:t>
      </w:r>
      <w:r w:rsidRPr="001813A0">
        <w:rPr>
          <w:rtl/>
        </w:rPr>
        <w:t xml:space="preserve"> </w:t>
      </w:r>
      <w:r w:rsidRPr="001813A0">
        <w:t>T-DAB</w:t>
      </w:r>
      <w:r w:rsidRPr="001813A0">
        <w:rPr>
          <w:rtl/>
        </w:rPr>
        <w:t xml:space="preserve"> </w:t>
      </w:r>
      <w:r w:rsidRPr="001813A0">
        <w:rPr>
          <w:rFonts w:hint="cs"/>
          <w:rtl/>
        </w:rPr>
        <w:t xml:space="preserve">وإذاعة </w:t>
      </w:r>
      <w:r w:rsidRPr="001813A0">
        <w:rPr>
          <w:rtl/>
        </w:rPr>
        <w:t>واحدة</w:t>
      </w:r>
      <w:r w:rsidRPr="001813A0">
        <w:rPr>
          <w:rFonts w:hint="cs"/>
          <w:rtl/>
        </w:rPr>
        <w:t xml:space="preserve"> من نمط </w:t>
      </w:r>
      <w:r w:rsidRPr="001813A0">
        <w:t>DVB-T</w:t>
      </w:r>
      <w:r w:rsidRPr="001813A0">
        <w:rPr>
          <w:rtl/>
        </w:rPr>
        <w:t xml:space="preserve"> في النطاق </w:t>
      </w:r>
      <w:r w:rsidRPr="001813A0">
        <w:t>III</w:t>
      </w:r>
      <w:r w:rsidRPr="001813A0">
        <w:rPr>
          <w:rtl/>
        </w:rPr>
        <w:t xml:space="preserve">. </w:t>
      </w:r>
      <w:r w:rsidRPr="001813A0">
        <w:rPr>
          <w:rFonts w:hint="cs"/>
          <w:rtl/>
        </w:rPr>
        <w:t xml:space="preserve">كما </w:t>
      </w:r>
      <w:r w:rsidRPr="001813A0">
        <w:rPr>
          <w:rtl/>
        </w:rPr>
        <w:t xml:space="preserve">قامت </w:t>
      </w:r>
      <w:r w:rsidRPr="001813A0">
        <w:rPr>
          <w:rFonts w:hint="cs"/>
          <w:rtl/>
        </w:rPr>
        <w:t>جميع</w:t>
      </w:r>
      <w:r w:rsidRPr="001813A0">
        <w:rPr>
          <w:rtl/>
        </w:rPr>
        <w:t xml:space="preserve"> البلدان الأوروبية تقريباً بتكييف شبكة مسح </w:t>
      </w:r>
      <w:r w:rsidRPr="001813A0">
        <w:rPr>
          <w:rFonts w:hint="cs"/>
          <w:rtl/>
        </w:rPr>
        <w:t>لل</w:t>
      </w:r>
      <w:r w:rsidRPr="001813A0">
        <w:rPr>
          <w:rtl/>
        </w:rPr>
        <w:t>قنوات قدرها</w:t>
      </w:r>
      <w:r w:rsidRPr="001813A0">
        <w:rPr>
          <w:rFonts w:hint="cs"/>
          <w:rtl/>
        </w:rPr>
        <w:t xml:space="preserve"> </w:t>
      </w:r>
      <w:r w:rsidRPr="001813A0">
        <w:t>MHz 7</w:t>
      </w:r>
      <w:r w:rsidRPr="001813A0">
        <w:rPr>
          <w:rtl/>
        </w:rPr>
        <w:t xml:space="preserve"> في النطاق </w:t>
      </w:r>
      <w:r w:rsidRPr="001813A0">
        <w:t>III</w:t>
      </w:r>
      <w:r w:rsidRPr="001813A0">
        <w:rPr>
          <w:rtl/>
        </w:rPr>
        <w:t xml:space="preserve">. أما النطاقان </w:t>
      </w:r>
      <w:r w:rsidRPr="001813A0">
        <w:t>IV</w:t>
      </w:r>
      <w:r w:rsidRPr="001813A0">
        <w:rPr>
          <w:rtl/>
        </w:rPr>
        <w:t xml:space="preserve"> و</w:t>
      </w:r>
      <w:r w:rsidRPr="001813A0">
        <w:t>V</w:t>
      </w:r>
      <w:r w:rsidRPr="001813A0">
        <w:rPr>
          <w:rFonts w:hint="cs"/>
          <w:rtl/>
        </w:rPr>
        <w:t xml:space="preserve"> </w:t>
      </w:r>
      <w:r w:rsidRPr="001813A0">
        <w:rPr>
          <w:rtl/>
        </w:rPr>
        <w:t>ف</w:t>
      </w:r>
      <w:r w:rsidRPr="001813A0">
        <w:rPr>
          <w:rFonts w:hint="cs"/>
          <w:rtl/>
        </w:rPr>
        <w:t xml:space="preserve">هما </w:t>
      </w:r>
      <w:r w:rsidRPr="001813A0">
        <w:rPr>
          <w:rtl/>
        </w:rPr>
        <w:t xml:space="preserve">مخصصان للإذاعة الفيديوية الرقمية </w:t>
      </w:r>
      <w:r w:rsidRPr="001813A0">
        <w:t>(DVB-T)</w:t>
      </w:r>
      <w:r w:rsidRPr="001813A0">
        <w:rPr>
          <w:rtl/>
        </w:rPr>
        <w:t xml:space="preserve"> في قناة قدرها</w:t>
      </w:r>
      <w:r w:rsidRPr="001813A0">
        <w:rPr>
          <w:rFonts w:hint="cs"/>
          <w:rtl/>
        </w:rPr>
        <w:t xml:space="preserve"> </w:t>
      </w:r>
      <w:r w:rsidRPr="001813A0">
        <w:t>MHz 8</w:t>
      </w:r>
      <w:r w:rsidRPr="001813A0">
        <w:rPr>
          <w:rtl/>
        </w:rPr>
        <w:t xml:space="preserve">. </w:t>
      </w:r>
      <w:r w:rsidRPr="001813A0">
        <w:rPr>
          <w:rFonts w:hint="cs"/>
          <w:rtl/>
        </w:rPr>
        <w:t xml:space="preserve">وقد </w:t>
      </w:r>
      <w:r w:rsidRPr="001813A0">
        <w:rPr>
          <w:rtl/>
        </w:rPr>
        <w:t>تمك</w:t>
      </w:r>
      <w:r w:rsidRPr="001813A0">
        <w:rPr>
          <w:rFonts w:hint="cs"/>
          <w:rtl/>
        </w:rPr>
        <w:t>ّ</w:t>
      </w:r>
      <w:r w:rsidRPr="001813A0">
        <w:rPr>
          <w:rtl/>
        </w:rPr>
        <w:t xml:space="preserve">نت معظم البلدان من </w:t>
      </w:r>
      <w:r w:rsidRPr="001813A0">
        <w:rPr>
          <w:rFonts w:hint="cs"/>
          <w:rtl/>
        </w:rPr>
        <w:t>إ</w:t>
      </w:r>
      <w:r w:rsidRPr="001813A0">
        <w:rPr>
          <w:rtl/>
        </w:rPr>
        <w:t>نجاز "طبقات</w:t>
      </w:r>
      <w:r w:rsidRPr="001813A0">
        <w:rPr>
          <w:rFonts w:hint="cs"/>
          <w:rtl/>
        </w:rPr>
        <w:t>" تحتوي على سبع أو ثماني إذاعات من نمط</w:t>
      </w:r>
      <w:r w:rsidRPr="001813A0">
        <w:rPr>
          <w:rtl/>
        </w:rPr>
        <w:t>"</w:t>
      </w:r>
      <w:r w:rsidRPr="001813A0">
        <w:rPr>
          <w:rFonts w:hint="cs"/>
          <w:rtl/>
        </w:rPr>
        <w:t xml:space="preserve"> </w:t>
      </w:r>
      <w:r w:rsidRPr="001813A0">
        <w:t>DVB-T</w:t>
      </w:r>
      <w:r w:rsidRPr="001813A0">
        <w:rPr>
          <w:rtl/>
        </w:rPr>
        <w:t xml:space="preserve"> في النطاقي</w:t>
      </w:r>
      <w:r w:rsidRPr="001813A0">
        <w:rPr>
          <w:rFonts w:hint="cs"/>
          <w:rtl/>
        </w:rPr>
        <w:t xml:space="preserve">ن </w:t>
      </w:r>
      <w:r w:rsidRPr="001813A0">
        <w:t>IV</w:t>
      </w:r>
      <w:r w:rsidRPr="001813A0">
        <w:rPr>
          <w:rtl/>
        </w:rPr>
        <w:t xml:space="preserve"> و</w:t>
      </w:r>
      <w:r w:rsidRPr="001813A0">
        <w:t>.V</w:t>
      </w:r>
    </w:p>
    <w:p w:rsidR="006E2355" w:rsidRPr="001813A0" w:rsidRDefault="006E2355" w:rsidP="006E2355">
      <w:pPr>
        <w:rPr>
          <w:rtl/>
        </w:rPr>
      </w:pPr>
      <w:r w:rsidRPr="001813A0">
        <w:rPr>
          <w:rtl/>
        </w:rPr>
        <w:t xml:space="preserve">وترمي </w:t>
      </w:r>
      <w:r w:rsidRPr="001813A0">
        <w:rPr>
          <w:rFonts w:hint="cs"/>
          <w:rtl/>
        </w:rPr>
        <w:t>الإجراءات</w:t>
      </w:r>
      <w:r w:rsidRPr="001813A0">
        <w:rPr>
          <w:rtl/>
        </w:rPr>
        <w:t xml:space="preserve"> الواردة في </w:t>
      </w:r>
      <w:r w:rsidRPr="001813A0">
        <w:rPr>
          <w:rFonts w:hint="cs"/>
          <w:rtl/>
        </w:rPr>
        <w:t>ا</w:t>
      </w:r>
      <w:r w:rsidRPr="001813A0">
        <w:rPr>
          <w:rtl/>
        </w:rPr>
        <w:t>تفاق</w:t>
      </w:r>
      <w:r w:rsidRPr="001813A0">
        <w:rPr>
          <w:rFonts w:hint="cs"/>
          <w:rtl/>
        </w:rPr>
        <w:t xml:space="preserve"> جنيف</w:t>
      </w:r>
      <w:r w:rsidRPr="001813A0">
        <w:rPr>
          <w:rtl/>
        </w:rPr>
        <w:t xml:space="preserve"> </w:t>
      </w:r>
      <w:r w:rsidRPr="001813A0">
        <w:rPr>
          <w:lang w:val="en-US"/>
        </w:rPr>
        <w:t>(</w:t>
      </w:r>
      <w:r w:rsidRPr="001813A0">
        <w:t>GE-06</w:t>
      </w:r>
      <w:r w:rsidRPr="001813A0">
        <w:rPr>
          <w:lang w:val="en-US"/>
        </w:rPr>
        <w:t>)</w:t>
      </w:r>
      <w:r w:rsidRPr="001813A0">
        <w:rPr>
          <w:rFonts w:hint="cs"/>
          <w:rtl/>
        </w:rPr>
        <w:t xml:space="preserve"> </w:t>
      </w:r>
      <w:r w:rsidRPr="001813A0">
        <w:rPr>
          <w:rtl/>
        </w:rPr>
        <w:t xml:space="preserve">إلى تنفيذ مرن للخطة المحتملة. </w:t>
      </w:r>
    </w:p>
    <w:p w:rsidR="006E2355" w:rsidRPr="001813A0" w:rsidRDefault="006E2355" w:rsidP="006E2355">
      <w:pPr>
        <w:rPr>
          <w:rtl/>
        </w:rPr>
      </w:pPr>
      <w:r w:rsidRPr="001813A0">
        <w:rPr>
          <w:rtl/>
        </w:rPr>
        <w:t xml:space="preserve">أما الأحكام الرئيسية بهذا الخصوص فهي: </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 xml:space="preserve">يمكن استخدام </w:t>
      </w:r>
      <w:r w:rsidRPr="001813A0">
        <w:rPr>
          <w:rFonts w:hint="cs"/>
          <w:rtl/>
        </w:rPr>
        <w:t>بنود</w:t>
      </w:r>
      <w:r w:rsidRPr="001813A0">
        <w:rPr>
          <w:rtl/>
        </w:rPr>
        <w:t xml:space="preserve"> الخط</w:t>
      </w:r>
      <w:r w:rsidRPr="001813A0">
        <w:rPr>
          <w:rFonts w:hint="cs"/>
          <w:rtl/>
        </w:rPr>
        <w:t>ّ</w:t>
      </w:r>
      <w:r w:rsidRPr="001813A0">
        <w:rPr>
          <w:rtl/>
        </w:rPr>
        <w:t>ة لعمليات إرسال إذاعية ذات خصائص مختلفة عن تلك المحد</w:t>
      </w:r>
      <w:r w:rsidRPr="001813A0">
        <w:rPr>
          <w:rFonts w:hint="cs"/>
          <w:rtl/>
        </w:rPr>
        <w:t>ّ</w:t>
      </w:r>
      <w:r w:rsidRPr="001813A0">
        <w:rPr>
          <w:rtl/>
        </w:rPr>
        <w:t xml:space="preserve">دة في </w:t>
      </w:r>
      <w:r w:rsidRPr="001813A0">
        <w:rPr>
          <w:rFonts w:hint="cs"/>
          <w:rtl/>
        </w:rPr>
        <w:t>بنود الخطة</w:t>
      </w:r>
      <w:r w:rsidRPr="001813A0">
        <w:rPr>
          <w:rtl/>
        </w:rPr>
        <w:t xml:space="preserve">، شريطة أن لا يتم تجاوز </w:t>
      </w:r>
      <w:r w:rsidRPr="001813A0">
        <w:rPr>
          <w:rFonts w:hint="cs"/>
          <w:rtl/>
        </w:rPr>
        <w:t>ش</w:t>
      </w:r>
      <w:r w:rsidRPr="001813A0">
        <w:rPr>
          <w:rtl/>
        </w:rPr>
        <w:t>د</w:t>
      </w:r>
      <w:r w:rsidRPr="001813A0">
        <w:rPr>
          <w:rFonts w:hint="cs"/>
          <w:rtl/>
        </w:rPr>
        <w:t>ّ</w:t>
      </w:r>
      <w:r w:rsidRPr="001813A0">
        <w:rPr>
          <w:rtl/>
        </w:rPr>
        <w:t xml:space="preserve">ة </w:t>
      </w:r>
      <w:r w:rsidRPr="001813A0">
        <w:rPr>
          <w:rFonts w:hint="cs"/>
          <w:rtl/>
        </w:rPr>
        <w:t>ال</w:t>
      </w:r>
      <w:r w:rsidRPr="001813A0">
        <w:rPr>
          <w:rtl/>
        </w:rPr>
        <w:t xml:space="preserve">مجال </w:t>
      </w:r>
      <w:r w:rsidRPr="001813A0">
        <w:rPr>
          <w:rFonts w:hint="cs"/>
          <w:rtl/>
        </w:rPr>
        <w:t>ال</w:t>
      </w:r>
      <w:r w:rsidRPr="001813A0">
        <w:rPr>
          <w:rtl/>
        </w:rPr>
        <w:t xml:space="preserve">مُسبّب </w:t>
      </w:r>
      <w:r w:rsidRPr="001813A0">
        <w:rPr>
          <w:rFonts w:hint="cs"/>
          <w:rtl/>
        </w:rPr>
        <w:t>ل</w:t>
      </w:r>
      <w:r w:rsidRPr="001813A0">
        <w:rPr>
          <w:rtl/>
        </w:rPr>
        <w:t>لتداخل</w:t>
      </w:r>
      <w:r w:rsidRPr="001813A0">
        <w:rPr>
          <w:rFonts w:hint="cs"/>
          <w:rtl/>
        </w:rPr>
        <w:t xml:space="preserve"> الوارد في بنود</w:t>
      </w:r>
      <w:r w:rsidRPr="001813A0">
        <w:rPr>
          <w:rtl/>
        </w:rPr>
        <w:t xml:space="preserve"> الخطة والمحسوب </w:t>
      </w:r>
      <w:r w:rsidRPr="001813A0">
        <w:rPr>
          <w:rFonts w:hint="cs"/>
          <w:rtl/>
        </w:rPr>
        <w:t xml:space="preserve">في </w:t>
      </w:r>
      <w:r w:rsidRPr="001813A0">
        <w:rPr>
          <w:rtl/>
        </w:rPr>
        <w:t xml:space="preserve">عدد كبير من النقاط، </w:t>
      </w:r>
      <w:r w:rsidRPr="001813A0">
        <w:rPr>
          <w:rFonts w:hint="cs"/>
          <w:rtl/>
        </w:rPr>
        <w:t>وهذا</w:t>
      </w:r>
      <w:r w:rsidRPr="001813A0">
        <w:rPr>
          <w:rtl/>
        </w:rPr>
        <w:t xml:space="preserve"> ما يسم</w:t>
      </w:r>
      <w:r w:rsidRPr="001813A0">
        <w:rPr>
          <w:rFonts w:hint="cs"/>
          <w:rtl/>
        </w:rPr>
        <w:t>ّ</w:t>
      </w:r>
      <w:r w:rsidRPr="001813A0">
        <w:rPr>
          <w:rtl/>
        </w:rPr>
        <w:t>ى بالتحق</w:t>
      </w:r>
      <w:r w:rsidRPr="001813A0">
        <w:rPr>
          <w:rFonts w:hint="cs"/>
          <w:rtl/>
        </w:rPr>
        <w:t>ّ</w:t>
      </w:r>
      <w:r w:rsidRPr="001813A0">
        <w:rPr>
          <w:rtl/>
        </w:rPr>
        <w:t>ق من المطابقة؛</w:t>
      </w:r>
    </w:p>
    <w:p w:rsidR="006E2355" w:rsidRPr="001813A0" w:rsidRDefault="006E2355" w:rsidP="006E2355">
      <w:pPr>
        <w:pStyle w:val="enumlev1"/>
      </w:pPr>
      <w:r w:rsidRPr="001813A0">
        <w:rPr>
          <w:rFonts w:hint="cs"/>
          <w:rtl/>
        </w:rPr>
        <w:t>•</w:t>
      </w:r>
      <w:r w:rsidRPr="001813A0">
        <w:rPr>
          <w:rFonts w:hint="cs"/>
          <w:rtl/>
        </w:rPr>
        <w:tab/>
      </w:r>
      <w:r w:rsidRPr="001813A0">
        <w:rPr>
          <w:rtl/>
        </w:rPr>
        <w:t xml:space="preserve">يمكن استخدام </w:t>
      </w:r>
      <w:r w:rsidRPr="001813A0">
        <w:rPr>
          <w:rFonts w:hint="cs"/>
          <w:rtl/>
        </w:rPr>
        <w:t>بنود</w:t>
      </w:r>
      <w:r w:rsidRPr="001813A0">
        <w:rPr>
          <w:rtl/>
        </w:rPr>
        <w:t xml:space="preserve"> الخطة لتطبيقات مختلفة </w:t>
      </w:r>
      <w:r w:rsidRPr="001813A0">
        <w:rPr>
          <w:rFonts w:hint="cs"/>
          <w:rtl/>
        </w:rPr>
        <w:t>ع</w:t>
      </w:r>
      <w:r w:rsidRPr="001813A0">
        <w:rPr>
          <w:rtl/>
        </w:rPr>
        <w:t>ن الخدمات الإذاعية أو المتنق</w:t>
      </w:r>
      <w:r w:rsidRPr="001813A0">
        <w:rPr>
          <w:rFonts w:hint="cs"/>
          <w:rtl/>
        </w:rPr>
        <w:t>ّل</w:t>
      </w:r>
      <w:r w:rsidRPr="001813A0">
        <w:rPr>
          <w:rtl/>
        </w:rPr>
        <w:t xml:space="preserve">ة شريطة أن يتم </w:t>
      </w:r>
      <w:r w:rsidRPr="001813A0">
        <w:rPr>
          <w:rFonts w:hint="cs"/>
          <w:rtl/>
        </w:rPr>
        <w:t xml:space="preserve">توزيع </w:t>
      </w:r>
      <w:r w:rsidRPr="001813A0">
        <w:rPr>
          <w:rtl/>
        </w:rPr>
        <w:t xml:space="preserve">النطاق للخدمة ذات الصلة في </w:t>
      </w:r>
      <w:r w:rsidRPr="001813A0">
        <w:rPr>
          <w:rFonts w:hint="cs"/>
          <w:rtl/>
        </w:rPr>
        <w:t>لوائح</w:t>
      </w:r>
      <w:r w:rsidRPr="001813A0">
        <w:rPr>
          <w:rtl/>
        </w:rPr>
        <w:t xml:space="preserve"> الراديو، وأن لا يتم تجاوز حدود كثافة القدرة </w:t>
      </w:r>
      <w:r w:rsidRPr="001813A0">
        <w:rPr>
          <w:rFonts w:hint="cs"/>
          <w:rtl/>
        </w:rPr>
        <w:t>الواردة في بند</w:t>
      </w:r>
      <w:r w:rsidRPr="001813A0">
        <w:rPr>
          <w:rtl/>
        </w:rPr>
        <w:t xml:space="preserve"> الخطة؛</w:t>
      </w:r>
    </w:p>
    <w:p w:rsidR="006E2355" w:rsidRPr="001813A0" w:rsidRDefault="006E2355" w:rsidP="006E2355">
      <w:pPr>
        <w:pStyle w:val="enumlev1"/>
      </w:pPr>
      <w:r w:rsidRPr="001813A0">
        <w:rPr>
          <w:rFonts w:hint="cs"/>
          <w:rtl/>
        </w:rPr>
        <w:t>•</w:t>
      </w:r>
      <w:r w:rsidRPr="001813A0">
        <w:rPr>
          <w:rFonts w:hint="cs"/>
          <w:rtl/>
        </w:rPr>
        <w:tab/>
      </w:r>
      <w:r w:rsidRPr="001813A0">
        <w:rPr>
          <w:rtl/>
        </w:rPr>
        <w:t xml:space="preserve">يمكن تعديل </w:t>
      </w:r>
      <w:r w:rsidRPr="001813A0">
        <w:rPr>
          <w:rFonts w:hint="cs"/>
          <w:rtl/>
        </w:rPr>
        <w:t>بنود</w:t>
      </w:r>
      <w:r w:rsidRPr="001813A0">
        <w:rPr>
          <w:rtl/>
        </w:rPr>
        <w:t xml:space="preserve"> الخطة بعد الحصول على موافقة البلدان التي يُحتمل أن تتأثر بالتغيير الحاصل. وتجدر الإِشارة إلى أن </w:t>
      </w:r>
      <w:r w:rsidRPr="001813A0">
        <w:rPr>
          <w:rFonts w:hint="cs"/>
          <w:rtl/>
        </w:rPr>
        <w:t>إ</w:t>
      </w:r>
      <w:r w:rsidRPr="001813A0">
        <w:rPr>
          <w:rtl/>
        </w:rPr>
        <w:t xml:space="preserve">جراء التعديل قد يستغرق فترة لا بأس بها قبل </w:t>
      </w:r>
      <w:r w:rsidRPr="001813A0">
        <w:rPr>
          <w:rFonts w:hint="cs"/>
          <w:rtl/>
        </w:rPr>
        <w:t>الحصول على جميع الموافقات</w:t>
      </w:r>
      <w:r w:rsidRPr="001813A0">
        <w:rPr>
          <w:rtl/>
        </w:rPr>
        <w:t xml:space="preserve">. </w:t>
      </w:r>
      <w:r w:rsidRPr="001813A0">
        <w:rPr>
          <w:rFonts w:hint="cs"/>
          <w:rtl/>
        </w:rPr>
        <w:t>و</w:t>
      </w:r>
      <w:r w:rsidRPr="001813A0">
        <w:rPr>
          <w:rtl/>
        </w:rPr>
        <w:t>إ</w:t>
      </w:r>
      <w:r w:rsidRPr="001813A0">
        <w:rPr>
          <w:rFonts w:hint="cs"/>
          <w:rtl/>
        </w:rPr>
        <w:t>ذا</w:t>
      </w:r>
      <w:r w:rsidRPr="001813A0">
        <w:rPr>
          <w:rtl/>
        </w:rPr>
        <w:t xml:space="preserve"> لم يتم </w:t>
      </w:r>
      <w:r w:rsidRPr="001813A0">
        <w:rPr>
          <w:rFonts w:hint="cs"/>
          <w:rtl/>
        </w:rPr>
        <w:t xml:space="preserve">الحصول على </w:t>
      </w:r>
      <w:r w:rsidRPr="001813A0">
        <w:rPr>
          <w:rtl/>
        </w:rPr>
        <w:t xml:space="preserve">ما يلزم من </w:t>
      </w:r>
      <w:r w:rsidRPr="001813A0">
        <w:rPr>
          <w:rFonts w:hint="cs"/>
          <w:rtl/>
        </w:rPr>
        <w:t xml:space="preserve">موافقات </w:t>
      </w:r>
      <w:r w:rsidRPr="001813A0">
        <w:rPr>
          <w:rtl/>
        </w:rPr>
        <w:t>بعد مضي حوال</w:t>
      </w:r>
      <w:r w:rsidRPr="001813A0">
        <w:rPr>
          <w:rFonts w:hint="cs"/>
          <w:rtl/>
        </w:rPr>
        <w:t>ي</w:t>
      </w:r>
      <w:r w:rsidRPr="001813A0">
        <w:rPr>
          <w:rtl/>
        </w:rPr>
        <w:t xml:space="preserve"> سنتين وربع السنة، </w:t>
      </w:r>
      <w:r w:rsidRPr="001813A0">
        <w:rPr>
          <w:rFonts w:hint="cs"/>
          <w:rtl/>
        </w:rPr>
        <w:t>فإن</w:t>
      </w:r>
      <w:r w:rsidRPr="001813A0">
        <w:rPr>
          <w:rtl/>
        </w:rPr>
        <w:t xml:space="preserve"> التعديل المقترح </w:t>
      </w:r>
      <w:r w:rsidRPr="001813A0">
        <w:rPr>
          <w:rFonts w:hint="cs"/>
          <w:rtl/>
        </w:rPr>
        <w:t>يعتبر</w:t>
      </w:r>
      <w:r w:rsidRPr="001813A0">
        <w:rPr>
          <w:rtl/>
        </w:rPr>
        <w:t xml:space="preserve"> غير ساري المفعول.</w:t>
      </w:r>
    </w:p>
    <w:p w:rsidR="006E2355" w:rsidRPr="001813A0" w:rsidRDefault="006E2355" w:rsidP="006E2355">
      <w:pPr>
        <w:rPr>
          <w:rtl/>
          <w:lang w:bidi="ar-SY"/>
        </w:rPr>
      </w:pPr>
      <w:r w:rsidRPr="001813A0">
        <w:rPr>
          <w:rtl/>
        </w:rPr>
        <w:lastRenderedPageBreak/>
        <w:t>و</w:t>
      </w:r>
      <w:r w:rsidRPr="001813A0">
        <w:rPr>
          <w:rFonts w:hint="cs"/>
          <w:rtl/>
        </w:rPr>
        <w:t>ي</w:t>
      </w:r>
      <w:r w:rsidRPr="001813A0">
        <w:rPr>
          <w:rtl/>
        </w:rPr>
        <w:t>حتوي اتفاق</w:t>
      </w:r>
      <w:r w:rsidRPr="001813A0">
        <w:rPr>
          <w:rFonts w:hint="cs"/>
          <w:rtl/>
        </w:rPr>
        <w:t xml:space="preserve"> جنيف</w:t>
      </w:r>
      <w:r w:rsidRPr="001813A0">
        <w:rPr>
          <w:rtl/>
        </w:rPr>
        <w:t xml:space="preserve"> </w:t>
      </w:r>
      <w:r w:rsidRPr="001813A0">
        <w:rPr>
          <w:rFonts w:hint="cs"/>
          <w:rtl/>
        </w:rPr>
        <w:t>ل</w:t>
      </w:r>
      <w:r w:rsidRPr="001813A0">
        <w:rPr>
          <w:rtl/>
        </w:rPr>
        <w:t xml:space="preserve">عام </w:t>
      </w:r>
      <w:r w:rsidRPr="001813A0">
        <w:t xml:space="preserve">(GE-06) </w:t>
      </w:r>
      <w:r w:rsidRPr="001813A0">
        <w:rPr>
          <w:lang w:val="en-US"/>
        </w:rPr>
        <w:t>20</w:t>
      </w:r>
      <w:r w:rsidRPr="001813A0">
        <w:t>06</w:t>
      </w:r>
      <w:r w:rsidRPr="001813A0">
        <w:rPr>
          <w:rFonts w:hint="cs"/>
          <w:rtl/>
        </w:rPr>
        <w:t xml:space="preserve"> </w:t>
      </w:r>
      <w:r w:rsidRPr="001813A0">
        <w:rPr>
          <w:rtl/>
        </w:rPr>
        <w:t>على خطتي</w:t>
      </w:r>
      <w:r w:rsidRPr="001813A0">
        <w:rPr>
          <w:rFonts w:hint="cs"/>
          <w:rtl/>
        </w:rPr>
        <w:t>ن</w:t>
      </w:r>
      <w:r w:rsidRPr="001813A0">
        <w:rPr>
          <w:rtl/>
        </w:rPr>
        <w:t xml:space="preserve"> </w:t>
      </w:r>
      <w:r w:rsidRPr="001813A0">
        <w:rPr>
          <w:rFonts w:hint="cs"/>
          <w:rtl/>
        </w:rPr>
        <w:t>لل</w:t>
      </w:r>
      <w:r w:rsidRPr="001813A0">
        <w:rPr>
          <w:rtl/>
        </w:rPr>
        <w:t>تردّد، خط</w:t>
      </w:r>
      <w:r w:rsidRPr="001813A0">
        <w:rPr>
          <w:rFonts w:hint="cs"/>
          <w:rtl/>
        </w:rPr>
        <w:t>ّ</w:t>
      </w:r>
      <w:r w:rsidRPr="001813A0">
        <w:rPr>
          <w:rtl/>
        </w:rPr>
        <w:t xml:space="preserve">ة </w:t>
      </w:r>
      <w:r w:rsidRPr="001813A0">
        <w:rPr>
          <w:rFonts w:hint="cs"/>
          <w:rtl/>
        </w:rPr>
        <w:t>لل</w:t>
      </w:r>
      <w:r w:rsidRPr="001813A0">
        <w:rPr>
          <w:rtl/>
        </w:rPr>
        <w:t xml:space="preserve">تلفزيون </w:t>
      </w:r>
      <w:r w:rsidRPr="001813A0">
        <w:rPr>
          <w:rFonts w:hint="cs"/>
          <w:rtl/>
        </w:rPr>
        <w:t>ال</w:t>
      </w:r>
      <w:r w:rsidRPr="001813A0">
        <w:rPr>
          <w:rtl/>
        </w:rPr>
        <w:t xml:space="preserve">تماثلي وخطة </w:t>
      </w:r>
      <w:r w:rsidRPr="001813A0">
        <w:rPr>
          <w:rFonts w:hint="cs"/>
          <w:rtl/>
        </w:rPr>
        <w:t>لل</w:t>
      </w:r>
      <w:r w:rsidRPr="001813A0">
        <w:rPr>
          <w:rtl/>
        </w:rPr>
        <w:t xml:space="preserve">إذاعة </w:t>
      </w:r>
      <w:r w:rsidRPr="001813A0">
        <w:rPr>
          <w:rFonts w:hint="cs"/>
          <w:rtl/>
        </w:rPr>
        <w:t>الرقمية</w:t>
      </w:r>
      <w:r w:rsidRPr="001813A0">
        <w:rPr>
          <w:rtl/>
        </w:rPr>
        <w:t>. وهاتان الخطتان لا تتوافقان بصورة متبادلة. فبعد فترة انتقال معينة، ت</w:t>
      </w:r>
      <w:r w:rsidRPr="001813A0">
        <w:rPr>
          <w:rFonts w:hint="cs"/>
          <w:rtl/>
        </w:rPr>
        <w:t>نتهي</w:t>
      </w:r>
      <w:r w:rsidRPr="001813A0">
        <w:rPr>
          <w:rtl/>
        </w:rPr>
        <w:t xml:space="preserve"> خطة التلفزيون التماثلي وتتوقف عمليات إرسال التلفزيون </w:t>
      </w:r>
      <w:r w:rsidRPr="001813A0">
        <w:rPr>
          <w:rFonts w:hint="cs"/>
          <w:rtl/>
        </w:rPr>
        <w:t>التماثلي عن تلقّي الحماية.</w:t>
      </w:r>
      <w:r w:rsidRPr="001813A0">
        <w:rPr>
          <w:rtl/>
        </w:rPr>
        <w:t xml:space="preserve"> وتنتهي عملية الانتقال في </w:t>
      </w:r>
      <w:r w:rsidRPr="001813A0">
        <w:t>17</w:t>
      </w:r>
      <w:r w:rsidRPr="001813A0">
        <w:rPr>
          <w:rtl/>
        </w:rPr>
        <w:t xml:space="preserve"> يوني</w:t>
      </w:r>
      <w:r w:rsidRPr="001813A0">
        <w:rPr>
          <w:rFonts w:hint="cs"/>
          <w:rtl/>
        </w:rPr>
        <w:t>و</w:t>
      </w:r>
      <w:r w:rsidRPr="001813A0">
        <w:rPr>
          <w:rtl/>
        </w:rPr>
        <w:t xml:space="preserve"> </w:t>
      </w:r>
      <w:r w:rsidRPr="001813A0">
        <w:rPr>
          <w:lang w:val="en-US"/>
        </w:rPr>
        <w:t>2015</w:t>
      </w:r>
      <w:r w:rsidRPr="001813A0">
        <w:rPr>
          <w:rtl/>
        </w:rPr>
        <w:t>. ومع ذلك</w:t>
      </w:r>
      <w:r w:rsidRPr="001813A0">
        <w:rPr>
          <w:rFonts w:hint="cs"/>
          <w:rtl/>
        </w:rPr>
        <w:t xml:space="preserve">، </w:t>
      </w:r>
      <w:r w:rsidRPr="001813A0">
        <w:rPr>
          <w:rtl/>
        </w:rPr>
        <w:t>ففي عدد من البلدان الإفريقية والعربية، يتوج</w:t>
      </w:r>
      <w:r w:rsidRPr="001813A0">
        <w:rPr>
          <w:rFonts w:hint="cs"/>
          <w:rtl/>
        </w:rPr>
        <w:t>ّ</w:t>
      </w:r>
      <w:r w:rsidRPr="001813A0">
        <w:rPr>
          <w:rtl/>
        </w:rPr>
        <w:t xml:space="preserve">ب حماية التلفزيون التماثلي في النطاق </w:t>
      </w:r>
      <w:r w:rsidRPr="001813A0">
        <w:t>III</w:t>
      </w:r>
      <w:r w:rsidRPr="001813A0">
        <w:rPr>
          <w:rtl/>
        </w:rPr>
        <w:t xml:space="preserve"> حتى </w:t>
      </w:r>
      <w:r w:rsidRPr="001813A0">
        <w:t>17</w:t>
      </w:r>
      <w:r w:rsidRPr="001813A0">
        <w:rPr>
          <w:rtl/>
        </w:rPr>
        <w:t xml:space="preserve"> يون</w:t>
      </w:r>
      <w:r w:rsidRPr="001813A0">
        <w:rPr>
          <w:rFonts w:hint="cs"/>
          <w:rtl/>
        </w:rPr>
        <w:t>يو</w:t>
      </w:r>
      <w:r w:rsidRPr="001813A0">
        <w:rPr>
          <w:rtl/>
        </w:rPr>
        <w:t xml:space="preserve"> </w:t>
      </w:r>
      <w:r w:rsidRPr="001813A0">
        <w:t>2020</w:t>
      </w:r>
      <w:r w:rsidRPr="001813A0">
        <w:rPr>
          <w:rtl/>
        </w:rPr>
        <w:t>.</w:t>
      </w:r>
    </w:p>
    <w:p w:rsidR="006E2355" w:rsidRPr="001813A0" w:rsidRDefault="006E2355" w:rsidP="006E2355">
      <w:pPr>
        <w:pStyle w:val="Heading-2"/>
        <w:rPr>
          <w:rtl/>
        </w:rPr>
      </w:pPr>
      <w:bookmarkStart w:id="58" w:name="_Toc255827652"/>
      <w:bookmarkStart w:id="59" w:name="_Toc256180363"/>
      <w:bookmarkStart w:id="60" w:name="_Toc261966849"/>
      <w:r w:rsidRPr="001813A0">
        <w:t>8.5</w:t>
      </w:r>
      <w:r w:rsidRPr="001813A0">
        <w:tab/>
      </w:r>
      <w:r w:rsidRPr="001813A0">
        <w:rPr>
          <w:rtl/>
        </w:rPr>
        <w:t>التحوّل الرقمي</w:t>
      </w:r>
      <w:bookmarkEnd w:id="58"/>
      <w:bookmarkEnd w:id="59"/>
      <w:bookmarkEnd w:id="60"/>
    </w:p>
    <w:p w:rsidR="006E2355" w:rsidRPr="001813A0" w:rsidRDefault="006E2355" w:rsidP="003C3A74">
      <w:pPr>
        <w:spacing w:before="80"/>
        <w:rPr>
          <w:rtl/>
        </w:rPr>
      </w:pPr>
      <w:r w:rsidRPr="001813A0">
        <w:rPr>
          <w:rtl/>
        </w:rPr>
        <w:t>تعتبر عملية التحوّل الرقمي</w:t>
      </w:r>
      <w:r w:rsidRPr="001813A0">
        <w:rPr>
          <w:rFonts w:hint="cs"/>
          <w:rtl/>
        </w:rPr>
        <w:t xml:space="preserve"> </w:t>
      </w:r>
      <w:r w:rsidRPr="001813A0">
        <w:t>(DSO)</w:t>
      </w:r>
      <w:r w:rsidRPr="001813A0">
        <w:rPr>
          <w:rtl/>
        </w:rPr>
        <w:t xml:space="preserve"> عملية معق</w:t>
      </w:r>
      <w:r w:rsidRPr="001813A0">
        <w:rPr>
          <w:rFonts w:hint="cs"/>
          <w:rtl/>
        </w:rPr>
        <w:t>ّ</w:t>
      </w:r>
      <w:r w:rsidRPr="001813A0">
        <w:rPr>
          <w:rtl/>
        </w:rPr>
        <w:t xml:space="preserve">دة تستغرق عدة سنوات. </w:t>
      </w:r>
      <w:r w:rsidRPr="001813A0">
        <w:rPr>
          <w:rFonts w:hint="cs"/>
          <w:rtl/>
        </w:rPr>
        <w:t>و</w:t>
      </w:r>
      <w:r w:rsidRPr="001813A0">
        <w:rPr>
          <w:rtl/>
        </w:rPr>
        <w:t xml:space="preserve">ينبغي أن تعتمد الحكومات </w:t>
      </w:r>
      <w:r w:rsidRPr="001813A0">
        <w:rPr>
          <w:rFonts w:hint="cs"/>
          <w:rtl/>
        </w:rPr>
        <w:t xml:space="preserve">الوطنية </w:t>
      </w:r>
      <w:r w:rsidRPr="001813A0">
        <w:rPr>
          <w:rtl/>
        </w:rPr>
        <w:t>استراتيجية واضحة للانتقال من التلفزيون التماثلي إلى التلفزيون الرقمي تحظى بالدعم من قبل جميع المنظ</w:t>
      </w:r>
      <w:r w:rsidRPr="001813A0">
        <w:rPr>
          <w:rFonts w:hint="cs"/>
          <w:rtl/>
        </w:rPr>
        <w:t>ّ</w:t>
      </w:r>
      <w:r w:rsidRPr="001813A0">
        <w:rPr>
          <w:rtl/>
        </w:rPr>
        <w:t>مات المعنية. ويتعي</w:t>
      </w:r>
      <w:r w:rsidRPr="001813A0">
        <w:rPr>
          <w:rFonts w:hint="cs"/>
          <w:rtl/>
        </w:rPr>
        <w:t>ّ</w:t>
      </w:r>
      <w:r w:rsidRPr="001813A0">
        <w:rPr>
          <w:rtl/>
        </w:rPr>
        <w:t>ن تضمين عدد من العناصر في الاستراتيجية وهي:</w:t>
      </w:r>
    </w:p>
    <w:p w:rsidR="006E2355" w:rsidRPr="001813A0" w:rsidRDefault="006E2355" w:rsidP="00100D95">
      <w:pPr>
        <w:pStyle w:val="enumlev1"/>
        <w:spacing w:before="60"/>
        <w:rPr>
          <w:rtl/>
        </w:rPr>
      </w:pPr>
      <w:r w:rsidRPr="001813A0">
        <w:rPr>
          <w:rFonts w:hint="cs"/>
          <w:rtl/>
        </w:rPr>
        <w:t>•</w:t>
      </w:r>
      <w:r w:rsidRPr="001813A0">
        <w:rPr>
          <w:rFonts w:hint="cs"/>
          <w:rtl/>
        </w:rPr>
        <w:tab/>
      </w:r>
      <w:r w:rsidRPr="001813A0">
        <w:rPr>
          <w:rtl/>
        </w:rPr>
        <w:t>موعد توق</w:t>
      </w:r>
      <w:r w:rsidRPr="001813A0">
        <w:rPr>
          <w:rFonts w:hint="cs"/>
          <w:rtl/>
        </w:rPr>
        <w:t>ّ</w:t>
      </w:r>
      <w:r w:rsidRPr="001813A0">
        <w:rPr>
          <w:rtl/>
        </w:rPr>
        <w:t>ف النظام التماثلي؛</w:t>
      </w:r>
    </w:p>
    <w:p w:rsidR="006E2355" w:rsidRPr="001813A0" w:rsidRDefault="006E2355" w:rsidP="00100D95">
      <w:pPr>
        <w:pStyle w:val="enumlev1"/>
        <w:spacing w:before="60"/>
        <w:rPr>
          <w:rtl/>
        </w:rPr>
      </w:pPr>
      <w:r w:rsidRPr="001813A0">
        <w:rPr>
          <w:rFonts w:hint="cs"/>
          <w:rtl/>
        </w:rPr>
        <w:t>•</w:t>
      </w:r>
      <w:r w:rsidRPr="001813A0">
        <w:rPr>
          <w:rFonts w:hint="cs"/>
          <w:rtl/>
        </w:rPr>
        <w:tab/>
      </w:r>
      <w:r w:rsidRPr="001813A0">
        <w:rPr>
          <w:rtl/>
        </w:rPr>
        <w:t xml:space="preserve">تنسيق التردّدات مع </w:t>
      </w:r>
      <w:r w:rsidRPr="001813A0">
        <w:rPr>
          <w:rFonts w:hint="cs"/>
          <w:rtl/>
        </w:rPr>
        <w:t>ال</w:t>
      </w:r>
      <w:r w:rsidRPr="001813A0">
        <w:rPr>
          <w:rtl/>
        </w:rPr>
        <w:t xml:space="preserve">بلدان </w:t>
      </w:r>
      <w:r w:rsidRPr="001813A0">
        <w:rPr>
          <w:rFonts w:hint="cs"/>
          <w:rtl/>
        </w:rPr>
        <w:t>ال</w:t>
      </w:r>
      <w:r w:rsidRPr="001813A0">
        <w:rPr>
          <w:rtl/>
        </w:rPr>
        <w:t>مجاورة بشأن التلفزيون الرقمي أثناء فترة الانتقال؛</w:t>
      </w:r>
    </w:p>
    <w:p w:rsidR="006E2355" w:rsidRPr="001813A0" w:rsidRDefault="006E2355" w:rsidP="00100D95">
      <w:pPr>
        <w:pStyle w:val="enumlev1"/>
        <w:spacing w:before="60"/>
        <w:rPr>
          <w:rtl/>
        </w:rPr>
      </w:pPr>
      <w:r w:rsidRPr="001813A0">
        <w:rPr>
          <w:rFonts w:hint="cs"/>
          <w:rtl/>
        </w:rPr>
        <w:t>•</w:t>
      </w:r>
      <w:r w:rsidRPr="001813A0">
        <w:rPr>
          <w:rFonts w:hint="cs"/>
          <w:rtl/>
        </w:rPr>
        <w:tab/>
      </w:r>
      <w:r w:rsidRPr="001813A0">
        <w:rPr>
          <w:rtl/>
        </w:rPr>
        <w:t xml:space="preserve">عملية ترخيص التلفزيون الرقمي للأرض </w:t>
      </w:r>
      <w:r w:rsidRPr="001813A0">
        <w:rPr>
          <w:lang w:val="en-US"/>
        </w:rPr>
        <w:t>(</w:t>
      </w:r>
      <w:r w:rsidRPr="001813A0">
        <w:t>DTTV</w:t>
      </w:r>
      <w:r w:rsidRPr="001813A0">
        <w:rPr>
          <w:lang w:val="en-US"/>
        </w:rPr>
        <w:t>)</w:t>
      </w:r>
      <w:r w:rsidRPr="001813A0">
        <w:rPr>
          <w:rtl/>
        </w:rPr>
        <w:t>؛</w:t>
      </w:r>
    </w:p>
    <w:p w:rsidR="006E2355" w:rsidRPr="001813A0" w:rsidRDefault="006E2355" w:rsidP="00100D95">
      <w:pPr>
        <w:pStyle w:val="enumlev1"/>
        <w:spacing w:before="60"/>
        <w:rPr>
          <w:rtl/>
        </w:rPr>
      </w:pPr>
      <w:r w:rsidRPr="001813A0">
        <w:rPr>
          <w:rFonts w:hint="cs"/>
          <w:rtl/>
        </w:rPr>
        <w:t>•</w:t>
      </w:r>
      <w:r w:rsidRPr="001813A0">
        <w:rPr>
          <w:rFonts w:hint="cs"/>
          <w:rtl/>
        </w:rPr>
        <w:tab/>
        <w:t>إبرام</w:t>
      </w:r>
      <w:r w:rsidRPr="001813A0">
        <w:rPr>
          <w:rtl/>
        </w:rPr>
        <w:t xml:space="preserve"> اتفاقات بشأن إنهاء تراخيص التلفزيون التماثلي؛</w:t>
      </w:r>
    </w:p>
    <w:p w:rsidR="006E2355" w:rsidRPr="001813A0" w:rsidRDefault="006E2355" w:rsidP="00100D95">
      <w:pPr>
        <w:pStyle w:val="enumlev1"/>
        <w:spacing w:before="60"/>
        <w:rPr>
          <w:rtl/>
        </w:rPr>
      </w:pPr>
      <w:r w:rsidRPr="001813A0">
        <w:rPr>
          <w:rFonts w:hint="cs"/>
          <w:rtl/>
        </w:rPr>
        <w:t>•</w:t>
      </w:r>
      <w:r w:rsidRPr="001813A0">
        <w:rPr>
          <w:rFonts w:hint="cs"/>
          <w:rtl/>
        </w:rPr>
        <w:tab/>
      </w:r>
      <w:r w:rsidRPr="001813A0">
        <w:rPr>
          <w:rtl/>
        </w:rPr>
        <w:t>الأحكام والنصوص المتعلقة بالإذاعة المتآونة؛</w:t>
      </w:r>
    </w:p>
    <w:p w:rsidR="006E2355" w:rsidRPr="001813A0" w:rsidRDefault="006E2355" w:rsidP="00100D95">
      <w:pPr>
        <w:pStyle w:val="enumlev1"/>
        <w:spacing w:before="60"/>
        <w:rPr>
          <w:rtl/>
        </w:rPr>
      </w:pPr>
      <w:r w:rsidRPr="001813A0">
        <w:rPr>
          <w:rFonts w:hint="cs"/>
          <w:rtl/>
        </w:rPr>
        <w:t>•</w:t>
      </w:r>
      <w:r w:rsidRPr="001813A0">
        <w:rPr>
          <w:rFonts w:hint="cs"/>
          <w:rtl/>
        </w:rPr>
        <w:tab/>
      </w:r>
      <w:r w:rsidRPr="001813A0">
        <w:rPr>
          <w:rtl/>
        </w:rPr>
        <w:t>عقد اتفاقات مع مصن</w:t>
      </w:r>
      <w:r w:rsidRPr="001813A0">
        <w:rPr>
          <w:rFonts w:hint="cs"/>
          <w:rtl/>
        </w:rPr>
        <w:t>ّ</w:t>
      </w:r>
      <w:r w:rsidRPr="001813A0">
        <w:rPr>
          <w:rtl/>
        </w:rPr>
        <w:t>عي معد</w:t>
      </w:r>
      <w:r w:rsidRPr="001813A0">
        <w:rPr>
          <w:rFonts w:hint="cs"/>
          <w:rtl/>
        </w:rPr>
        <w:t>ّ</w:t>
      </w:r>
      <w:r w:rsidRPr="001813A0">
        <w:rPr>
          <w:rtl/>
        </w:rPr>
        <w:t xml:space="preserve">ات المستهلكين </w:t>
      </w:r>
      <w:r w:rsidRPr="001813A0">
        <w:rPr>
          <w:rFonts w:hint="cs"/>
          <w:rtl/>
        </w:rPr>
        <w:t>ل</w:t>
      </w:r>
      <w:r w:rsidRPr="001813A0">
        <w:rPr>
          <w:rtl/>
        </w:rPr>
        <w:t>ضمان توافر عدد كاف من معد</w:t>
      </w:r>
      <w:r w:rsidRPr="001813A0">
        <w:rPr>
          <w:rFonts w:hint="cs"/>
          <w:rtl/>
        </w:rPr>
        <w:t>ّ</w:t>
      </w:r>
      <w:r w:rsidRPr="001813A0">
        <w:rPr>
          <w:rtl/>
        </w:rPr>
        <w:t>ات الاستقبال الرقمي في حينها؛</w:t>
      </w:r>
    </w:p>
    <w:p w:rsidR="006E2355" w:rsidRPr="001813A0" w:rsidRDefault="006E2355" w:rsidP="00100D95">
      <w:pPr>
        <w:pStyle w:val="enumlev1"/>
        <w:spacing w:before="60"/>
        <w:rPr>
          <w:rtl/>
        </w:rPr>
      </w:pPr>
      <w:r w:rsidRPr="001813A0">
        <w:rPr>
          <w:rFonts w:hint="cs"/>
          <w:rtl/>
        </w:rPr>
        <w:t>•</w:t>
      </w:r>
      <w:r w:rsidRPr="001813A0">
        <w:rPr>
          <w:rFonts w:hint="cs"/>
          <w:rtl/>
        </w:rPr>
        <w:tab/>
      </w:r>
      <w:r w:rsidRPr="001813A0">
        <w:rPr>
          <w:rtl/>
        </w:rPr>
        <w:t>توفير الترتيبات لتمكين الأسر المتدن</w:t>
      </w:r>
      <w:r w:rsidRPr="001813A0">
        <w:rPr>
          <w:rFonts w:hint="cs"/>
          <w:rtl/>
        </w:rPr>
        <w:t>ّ</w:t>
      </w:r>
      <w:r w:rsidRPr="001813A0">
        <w:rPr>
          <w:rtl/>
        </w:rPr>
        <w:t xml:space="preserve">ية الدخل من </w:t>
      </w:r>
      <w:r w:rsidRPr="001813A0">
        <w:rPr>
          <w:rFonts w:hint="cs"/>
          <w:rtl/>
        </w:rPr>
        <w:t>ا</w:t>
      </w:r>
      <w:r w:rsidRPr="001813A0">
        <w:rPr>
          <w:rtl/>
        </w:rPr>
        <w:t xml:space="preserve">قتناء </w:t>
      </w:r>
      <w:r w:rsidRPr="001813A0">
        <w:rPr>
          <w:rFonts w:hint="cs"/>
          <w:rtl/>
        </w:rPr>
        <w:t xml:space="preserve">وحدات فك التشفير </w:t>
      </w:r>
      <w:r w:rsidRPr="001813A0">
        <w:rPr>
          <w:lang w:val="en-US"/>
        </w:rPr>
        <w:t>(</w:t>
      </w:r>
      <w:r w:rsidRPr="001813A0">
        <w:t>STB</w:t>
      </w:r>
      <w:r w:rsidRPr="001813A0">
        <w:rPr>
          <w:lang w:val="en-US"/>
        </w:rPr>
        <w:t>)</w:t>
      </w:r>
      <w:r w:rsidRPr="001813A0">
        <w:rPr>
          <w:rFonts w:hint="cs"/>
          <w:rtl/>
        </w:rPr>
        <w:t xml:space="preserve"> أو </w:t>
      </w:r>
      <w:r w:rsidRPr="001813A0">
        <w:rPr>
          <w:rtl/>
        </w:rPr>
        <w:t>أجهزة الاستقبال الرقمية؛</w:t>
      </w:r>
    </w:p>
    <w:p w:rsidR="006E2355" w:rsidRPr="001813A0" w:rsidRDefault="006E2355" w:rsidP="00100D95">
      <w:pPr>
        <w:pStyle w:val="enumlev1"/>
        <w:spacing w:before="60"/>
        <w:rPr>
          <w:rtl/>
        </w:rPr>
      </w:pPr>
      <w:r w:rsidRPr="001813A0">
        <w:rPr>
          <w:rFonts w:hint="cs"/>
          <w:rtl/>
        </w:rPr>
        <w:t>•</w:t>
      </w:r>
      <w:r w:rsidRPr="001813A0">
        <w:rPr>
          <w:rFonts w:hint="cs"/>
          <w:rtl/>
        </w:rPr>
        <w:tab/>
      </w:r>
      <w:r w:rsidRPr="001813A0">
        <w:rPr>
          <w:rtl/>
        </w:rPr>
        <w:t xml:space="preserve">تنظيم حملات </w:t>
      </w:r>
      <w:r w:rsidRPr="001813A0">
        <w:rPr>
          <w:rFonts w:hint="cs"/>
          <w:rtl/>
        </w:rPr>
        <w:t>تواصل</w:t>
      </w:r>
      <w:r w:rsidRPr="001813A0">
        <w:rPr>
          <w:rtl/>
        </w:rPr>
        <w:t xml:space="preserve"> </w:t>
      </w:r>
      <w:r w:rsidRPr="001813A0">
        <w:rPr>
          <w:rFonts w:hint="cs"/>
          <w:rtl/>
        </w:rPr>
        <w:t>لإعلام</w:t>
      </w:r>
      <w:r w:rsidRPr="001813A0">
        <w:rPr>
          <w:rtl/>
        </w:rPr>
        <w:t xml:space="preserve"> الجمهور بهذا الأمر</w:t>
      </w:r>
      <w:r w:rsidRPr="001813A0">
        <w:rPr>
          <w:rFonts w:hint="cs"/>
          <w:rtl/>
        </w:rPr>
        <w:t xml:space="preserve"> ومساعدته</w:t>
      </w:r>
      <w:r w:rsidRPr="001813A0">
        <w:rPr>
          <w:rtl/>
        </w:rPr>
        <w:t>.</w:t>
      </w:r>
    </w:p>
    <w:p w:rsidR="006E2355" w:rsidRPr="001813A0" w:rsidRDefault="006E2355" w:rsidP="003C3A74">
      <w:pPr>
        <w:spacing w:before="80"/>
        <w:rPr>
          <w:rtl/>
        </w:rPr>
      </w:pPr>
      <w:r w:rsidRPr="001813A0">
        <w:rPr>
          <w:rtl/>
        </w:rPr>
        <w:t>وتتوق</w:t>
      </w:r>
      <w:r w:rsidRPr="001813A0">
        <w:rPr>
          <w:rFonts w:hint="cs"/>
          <w:rtl/>
        </w:rPr>
        <w:t>ّ</w:t>
      </w:r>
      <w:r w:rsidRPr="001813A0">
        <w:rPr>
          <w:rtl/>
        </w:rPr>
        <w:t xml:space="preserve">ف الطريقة التي يتم بها إدخال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والفترة الزمنية اللازمة لإتمام العملية على وضع السوق</w:t>
      </w:r>
      <w:r w:rsidRPr="001813A0">
        <w:rPr>
          <w:rFonts w:hint="cs"/>
          <w:rtl/>
        </w:rPr>
        <w:t>، وهي</w:t>
      </w:r>
      <w:r w:rsidRPr="001813A0">
        <w:rPr>
          <w:rtl/>
        </w:rPr>
        <w:t xml:space="preserve"> تختلف </w:t>
      </w:r>
      <w:r w:rsidRPr="001813A0">
        <w:rPr>
          <w:rFonts w:hint="cs"/>
          <w:rtl/>
        </w:rPr>
        <w:t xml:space="preserve">اختلافاً كبيراً بين </w:t>
      </w:r>
      <w:r w:rsidRPr="001813A0">
        <w:rPr>
          <w:rtl/>
        </w:rPr>
        <w:t xml:space="preserve">بلد </w:t>
      </w:r>
      <w:r w:rsidRPr="001813A0">
        <w:rPr>
          <w:rFonts w:hint="cs"/>
          <w:rtl/>
        </w:rPr>
        <w:t>و</w:t>
      </w:r>
      <w:r w:rsidRPr="001813A0">
        <w:rPr>
          <w:rtl/>
        </w:rPr>
        <w:t xml:space="preserve">آخر. أما فترة الإذاعة المتآونة، لدى توصيل كل من الخدمات الإذاعية </w:t>
      </w:r>
      <w:r w:rsidRPr="001813A0">
        <w:rPr>
          <w:rFonts w:hint="cs"/>
          <w:rtl/>
        </w:rPr>
        <w:t>بشكليها</w:t>
      </w:r>
      <w:r w:rsidRPr="001813A0">
        <w:rPr>
          <w:rtl/>
        </w:rPr>
        <w:t xml:space="preserve"> التماثلي والرقمي في منطقة معينة، فتتوقّف إلى حد بعيد على استراتيجي</w:t>
      </w:r>
      <w:r w:rsidRPr="001813A0">
        <w:rPr>
          <w:rFonts w:hint="cs"/>
          <w:rtl/>
        </w:rPr>
        <w:t>ّ</w:t>
      </w:r>
      <w:r w:rsidRPr="001813A0">
        <w:rPr>
          <w:rtl/>
        </w:rPr>
        <w:t xml:space="preserve">ات التحوّل التي تمّ </w:t>
      </w:r>
      <w:r w:rsidRPr="001813A0">
        <w:rPr>
          <w:rFonts w:hint="cs"/>
          <w:rtl/>
        </w:rPr>
        <w:t>اعتمادها</w:t>
      </w:r>
      <w:r w:rsidRPr="001813A0">
        <w:rPr>
          <w:rtl/>
        </w:rPr>
        <w:t xml:space="preserve">. </w:t>
      </w:r>
    </w:p>
    <w:p w:rsidR="006E2355" w:rsidRPr="001813A0" w:rsidRDefault="006E2355" w:rsidP="003C3A74">
      <w:pPr>
        <w:spacing w:before="80"/>
        <w:rPr>
          <w:rtl/>
        </w:rPr>
      </w:pPr>
      <w:r w:rsidRPr="001813A0">
        <w:rPr>
          <w:rFonts w:hint="cs"/>
          <w:rtl/>
        </w:rPr>
        <w:t>و</w:t>
      </w:r>
      <w:r w:rsidRPr="001813A0">
        <w:rPr>
          <w:rtl/>
        </w:rPr>
        <w:t>بعد توق</w:t>
      </w:r>
      <w:r w:rsidRPr="001813A0">
        <w:rPr>
          <w:rFonts w:hint="cs"/>
          <w:rtl/>
        </w:rPr>
        <w:t>ّ</w:t>
      </w:r>
      <w:r w:rsidRPr="001813A0">
        <w:rPr>
          <w:rtl/>
        </w:rPr>
        <w:t xml:space="preserve">ف التلفزيون التماثلي، يصبح الطيف </w:t>
      </w:r>
      <w:r w:rsidRPr="001813A0">
        <w:rPr>
          <w:rFonts w:hint="cs"/>
          <w:rtl/>
        </w:rPr>
        <w:t xml:space="preserve">المحرر </w:t>
      </w:r>
      <w:r w:rsidRPr="001813A0">
        <w:rPr>
          <w:rtl/>
        </w:rPr>
        <w:t>متوافراً لتلبية خدمات جد</w:t>
      </w:r>
      <w:r w:rsidRPr="001813A0">
        <w:rPr>
          <w:rFonts w:hint="cs"/>
          <w:rtl/>
        </w:rPr>
        <w:t>ي</w:t>
      </w:r>
      <w:r w:rsidRPr="001813A0">
        <w:rPr>
          <w:rtl/>
        </w:rPr>
        <w:t xml:space="preserve">دة. </w:t>
      </w:r>
    </w:p>
    <w:p w:rsidR="006E2355" w:rsidRPr="001813A0" w:rsidRDefault="006E2355" w:rsidP="003C3A74">
      <w:pPr>
        <w:spacing w:before="80"/>
        <w:rPr>
          <w:rtl/>
        </w:rPr>
      </w:pPr>
      <w:r w:rsidRPr="001813A0">
        <w:rPr>
          <w:rtl/>
        </w:rPr>
        <w:t xml:space="preserve">ويطلق على الطيف المحرّر لقب "العائد الرقمي". </w:t>
      </w:r>
    </w:p>
    <w:p w:rsidR="006E2355" w:rsidRPr="001813A0" w:rsidRDefault="006E2355" w:rsidP="006E2355">
      <w:pPr>
        <w:rPr>
          <w:b/>
          <w:bCs/>
          <w:i/>
          <w:iCs/>
          <w:lang w:val="en-US"/>
        </w:rPr>
      </w:pPr>
      <w:r w:rsidRPr="001813A0">
        <w:rPr>
          <w:b/>
          <w:bCs/>
          <w:i/>
          <w:iCs/>
          <w:rtl/>
        </w:rPr>
        <w:t>وقف النظام التماثلي</w:t>
      </w:r>
      <w:r w:rsidRPr="001813A0">
        <w:rPr>
          <w:rFonts w:hint="cs"/>
          <w:b/>
          <w:bCs/>
          <w:i/>
          <w:iCs/>
          <w:rtl/>
        </w:rPr>
        <w:t xml:space="preserve"> </w:t>
      </w:r>
      <w:r w:rsidRPr="001813A0">
        <w:rPr>
          <w:b/>
          <w:bCs/>
          <w:i/>
          <w:iCs/>
          <w:lang w:val="en-US"/>
        </w:rPr>
        <w:t>(ASO)</w:t>
      </w:r>
    </w:p>
    <w:p w:rsidR="006E2355" w:rsidRPr="001813A0" w:rsidRDefault="006E2355" w:rsidP="003C3A74">
      <w:pPr>
        <w:spacing w:before="80"/>
        <w:rPr>
          <w:rtl/>
        </w:rPr>
      </w:pPr>
      <w:r w:rsidRPr="001813A0">
        <w:rPr>
          <w:rtl/>
        </w:rPr>
        <w:t>عملت بعض الحكومات الوطنية على تشجيع وتعزيز التحو</w:t>
      </w:r>
      <w:r w:rsidRPr="001813A0">
        <w:rPr>
          <w:rFonts w:hint="cs"/>
          <w:rtl/>
        </w:rPr>
        <w:t>ّ</w:t>
      </w:r>
      <w:r w:rsidRPr="001813A0">
        <w:rPr>
          <w:rtl/>
        </w:rPr>
        <w:t>ل الرقمي من خلال منح القروض أو الهبات</w:t>
      </w:r>
      <w:r w:rsidRPr="001813A0">
        <w:rPr>
          <w:rFonts w:hint="cs"/>
          <w:rtl/>
        </w:rPr>
        <w:t>،</w:t>
      </w:r>
      <w:r w:rsidRPr="001813A0">
        <w:rPr>
          <w:rtl/>
        </w:rPr>
        <w:t xml:space="preserve"> </w:t>
      </w:r>
      <w:r w:rsidRPr="001813A0">
        <w:rPr>
          <w:rFonts w:hint="cs"/>
          <w:rtl/>
        </w:rPr>
        <w:t>أ</w:t>
      </w:r>
      <w:r w:rsidRPr="001813A0">
        <w:rPr>
          <w:rtl/>
        </w:rPr>
        <w:t>و</w:t>
      </w:r>
      <w:r w:rsidRPr="001813A0">
        <w:rPr>
          <w:rFonts w:hint="cs"/>
          <w:rtl/>
        </w:rPr>
        <w:t xml:space="preserve"> </w:t>
      </w:r>
      <w:r w:rsidRPr="001813A0">
        <w:rPr>
          <w:rtl/>
        </w:rPr>
        <w:t xml:space="preserve">دعم </w:t>
      </w:r>
      <w:r w:rsidRPr="001813A0">
        <w:rPr>
          <w:rFonts w:hint="cs"/>
          <w:rtl/>
        </w:rPr>
        <w:t xml:space="preserve">وحدات فك التشفير </w:t>
      </w:r>
      <w:r w:rsidRPr="001813A0">
        <w:rPr>
          <w:lang w:val="en-US"/>
        </w:rPr>
        <w:t>(</w:t>
      </w:r>
      <w:r w:rsidRPr="001813A0">
        <w:t>STB</w:t>
      </w:r>
      <w:r w:rsidRPr="001813A0">
        <w:rPr>
          <w:lang w:val="en-US"/>
        </w:rPr>
        <w:t>)</w:t>
      </w:r>
      <w:r w:rsidRPr="001813A0">
        <w:rPr>
          <w:rFonts w:hint="cs"/>
          <w:rtl/>
        </w:rPr>
        <w:t>،</w:t>
      </w:r>
      <w:r w:rsidRPr="001813A0">
        <w:rPr>
          <w:rtl/>
        </w:rPr>
        <w:t xml:space="preserve"> أو </w:t>
      </w:r>
      <w:r w:rsidRPr="001813A0">
        <w:rPr>
          <w:rFonts w:hint="cs"/>
          <w:rtl/>
        </w:rPr>
        <w:t>إ</w:t>
      </w:r>
      <w:r w:rsidRPr="001813A0">
        <w:rPr>
          <w:rtl/>
        </w:rPr>
        <w:t>جراء تخفيضات مؤق</w:t>
      </w:r>
      <w:r w:rsidRPr="001813A0">
        <w:rPr>
          <w:rFonts w:hint="cs"/>
          <w:rtl/>
        </w:rPr>
        <w:t>ّ</w:t>
      </w:r>
      <w:r w:rsidRPr="001813A0">
        <w:rPr>
          <w:rtl/>
        </w:rPr>
        <w:t xml:space="preserve">تة </w:t>
      </w:r>
      <w:r w:rsidRPr="001813A0">
        <w:rPr>
          <w:rFonts w:hint="cs"/>
          <w:rtl/>
        </w:rPr>
        <w:t>على</w:t>
      </w:r>
      <w:r w:rsidRPr="001813A0">
        <w:rPr>
          <w:rtl/>
        </w:rPr>
        <w:t xml:space="preserve"> رسوم التراخيص التي </w:t>
      </w:r>
      <w:r w:rsidRPr="001813A0">
        <w:rPr>
          <w:rFonts w:hint="cs"/>
          <w:rtl/>
        </w:rPr>
        <w:t>تدفعها جهات البث</w:t>
      </w:r>
      <w:r w:rsidRPr="001813A0">
        <w:rPr>
          <w:rtl/>
        </w:rPr>
        <w:t>. وقد قامت المفو</w:t>
      </w:r>
      <w:r w:rsidRPr="001813A0">
        <w:rPr>
          <w:rFonts w:hint="cs"/>
          <w:rtl/>
        </w:rPr>
        <w:t>ّ</w:t>
      </w:r>
      <w:r w:rsidRPr="001813A0">
        <w:rPr>
          <w:rtl/>
        </w:rPr>
        <w:t>ضية الأوروبية</w:t>
      </w:r>
      <w:r w:rsidRPr="001813A0">
        <w:rPr>
          <w:rFonts w:hint="cs"/>
          <w:rtl/>
        </w:rPr>
        <w:t xml:space="preserve"> </w:t>
      </w:r>
      <w:r w:rsidRPr="001813A0">
        <w:rPr>
          <w:lang w:val="en-US"/>
        </w:rPr>
        <w:t>(</w:t>
      </w:r>
      <w:r w:rsidRPr="001813A0">
        <w:t>EC</w:t>
      </w:r>
      <w:r w:rsidRPr="001813A0">
        <w:rPr>
          <w:lang w:val="en-US"/>
        </w:rPr>
        <w:t>)</w:t>
      </w:r>
      <w:r w:rsidRPr="001813A0">
        <w:rPr>
          <w:rFonts w:hint="cs"/>
          <w:rtl/>
        </w:rPr>
        <w:t xml:space="preserve">، </w:t>
      </w:r>
      <w:r w:rsidRPr="001813A0">
        <w:rPr>
          <w:rtl/>
        </w:rPr>
        <w:t>على سبيل المثال</w:t>
      </w:r>
      <w:r w:rsidRPr="001813A0">
        <w:rPr>
          <w:rFonts w:hint="cs"/>
          <w:rtl/>
        </w:rPr>
        <w:t>،</w:t>
      </w:r>
      <w:r w:rsidRPr="001813A0">
        <w:rPr>
          <w:rtl/>
        </w:rPr>
        <w:t xml:space="preserve"> بالتحقيق في عمليات تمويل التحوّل الرقمي في عدد من الدول الأعضاء التي </w:t>
      </w:r>
      <w:r w:rsidRPr="001813A0">
        <w:rPr>
          <w:rFonts w:hint="cs"/>
          <w:rtl/>
        </w:rPr>
        <w:t>ا</w:t>
      </w:r>
      <w:r w:rsidRPr="001813A0">
        <w:rPr>
          <w:rtl/>
        </w:rPr>
        <w:t xml:space="preserve">عتقدت </w:t>
      </w:r>
      <w:r w:rsidRPr="001813A0">
        <w:rPr>
          <w:rFonts w:hint="cs"/>
          <w:rtl/>
        </w:rPr>
        <w:t>أ</w:t>
      </w:r>
      <w:r w:rsidRPr="001813A0">
        <w:rPr>
          <w:rtl/>
        </w:rPr>
        <w:t xml:space="preserve">نه قد تم فيها </w:t>
      </w:r>
      <w:r w:rsidRPr="001813A0">
        <w:rPr>
          <w:rFonts w:hint="cs"/>
          <w:rtl/>
        </w:rPr>
        <w:t>ا</w:t>
      </w:r>
      <w:r w:rsidRPr="001813A0">
        <w:rPr>
          <w:rtl/>
        </w:rPr>
        <w:t xml:space="preserve">نتهاك </w:t>
      </w:r>
      <w:r w:rsidRPr="001813A0">
        <w:rPr>
          <w:rFonts w:hint="cs"/>
          <w:rtl/>
        </w:rPr>
        <w:t>قواعد المساعدات الخاصة بالدول الأعضاء فيها</w:t>
      </w:r>
      <w:r w:rsidRPr="001813A0">
        <w:rPr>
          <w:rtl/>
        </w:rPr>
        <w:t>. وبوجه عام ي</w:t>
      </w:r>
      <w:r w:rsidRPr="001813A0">
        <w:rPr>
          <w:rFonts w:hint="cs"/>
          <w:rtl/>
        </w:rPr>
        <w:t>ُ</w:t>
      </w:r>
      <w:r w:rsidRPr="001813A0">
        <w:rPr>
          <w:rtl/>
        </w:rPr>
        <w:t>سمح للدول الأعضاء في الاتحاد الأوروبي</w:t>
      </w:r>
      <w:r w:rsidRPr="001813A0">
        <w:rPr>
          <w:rFonts w:hint="cs"/>
          <w:rtl/>
        </w:rPr>
        <w:t xml:space="preserve"> </w:t>
      </w:r>
      <w:r w:rsidRPr="001813A0">
        <w:rPr>
          <w:lang w:val="en-US"/>
        </w:rPr>
        <w:t>(</w:t>
      </w:r>
      <w:r w:rsidRPr="001813A0">
        <w:t>EU</w:t>
      </w:r>
      <w:r w:rsidRPr="001813A0">
        <w:rPr>
          <w:lang w:val="en-US"/>
        </w:rPr>
        <w:t>)</w:t>
      </w:r>
      <w:r w:rsidRPr="001813A0">
        <w:rPr>
          <w:rFonts w:hint="cs"/>
          <w:rtl/>
        </w:rPr>
        <w:t xml:space="preserve"> </w:t>
      </w:r>
      <w:r w:rsidRPr="001813A0">
        <w:rPr>
          <w:rtl/>
        </w:rPr>
        <w:t>بتوفير التمويل شريطة عدم تفضيلها لمنصة تسليم محددة على أخرى (العمل بمبدأ الحياد التكنولوجي).</w:t>
      </w:r>
    </w:p>
    <w:p w:rsidR="006E2355" w:rsidRPr="001813A0" w:rsidRDefault="006E2355" w:rsidP="006E2355">
      <w:pPr>
        <w:rPr>
          <w:b/>
          <w:bCs/>
          <w:i/>
          <w:iCs/>
          <w:rtl/>
        </w:rPr>
      </w:pPr>
      <w:r w:rsidRPr="001813A0">
        <w:rPr>
          <w:b/>
          <w:bCs/>
          <w:i/>
          <w:iCs/>
          <w:rtl/>
        </w:rPr>
        <w:t xml:space="preserve">عملية </w:t>
      </w:r>
      <w:r w:rsidRPr="001813A0">
        <w:rPr>
          <w:rFonts w:hint="cs"/>
          <w:b/>
          <w:bCs/>
          <w:i/>
          <w:iCs/>
          <w:rtl/>
        </w:rPr>
        <w:t>منح التراخيص</w:t>
      </w:r>
    </w:p>
    <w:p w:rsidR="006E2355" w:rsidRPr="003C3A74" w:rsidRDefault="006E2355" w:rsidP="003C3A74">
      <w:pPr>
        <w:spacing w:before="80"/>
        <w:rPr>
          <w:spacing w:val="-2"/>
          <w:rtl/>
        </w:rPr>
      </w:pPr>
      <w:r w:rsidRPr="003C3A74">
        <w:rPr>
          <w:spacing w:val="-2"/>
          <w:rtl/>
        </w:rPr>
        <w:t>ت</w:t>
      </w:r>
      <w:r w:rsidRPr="003C3A74">
        <w:rPr>
          <w:rFonts w:hint="cs"/>
          <w:spacing w:val="-2"/>
          <w:rtl/>
        </w:rPr>
        <w:t>ُ</w:t>
      </w:r>
      <w:r w:rsidRPr="003C3A74">
        <w:rPr>
          <w:spacing w:val="-2"/>
          <w:rtl/>
        </w:rPr>
        <w:t>ع</w:t>
      </w:r>
      <w:r w:rsidRPr="003C3A74">
        <w:rPr>
          <w:rFonts w:hint="cs"/>
          <w:spacing w:val="-2"/>
          <w:rtl/>
        </w:rPr>
        <w:t>ِ</w:t>
      </w:r>
      <w:r w:rsidRPr="003C3A74">
        <w:rPr>
          <w:spacing w:val="-2"/>
          <w:rtl/>
        </w:rPr>
        <w:t>دّ الإدارات الوطنية تشريعات تأخذ في الاعتبار الاتفاقات الخاصة بالاتحاد الدولي للاتصالات والاتفاقات الإقليمية (فيما بين الدول الأعضاء في الاتحاد الأوروبي، واتفاقات المؤتمر الأوروبي لإدارات البريد والاتصالات</w:t>
      </w:r>
      <w:r w:rsidRPr="003C3A74">
        <w:rPr>
          <w:rFonts w:hint="cs"/>
          <w:spacing w:val="-2"/>
          <w:rtl/>
        </w:rPr>
        <w:t xml:space="preserve"> </w:t>
      </w:r>
      <w:r w:rsidRPr="003C3A74">
        <w:rPr>
          <w:spacing w:val="-2"/>
          <w:lang w:val="en-US"/>
        </w:rPr>
        <w:t>(</w:t>
      </w:r>
      <w:r w:rsidRPr="003C3A74">
        <w:rPr>
          <w:spacing w:val="-2"/>
        </w:rPr>
        <w:t>CEPT</w:t>
      </w:r>
      <w:r w:rsidRPr="003C3A74">
        <w:rPr>
          <w:spacing w:val="-2"/>
          <w:lang w:val="en-US"/>
        </w:rPr>
        <w:t>)</w:t>
      </w:r>
      <w:r w:rsidRPr="003C3A74">
        <w:rPr>
          <w:spacing w:val="-2"/>
          <w:rtl/>
        </w:rPr>
        <w:t>،</w:t>
      </w:r>
      <w:r w:rsidRPr="003C3A74">
        <w:rPr>
          <w:rFonts w:hint="cs"/>
          <w:spacing w:val="-2"/>
          <w:rtl/>
        </w:rPr>
        <w:t xml:space="preserve"> </w:t>
      </w:r>
      <w:r w:rsidRPr="003C3A74">
        <w:rPr>
          <w:spacing w:val="-2"/>
          <w:rtl/>
        </w:rPr>
        <w:t>وسياسات وتوجيهات المفوضية ال</w:t>
      </w:r>
      <w:r w:rsidRPr="003C3A74">
        <w:rPr>
          <w:rFonts w:hint="cs"/>
          <w:spacing w:val="-2"/>
          <w:rtl/>
        </w:rPr>
        <w:t>أ</w:t>
      </w:r>
      <w:r w:rsidRPr="003C3A74">
        <w:rPr>
          <w:spacing w:val="-2"/>
          <w:rtl/>
        </w:rPr>
        <w:t>وروبية</w:t>
      </w:r>
      <w:r w:rsidRPr="003C3A74">
        <w:rPr>
          <w:rFonts w:hint="cs"/>
          <w:spacing w:val="-2"/>
          <w:rtl/>
        </w:rPr>
        <w:t xml:space="preserve"> </w:t>
      </w:r>
      <w:r w:rsidRPr="003C3A74">
        <w:rPr>
          <w:spacing w:val="-2"/>
        </w:rPr>
        <w:t>(EC)</w:t>
      </w:r>
      <w:r w:rsidRPr="003C3A74">
        <w:rPr>
          <w:rFonts w:hint="cs"/>
          <w:spacing w:val="-2"/>
          <w:rtl/>
        </w:rPr>
        <w:t>)</w:t>
      </w:r>
      <w:r w:rsidRPr="003C3A74">
        <w:rPr>
          <w:spacing w:val="-2"/>
          <w:rtl/>
        </w:rPr>
        <w:t xml:space="preserve">. وتُمنح التراخيص للتلفزيون الرقمي على أساس التشريعات الوطنية. وتتفاوت عمليات </w:t>
      </w:r>
      <w:r w:rsidRPr="003C3A74">
        <w:rPr>
          <w:rFonts w:hint="cs"/>
          <w:spacing w:val="-2"/>
          <w:rtl/>
        </w:rPr>
        <w:t xml:space="preserve">منح </w:t>
      </w:r>
      <w:r w:rsidRPr="003C3A74">
        <w:rPr>
          <w:spacing w:val="-2"/>
          <w:rtl/>
        </w:rPr>
        <w:t>الترخيص للتلفزيون الرقمي للأرض بشكل كبير. ففي بعض البلدان، تُمنح التراخيص لمشغّ</w:t>
      </w:r>
      <w:r w:rsidRPr="003C3A74">
        <w:rPr>
          <w:rFonts w:hint="cs"/>
          <w:spacing w:val="-2"/>
          <w:rtl/>
        </w:rPr>
        <w:t>ِ</w:t>
      </w:r>
      <w:r w:rsidRPr="003C3A74">
        <w:rPr>
          <w:spacing w:val="-2"/>
          <w:rtl/>
        </w:rPr>
        <w:t xml:space="preserve">لي الشبكات </w:t>
      </w:r>
      <w:r w:rsidRPr="003C3A74">
        <w:rPr>
          <w:rFonts w:hint="cs"/>
          <w:spacing w:val="-2"/>
          <w:rtl/>
        </w:rPr>
        <w:t xml:space="preserve">في حين أنها </w:t>
      </w:r>
      <w:r w:rsidRPr="003C3A74">
        <w:rPr>
          <w:spacing w:val="-2"/>
          <w:rtl/>
        </w:rPr>
        <w:t>تمنح في بلدان أخرى للقائمين على توفير المحتوى ولمشغ</w:t>
      </w:r>
      <w:r w:rsidRPr="003C3A74">
        <w:rPr>
          <w:rFonts w:hint="cs"/>
          <w:spacing w:val="-2"/>
          <w:rtl/>
        </w:rPr>
        <w:t>ِّ</w:t>
      </w:r>
      <w:r w:rsidRPr="003C3A74">
        <w:rPr>
          <w:spacing w:val="-2"/>
          <w:rtl/>
        </w:rPr>
        <w:t>لي معدّ</w:t>
      </w:r>
      <w:r w:rsidRPr="003C3A74">
        <w:rPr>
          <w:rFonts w:hint="cs"/>
          <w:spacing w:val="-2"/>
          <w:rtl/>
        </w:rPr>
        <w:t>ِ</w:t>
      </w:r>
      <w:r w:rsidRPr="003C3A74">
        <w:rPr>
          <w:spacing w:val="-2"/>
          <w:rtl/>
        </w:rPr>
        <w:t>دات الإرسال والشبكات. ويتم انتقاء مقد</w:t>
      </w:r>
      <w:r w:rsidRPr="003C3A74">
        <w:rPr>
          <w:rFonts w:hint="cs"/>
          <w:spacing w:val="-2"/>
          <w:rtl/>
        </w:rPr>
        <w:t>ّ</w:t>
      </w:r>
      <w:r w:rsidRPr="003C3A74">
        <w:rPr>
          <w:spacing w:val="-2"/>
          <w:rtl/>
        </w:rPr>
        <w:t xml:space="preserve">مي الطلبات أحياناً على أساس المزادات، وفي حالات أخرى عن طريق الاختبارات المقارنة ("مباراة اختيار الأفضل"). وفي معظم الحالات يتم ترخيص عمليات الإرسال الإذاعي العامة حسب الأولويات. كما </w:t>
      </w:r>
      <w:r w:rsidRPr="003C3A74">
        <w:rPr>
          <w:rFonts w:hint="cs"/>
          <w:spacing w:val="-2"/>
          <w:rtl/>
        </w:rPr>
        <w:t>أن</w:t>
      </w:r>
      <w:r w:rsidRPr="003C3A74">
        <w:rPr>
          <w:spacing w:val="-2"/>
          <w:rtl/>
        </w:rPr>
        <w:t xml:space="preserve"> تكاليف التراخيص</w:t>
      </w:r>
      <w:r w:rsidRPr="003C3A74">
        <w:rPr>
          <w:rFonts w:hint="cs"/>
          <w:spacing w:val="-2"/>
          <w:rtl/>
        </w:rPr>
        <w:t xml:space="preserve"> تختلف</w:t>
      </w:r>
      <w:r w:rsidRPr="003C3A74">
        <w:rPr>
          <w:spacing w:val="-2"/>
          <w:rtl/>
        </w:rPr>
        <w:t xml:space="preserve"> بشكل كبير، </w:t>
      </w:r>
      <w:r w:rsidRPr="003C3A74">
        <w:rPr>
          <w:rFonts w:hint="cs"/>
          <w:spacing w:val="-2"/>
          <w:rtl/>
        </w:rPr>
        <w:t>ف</w:t>
      </w:r>
      <w:r w:rsidRPr="003C3A74">
        <w:rPr>
          <w:spacing w:val="-2"/>
          <w:rtl/>
        </w:rPr>
        <w:t xml:space="preserve">في بعض الحالات </w:t>
      </w:r>
      <w:r w:rsidRPr="003C3A74">
        <w:rPr>
          <w:rFonts w:hint="cs"/>
          <w:spacing w:val="-2"/>
          <w:rtl/>
        </w:rPr>
        <w:t xml:space="preserve">تطلب </w:t>
      </w:r>
      <w:r w:rsidRPr="003C3A74">
        <w:rPr>
          <w:spacing w:val="-2"/>
          <w:rtl/>
        </w:rPr>
        <w:t xml:space="preserve">رسوم </w:t>
      </w:r>
      <w:r w:rsidRPr="003C3A74">
        <w:rPr>
          <w:rFonts w:hint="cs"/>
          <w:spacing w:val="-2"/>
          <w:rtl/>
        </w:rPr>
        <w:t>ل</w:t>
      </w:r>
      <w:r w:rsidRPr="003C3A74">
        <w:rPr>
          <w:spacing w:val="-2"/>
          <w:rtl/>
        </w:rPr>
        <w:t>تغطي</w:t>
      </w:r>
      <w:r w:rsidRPr="003C3A74">
        <w:rPr>
          <w:rFonts w:hint="cs"/>
          <w:spacing w:val="-2"/>
          <w:rtl/>
        </w:rPr>
        <w:t>ة</w:t>
      </w:r>
      <w:r w:rsidRPr="003C3A74">
        <w:rPr>
          <w:spacing w:val="-2"/>
          <w:rtl/>
        </w:rPr>
        <w:t xml:space="preserve"> تكاليف عملية الترخيص من قبل </w:t>
      </w:r>
      <w:r w:rsidRPr="003C3A74">
        <w:rPr>
          <w:rFonts w:hint="cs"/>
          <w:spacing w:val="-2"/>
          <w:rtl/>
        </w:rPr>
        <w:t>الهيئة التنظيمية</w:t>
      </w:r>
      <w:r w:rsidRPr="003C3A74">
        <w:rPr>
          <w:spacing w:val="-2"/>
          <w:rtl/>
        </w:rPr>
        <w:t xml:space="preserve">، </w:t>
      </w:r>
      <w:r w:rsidRPr="003C3A74">
        <w:rPr>
          <w:rFonts w:hint="cs"/>
          <w:spacing w:val="-2"/>
          <w:rtl/>
        </w:rPr>
        <w:t xml:space="preserve">بينما </w:t>
      </w:r>
      <w:r w:rsidRPr="003C3A74">
        <w:rPr>
          <w:spacing w:val="-2"/>
          <w:rtl/>
        </w:rPr>
        <w:t xml:space="preserve">يتم في حالات أخرى تطبيق مبدأ "التسعير الإداري" للطيف حيث تكون الرسوم مرتبطة بالقيمة السوقية للطيف المعني. </w:t>
      </w:r>
    </w:p>
    <w:p w:rsidR="006E2355" w:rsidRPr="001813A0" w:rsidRDefault="006E2355" w:rsidP="006E2355">
      <w:pPr>
        <w:pStyle w:val="Heading-2"/>
        <w:rPr>
          <w:rtl/>
        </w:rPr>
      </w:pPr>
      <w:bookmarkStart w:id="61" w:name="_Toc255827653"/>
      <w:bookmarkStart w:id="62" w:name="_Toc256180364"/>
      <w:bookmarkStart w:id="63" w:name="_Toc261966850"/>
      <w:r w:rsidRPr="001813A0">
        <w:lastRenderedPageBreak/>
        <w:t>9.5</w:t>
      </w:r>
      <w:r w:rsidRPr="001813A0">
        <w:tab/>
      </w:r>
      <w:r w:rsidRPr="001813A0">
        <w:rPr>
          <w:rtl/>
        </w:rPr>
        <w:t>العائد الرقمي</w:t>
      </w:r>
      <w:bookmarkEnd w:id="61"/>
      <w:bookmarkEnd w:id="62"/>
      <w:bookmarkEnd w:id="63"/>
    </w:p>
    <w:p w:rsidR="006E2355" w:rsidRPr="00A4253C" w:rsidRDefault="006E2355" w:rsidP="006E2355">
      <w:pPr>
        <w:rPr>
          <w:spacing w:val="-2"/>
          <w:rtl/>
          <w:lang w:bidi="ar-EG"/>
        </w:rPr>
      </w:pPr>
      <w:r w:rsidRPr="00A4253C">
        <w:rPr>
          <w:spacing w:val="-2"/>
          <w:rtl/>
        </w:rPr>
        <w:t>ثمة العديد من التأويلات لمصطلح "العائد الرقمي". فبالنسبة لبلدان الاتحاد الأوروبي، يبدو التعريف الأنسب والأكثر صلة بالموضوع هو ذلك المستخدم من قبل المفوضية الأوروبية وهيئتها ال</w:t>
      </w:r>
      <w:r w:rsidRPr="00A4253C">
        <w:rPr>
          <w:rFonts w:hint="cs"/>
          <w:spacing w:val="-2"/>
          <w:rtl/>
        </w:rPr>
        <w:t>ا</w:t>
      </w:r>
      <w:r w:rsidRPr="00A4253C">
        <w:rPr>
          <w:spacing w:val="-2"/>
          <w:rtl/>
        </w:rPr>
        <w:t>ستشارية المتمث</w:t>
      </w:r>
      <w:r w:rsidRPr="00A4253C">
        <w:rPr>
          <w:rFonts w:hint="cs"/>
          <w:spacing w:val="-2"/>
          <w:rtl/>
        </w:rPr>
        <w:t>ّ</w:t>
      </w:r>
      <w:r w:rsidRPr="00A4253C">
        <w:rPr>
          <w:spacing w:val="-2"/>
          <w:rtl/>
        </w:rPr>
        <w:t xml:space="preserve">لة في المجموعة المعنية بسياسات الطيف الراديوي </w:t>
      </w:r>
      <w:r w:rsidRPr="00A4253C">
        <w:rPr>
          <w:spacing w:val="-2"/>
        </w:rPr>
        <w:t>(RSPG)</w:t>
      </w:r>
      <w:r w:rsidRPr="00A4253C">
        <w:rPr>
          <w:rFonts w:hint="cs"/>
          <w:spacing w:val="-2"/>
          <w:rtl/>
        </w:rPr>
        <w:t>.</w:t>
      </w:r>
      <w:r w:rsidRPr="00A4253C">
        <w:rPr>
          <w:spacing w:val="-2"/>
          <w:rtl/>
        </w:rPr>
        <w:t xml:space="preserve"> </w:t>
      </w:r>
      <w:r w:rsidRPr="00A4253C">
        <w:rPr>
          <w:rFonts w:hint="cs"/>
          <w:spacing w:val="-2"/>
          <w:rtl/>
        </w:rPr>
        <w:t>وبحسب</w:t>
      </w:r>
      <w:r w:rsidRPr="00A4253C">
        <w:rPr>
          <w:spacing w:val="-2"/>
          <w:rtl/>
        </w:rPr>
        <w:t xml:space="preserve"> هذه المجموعة يُقصد بالعائد الرقمي الطيف الذي يتوافر بشكل يفوق إلى حد كبير</w:t>
      </w:r>
      <w:r w:rsidRPr="00A4253C">
        <w:rPr>
          <w:rFonts w:hint="cs"/>
          <w:spacing w:val="-2"/>
          <w:rtl/>
        </w:rPr>
        <w:t xml:space="preserve"> </w:t>
      </w:r>
      <w:r w:rsidRPr="00A4253C">
        <w:rPr>
          <w:spacing w:val="-2"/>
          <w:rtl/>
        </w:rPr>
        <w:t>المستوى المطلوب لتلبية خدمات التلفزيون التماثلي القائم</w:t>
      </w:r>
      <w:r w:rsidRPr="00A4253C">
        <w:rPr>
          <w:rFonts w:hint="cs"/>
          <w:spacing w:val="-2"/>
          <w:rtl/>
        </w:rPr>
        <w:t>ة</w:t>
      </w:r>
      <w:r w:rsidRPr="00A4253C">
        <w:rPr>
          <w:spacing w:val="-2"/>
          <w:rtl/>
        </w:rPr>
        <w:t xml:space="preserve"> </w:t>
      </w:r>
      <w:r w:rsidRPr="00A4253C">
        <w:rPr>
          <w:rFonts w:hint="cs"/>
          <w:spacing w:val="-2"/>
          <w:rtl/>
        </w:rPr>
        <w:t>ب</w:t>
      </w:r>
      <w:r w:rsidRPr="00A4253C">
        <w:rPr>
          <w:spacing w:val="-2"/>
          <w:rtl/>
        </w:rPr>
        <w:t>نسق رقمي</w:t>
      </w:r>
      <w:r w:rsidRPr="00A4253C">
        <w:rPr>
          <w:rFonts w:hint="cs"/>
          <w:spacing w:val="-2"/>
          <w:rtl/>
        </w:rPr>
        <w:t xml:space="preserve"> في النطاق</w:t>
      </w:r>
      <w:r w:rsidRPr="00A4253C">
        <w:rPr>
          <w:spacing w:val="-2"/>
          <w:rtl/>
        </w:rPr>
        <w:t xml:space="preserve"> </w:t>
      </w:r>
      <w:r w:rsidRPr="00A4253C">
        <w:rPr>
          <w:spacing w:val="-2"/>
        </w:rPr>
        <w:t>VHF</w:t>
      </w:r>
      <w:r w:rsidRPr="00A4253C">
        <w:rPr>
          <w:spacing w:val="-2"/>
          <w:rtl/>
        </w:rPr>
        <w:t xml:space="preserve"> </w:t>
      </w:r>
      <w:r w:rsidRPr="00A4253C">
        <w:rPr>
          <w:rFonts w:hint="cs"/>
          <w:spacing w:val="-2"/>
          <w:rtl/>
        </w:rPr>
        <w:t>(</w:t>
      </w:r>
      <w:r w:rsidRPr="00A4253C">
        <w:rPr>
          <w:spacing w:val="-2"/>
          <w:rtl/>
        </w:rPr>
        <w:t xml:space="preserve">النطاق </w:t>
      </w:r>
      <w:r w:rsidRPr="00A4253C">
        <w:rPr>
          <w:spacing w:val="-2"/>
        </w:rPr>
        <w:t>III</w:t>
      </w:r>
      <w:r w:rsidRPr="00A4253C">
        <w:rPr>
          <w:spacing w:val="-2"/>
          <w:rtl/>
        </w:rPr>
        <w:t xml:space="preserve">: </w:t>
      </w:r>
      <w:r w:rsidRPr="00A4253C">
        <w:rPr>
          <w:spacing w:val="-2"/>
        </w:rPr>
        <w:t>MHz 230-174</w:t>
      </w:r>
      <w:r w:rsidRPr="00A4253C">
        <w:rPr>
          <w:spacing w:val="-2"/>
          <w:rtl/>
        </w:rPr>
        <w:t xml:space="preserve">) </w:t>
      </w:r>
      <w:r w:rsidRPr="00A4253C">
        <w:rPr>
          <w:rFonts w:hint="cs"/>
          <w:spacing w:val="-2"/>
          <w:rtl/>
        </w:rPr>
        <w:t xml:space="preserve">والنطاق </w:t>
      </w:r>
      <w:r w:rsidRPr="00A4253C">
        <w:rPr>
          <w:spacing w:val="-2"/>
        </w:rPr>
        <w:t>UHF</w:t>
      </w:r>
      <w:r w:rsidRPr="00A4253C">
        <w:rPr>
          <w:spacing w:val="-2"/>
          <w:rtl/>
        </w:rPr>
        <w:t xml:space="preserve"> (النطاقان </w:t>
      </w:r>
      <w:r w:rsidRPr="00A4253C">
        <w:rPr>
          <w:spacing w:val="-2"/>
        </w:rPr>
        <w:t>IV</w:t>
      </w:r>
      <w:r w:rsidRPr="00A4253C">
        <w:rPr>
          <w:rFonts w:hint="cs"/>
          <w:spacing w:val="-2"/>
          <w:rtl/>
        </w:rPr>
        <w:t xml:space="preserve"> </w:t>
      </w:r>
      <w:r w:rsidRPr="00A4253C">
        <w:rPr>
          <w:spacing w:val="-2"/>
          <w:rtl/>
        </w:rPr>
        <w:t>و</w:t>
      </w:r>
      <w:r w:rsidRPr="00A4253C">
        <w:rPr>
          <w:spacing w:val="-2"/>
        </w:rPr>
        <w:t>V</w:t>
      </w:r>
      <w:r w:rsidRPr="00A4253C">
        <w:rPr>
          <w:rFonts w:hint="cs"/>
          <w:spacing w:val="-2"/>
          <w:rtl/>
        </w:rPr>
        <w:t>: كانا بداية</w:t>
      </w:r>
      <w:r w:rsidRPr="00A4253C">
        <w:rPr>
          <w:spacing w:val="-2"/>
          <w:rtl/>
        </w:rPr>
        <w:t xml:space="preserve"> </w:t>
      </w:r>
      <w:r w:rsidRPr="00A4253C">
        <w:rPr>
          <w:spacing w:val="-2"/>
        </w:rPr>
        <w:t>MHz 862-470</w:t>
      </w:r>
      <w:r w:rsidRPr="00A4253C">
        <w:rPr>
          <w:spacing w:val="-2"/>
          <w:rtl/>
        </w:rPr>
        <w:t>)</w:t>
      </w:r>
      <w:r w:rsidRPr="00A4253C">
        <w:rPr>
          <w:rFonts w:hint="cs"/>
          <w:spacing w:val="-2"/>
          <w:rtl/>
        </w:rPr>
        <w:t xml:space="preserve">، وقد جرى تعديلهما فيما بعد في المؤتمر </w:t>
      </w:r>
      <w:r w:rsidRPr="00A4253C">
        <w:rPr>
          <w:spacing w:val="-2"/>
          <w:lang w:val="en-US"/>
        </w:rPr>
        <w:t>WRC-07</w:t>
      </w:r>
      <w:r w:rsidRPr="00A4253C">
        <w:rPr>
          <w:rFonts w:hint="cs"/>
          <w:spacing w:val="-2"/>
          <w:rtl/>
          <w:lang w:bidi="ar-EG"/>
        </w:rPr>
        <w:t xml:space="preserve"> ليصبحا </w:t>
      </w:r>
      <w:r w:rsidRPr="00A4253C">
        <w:rPr>
          <w:spacing w:val="-2"/>
          <w:lang w:val="en-US"/>
        </w:rPr>
        <w:t>MHz 890-470</w:t>
      </w:r>
      <w:r w:rsidRPr="00A4253C">
        <w:rPr>
          <w:rFonts w:hint="cs"/>
          <w:spacing w:val="-2"/>
          <w:rtl/>
          <w:lang w:bidi="ar-EG"/>
        </w:rPr>
        <w:t>).</w:t>
      </w:r>
    </w:p>
    <w:p w:rsidR="006E2355" w:rsidRPr="001813A0" w:rsidRDefault="006E2355" w:rsidP="006E2355">
      <w:pPr>
        <w:rPr>
          <w:rtl/>
        </w:rPr>
      </w:pPr>
      <w:r w:rsidRPr="001813A0">
        <w:rPr>
          <w:rtl/>
        </w:rPr>
        <w:t xml:space="preserve">ففي خطابها بشأن "أولويات سياسات الطيف الخاصة بالاتحاد الأوروبي بشأن التحوّل الرقمي في إطار المؤتمر الإقليمي </w:t>
      </w:r>
      <w:r w:rsidRPr="001813A0">
        <w:rPr>
          <w:rFonts w:hint="cs"/>
          <w:rtl/>
        </w:rPr>
        <w:t>التالي</w:t>
      </w:r>
      <w:r>
        <w:rPr>
          <w:rFonts w:hint="cs"/>
          <w:rtl/>
        </w:rPr>
        <w:t xml:space="preserve"> </w:t>
      </w:r>
      <w:r w:rsidRPr="001813A0">
        <w:rPr>
          <w:rtl/>
        </w:rPr>
        <w:t xml:space="preserve">للاتصالات الراديوية </w:t>
      </w:r>
      <w:r w:rsidRPr="001813A0">
        <w:rPr>
          <w:rFonts w:hint="cs"/>
          <w:rtl/>
        </w:rPr>
        <w:t xml:space="preserve">لعام </w:t>
      </w:r>
      <w:r w:rsidRPr="001813A0">
        <w:t>(RRC-06) 2006</w:t>
      </w:r>
      <w:r w:rsidRPr="001813A0">
        <w:rPr>
          <w:rtl/>
        </w:rPr>
        <w:t>"، قامت المفوضية الأوروبية بتحديد الفئات الثلاث</w:t>
      </w:r>
      <w:r w:rsidRPr="001813A0">
        <w:rPr>
          <w:rFonts w:hint="cs"/>
          <w:rtl/>
        </w:rPr>
        <w:t>ة</w:t>
      </w:r>
      <w:r w:rsidRPr="001813A0">
        <w:rPr>
          <w:rtl/>
        </w:rPr>
        <w:t xml:space="preserve"> التالية: </w:t>
      </w:r>
    </w:p>
    <w:p w:rsidR="006E2355" w:rsidRPr="001813A0" w:rsidRDefault="006E2355" w:rsidP="006E2355">
      <w:pPr>
        <w:rPr>
          <w:rtl/>
        </w:rPr>
      </w:pPr>
      <w:r w:rsidRPr="001813A0">
        <w:rPr>
          <w:lang w:val="en-US"/>
        </w:rPr>
        <w:t>(1</w:t>
      </w:r>
      <w:r w:rsidRPr="001813A0">
        <w:rPr>
          <w:rFonts w:hint="cs"/>
          <w:rtl/>
        </w:rPr>
        <w:tab/>
      </w:r>
      <w:r w:rsidRPr="001813A0">
        <w:rPr>
          <w:rtl/>
        </w:rPr>
        <w:t xml:space="preserve">الطيف اللازم من </w:t>
      </w:r>
      <w:r w:rsidRPr="001813A0">
        <w:rPr>
          <w:rFonts w:hint="cs"/>
          <w:rtl/>
        </w:rPr>
        <w:t>أ</w:t>
      </w:r>
      <w:r w:rsidRPr="001813A0">
        <w:rPr>
          <w:rtl/>
        </w:rPr>
        <w:t xml:space="preserve">جل </w:t>
      </w:r>
      <w:r w:rsidRPr="001813A0">
        <w:rPr>
          <w:rFonts w:hint="cs"/>
          <w:rtl/>
        </w:rPr>
        <w:t>تحسين</w:t>
      </w:r>
      <w:r w:rsidRPr="001813A0">
        <w:rPr>
          <w:rtl/>
        </w:rPr>
        <w:t xml:space="preserve"> الخدمات الإذاعية للأرض: مثلاً الخدمات ذات النوعية التقنية الأرقى (ولا</w:t>
      </w:r>
      <w:r w:rsidRPr="001813A0">
        <w:rPr>
          <w:rFonts w:hint="cs"/>
          <w:rtl/>
        </w:rPr>
        <w:t> </w:t>
      </w:r>
      <w:r w:rsidRPr="001813A0">
        <w:rPr>
          <w:rtl/>
        </w:rPr>
        <w:t>سي</w:t>
      </w:r>
      <w:r w:rsidRPr="001813A0">
        <w:rPr>
          <w:rFonts w:hint="cs"/>
          <w:rtl/>
        </w:rPr>
        <w:t>ّ</w:t>
      </w:r>
      <w:r w:rsidRPr="001813A0">
        <w:rPr>
          <w:rtl/>
        </w:rPr>
        <w:t>ما التلفزيون الرقمي عالي الوضوح</w:t>
      </w:r>
      <w:r w:rsidRPr="001813A0">
        <w:rPr>
          <w:rFonts w:hint="cs"/>
          <w:rtl/>
        </w:rPr>
        <w:t xml:space="preserve"> </w:t>
      </w:r>
      <w:r w:rsidRPr="001813A0">
        <w:t>HDTV</w:t>
      </w:r>
      <w:r w:rsidRPr="001813A0">
        <w:rPr>
          <w:rtl/>
        </w:rPr>
        <w:t>) و</w:t>
      </w:r>
      <w:r w:rsidRPr="001813A0">
        <w:rPr>
          <w:rFonts w:hint="cs"/>
          <w:rtl/>
        </w:rPr>
        <w:t xml:space="preserve">الأعداد المتزايدة من </w:t>
      </w:r>
      <w:r w:rsidRPr="001813A0">
        <w:rPr>
          <w:rtl/>
        </w:rPr>
        <w:t xml:space="preserve">البرامج و/أو تعزيز التجربة التلفزيونية (مثلاً وجود زوايا بكاميرات متعدّدة للمناسبات الرياضية، </w:t>
      </w:r>
      <w:r w:rsidRPr="001813A0">
        <w:rPr>
          <w:rFonts w:hint="cs"/>
          <w:rtl/>
        </w:rPr>
        <w:t xml:space="preserve">والتدفقات </w:t>
      </w:r>
      <w:r w:rsidRPr="001813A0">
        <w:rPr>
          <w:rtl/>
        </w:rPr>
        <w:t>الإ</w:t>
      </w:r>
      <w:r w:rsidRPr="001813A0">
        <w:rPr>
          <w:rFonts w:hint="cs"/>
          <w:rtl/>
        </w:rPr>
        <w:t>فر</w:t>
      </w:r>
      <w:r w:rsidRPr="001813A0">
        <w:rPr>
          <w:rtl/>
        </w:rPr>
        <w:t>ا</w:t>
      </w:r>
      <w:r w:rsidRPr="001813A0">
        <w:rPr>
          <w:rFonts w:hint="cs"/>
          <w:rtl/>
        </w:rPr>
        <w:t>د</w:t>
      </w:r>
      <w:r w:rsidRPr="001813A0">
        <w:rPr>
          <w:rtl/>
        </w:rPr>
        <w:t xml:space="preserve">ية </w:t>
      </w:r>
      <w:r w:rsidRPr="001813A0">
        <w:rPr>
          <w:rFonts w:hint="cs"/>
          <w:rtl/>
        </w:rPr>
        <w:t>للأخبار</w:t>
      </w:r>
      <w:r w:rsidRPr="001813A0">
        <w:rPr>
          <w:rtl/>
        </w:rPr>
        <w:t xml:space="preserve"> وغير ذلك من الخيارات شبه التفاعلية)؛</w:t>
      </w:r>
    </w:p>
    <w:p w:rsidR="006E2355" w:rsidRPr="001813A0" w:rsidRDefault="006E2355" w:rsidP="006E2355">
      <w:pPr>
        <w:rPr>
          <w:rtl/>
        </w:rPr>
      </w:pPr>
      <w:r w:rsidRPr="001813A0">
        <w:rPr>
          <w:lang w:val="en-US"/>
        </w:rPr>
        <w:t>(2</w:t>
      </w:r>
      <w:r w:rsidRPr="001813A0">
        <w:rPr>
          <w:rFonts w:hint="cs"/>
          <w:rtl/>
        </w:rPr>
        <w:tab/>
      </w:r>
      <w:r w:rsidRPr="001813A0">
        <w:rPr>
          <w:rtl/>
        </w:rPr>
        <w:t>الموارد الراديوية اللازمة للخدمات الإذاعية "الم</w:t>
      </w:r>
      <w:r w:rsidRPr="001813A0">
        <w:rPr>
          <w:rFonts w:hint="cs"/>
          <w:rtl/>
        </w:rPr>
        <w:t>تقاربة</w:t>
      </w:r>
      <w:r w:rsidRPr="001813A0">
        <w:rPr>
          <w:rtl/>
        </w:rPr>
        <w:t xml:space="preserve">" التي يُتوقع أن تكون بصورة أساسية </w:t>
      </w:r>
      <w:r w:rsidRPr="001813A0">
        <w:rPr>
          <w:rFonts w:hint="cs"/>
          <w:rtl/>
        </w:rPr>
        <w:t>"هجيناً" من</w:t>
      </w:r>
      <w:r w:rsidRPr="001813A0">
        <w:rPr>
          <w:rtl/>
        </w:rPr>
        <w:t xml:space="preserve"> </w:t>
      </w:r>
      <w:r w:rsidRPr="001813A0">
        <w:rPr>
          <w:rFonts w:hint="cs"/>
          <w:rtl/>
        </w:rPr>
        <w:t>ا</w:t>
      </w:r>
      <w:r w:rsidRPr="001813A0">
        <w:rPr>
          <w:rtl/>
        </w:rPr>
        <w:t>لخدمات الإذاعة التقليدية وخدمات الاتصالات المتنقّلة؛</w:t>
      </w:r>
    </w:p>
    <w:p w:rsidR="006E2355" w:rsidRPr="001813A0" w:rsidRDefault="006E2355" w:rsidP="006E2355">
      <w:pPr>
        <w:rPr>
          <w:rtl/>
        </w:rPr>
      </w:pPr>
      <w:r w:rsidRPr="001813A0">
        <w:rPr>
          <w:lang w:val="en-US"/>
        </w:rPr>
        <w:t>(3</w:t>
      </w:r>
      <w:r w:rsidRPr="001813A0">
        <w:rPr>
          <w:rFonts w:hint="cs"/>
          <w:rtl/>
        </w:rPr>
        <w:tab/>
      </w:r>
      <w:r w:rsidRPr="001813A0">
        <w:rPr>
          <w:rtl/>
        </w:rPr>
        <w:t xml:space="preserve">التردّدات </w:t>
      </w:r>
      <w:r w:rsidRPr="001813A0">
        <w:rPr>
          <w:rFonts w:hint="cs"/>
          <w:rtl/>
        </w:rPr>
        <w:t>التي ي</w:t>
      </w:r>
      <w:r w:rsidRPr="001813A0">
        <w:rPr>
          <w:rtl/>
        </w:rPr>
        <w:t>تعي</w:t>
      </w:r>
      <w:r w:rsidRPr="001813A0">
        <w:rPr>
          <w:rFonts w:hint="cs"/>
          <w:rtl/>
        </w:rPr>
        <w:t>ّ</w:t>
      </w:r>
      <w:r w:rsidRPr="001813A0">
        <w:rPr>
          <w:rtl/>
        </w:rPr>
        <w:t xml:space="preserve">ن </w:t>
      </w:r>
      <w:r w:rsidRPr="001813A0">
        <w:rPr>
          <w:rFonts w:hint="cs"/>
          <w:rtl/>
          <w:lang w:bidi="ar-EG"/>
        </w:rPr>
        <w:t>توزيعها</w:t>
      </w:r>
      <w:r w:rsidRPr="001813A0">
        <w:rPr>
          <w:rtl/>
        </w:rPr>
        <w:t xml:space="preserve"> "لاستخدامات" جديدة لا تنتمي إلى الف</w:t>
      </w:r>
      <w:r w:rsidRPr="001813A0">
        <w:rPr>
          <w:rFonts w:hint="cs"/>
          <w:rtl/>
        </w:rPr>
        <w:t>ئة</w:t>
      </w:r>
      <w:r w:rsidRPr="001813A0">
        <w:rPr>
          <w:rtl/>
        </w:rPr>
        <w:t xml:space="preserve"> الإذاعية للتطبيقات. ويتمثل بعض هذه "الاستخدامات" الجديدة المحتملة للعائد الرقمي</w:t>
      </w:r>
      <w:r w:rsidRPr="001813A0">
        <w:rPr>
          <w:rFonts w:hint="cs"/>
          <w:rtl/>
        </w:rPr>
        <w:t xml:space="preserve"> للطيف</w:t>
      </w:r>
      <w:r w:rsidRPr="001813A0">
        <w:rPr>
          <w:rtl/>
        </w:rPr>
        <w:t xml:space="preserve"> في الخدمات والتطبيقات المرتقبة التي لم يتم بعد تداولها في الأسواق و</w:t>
      </w:r>
      <w:r w:rsidRPr="001813A0">
        <w:rPr>
          <w:rFonts w:hint="cs"/>
          <w:rtl/>
        </w:rPr>
        <w:t xml:space="preserve">في الخدمات </w:t>
      </w:r>
      <w:r w:rsidRPr="001813A0">
        <w:rPr>
          <w:rtl/>
        </w:rPr>
        <w:t>الأخرى القائمة والتي لم تدخل حي</w:t>
      </w:r>
      <w:r w:rsidRPr="001813A0">
        <w:rPr>
          <w:rFonts w:hint="cs"/>
          <w:rtl/>
        </w:rPr>
        <w:t>ّ</w:t>
      </w:r>
      <w:r w:rsidRPr="001813A0">
        <w:rPr>
          <w:rtl/>
        </w:rPr>
        <w:t xml:space="preserve">ز التشغيل بعد ضمن هذه التردّدات (مثلاً </w:t>
      </w:r>
      <w:r w:rsidRPr="001813A0">
        <w:rPr>
          <w:rFonts w:hint="cs"/>
          <w:rtl/>
        </w:rPr>
        <w:t xml:space="preserve">توسيعات </w:t>
      </w:r>
      <w:r w:rsidRPr="001813A0">
        <w:rPr>
          <w:rtl/>
        </w:rPr>
        <w:t>خدمات الجيل الثالث، والتطبيقات الراديوية القصيرة المدى "ال</w:t>
      </w:r>
      <w:r w:rsidRPr="001813A0">
        <w:rPr>
          <w:rFonts w:hint="cs"/>
          <w:rtl/>
        </w:rPr>
        <w:t>عريضة</w:t>
      </w:r>
      <w:r w:rsidRPr="001813A0">
        <w:rPr>
          <w:rtl/>
        </w:rPr>
        <w:t xml:space="preserve"> النطاق").</w:t>
      </w:r>
    </w:p>
    <w:p w:rsidR="006E2355" w:rsidRPr="001813A0" w:rsidRDefault="006E2355" w:rsidP="006E2355">
      <w:r w:rsidRPr="001813A0">
        <w:rPr>
          <w:rtl/>
        </w:rPr>
        <w:t xml:space="preserve">ويمكن في معظم البلدان </w:t>
      </w:r>
      <w:r w:rsidRPr="001813A0">
        <w:rPr>
          <w:rFonts w:hint="cs"/>
          <w:rtl/>
        </w:rPr>
        <w:t xml:space="preserve">النامية </w:t>
      </w:r>
      <w:r w:rsidRPr="001813A0">
        <w:rPr>
          <w:rtl/>
        </w:rPr>
        <w:t xml:space="preserve">استيعاب خدمات التلفزيون التماثلي </w:t>
      </w:r>
      <w:r w:rsidRPr="001813A0">
        <w:rPr>
          <w:rFonts w:hint="cs"/>
          <w:rtl/>
        </w:rPr>
        <w:t xml:space="preserve">القائمة </w:t>
      </w:r>
      <w:r w:rsidRPr="001813A0">
        <w:rPr>
          <w:rtl/>
        </w:rPr>
        <w:t xml:space="preserve">ضمن معدّد إرسال واحد </w:t>
      </w:r>
      <w:r w:rsidRPr="001813A0">
        <w:rPr>
          <w:rFonts w:hint="cs"/>
          <w:rtl/>
        </w:rPr>
        <w:t>للإذاعة الفيديوية الرقمية للأرض</w:t>
      </w:r>
      <w:r w:rsidRPr="001813A0">
        <w:rPr>
          <w:rFonts w:hint="cs"/>
          <w:rtl/>
          <w:lang w:bidi="ar-EG"/>
        </w:rPr>
        <w:t xml:space="preserve"> </w:t>
      </w:r>
      <w:r w:rsidRPr="001813A0">
        <w:rPr>
          <w:lang w:val="en-US"/>
        </w:rPr>
        <w:t>(</w:t>
      </w:r>
      <w:r w:rsidRPr="001813A0">
        <w:t>DVB-T</w:t>
      </w:r>
      <w:r w:rsidRPr="001813A0">
        <w:rPr>
          <w:lang w:val="en-US"/>
        </w:rPr>
        <w:t>)</w:t>
      </w:r>
      <w:r w:rsidRPr="001813A0">
        <w:rPr>
          <w:rtl/>
        </w:rPr>
        <w:t xml:space="preserve"> أو</w:t>
      </w:r>
      <w:r w:rsidRPr="001813A0">
        <w:rPr>
          <w:rFonts w:hint="cs"/>
          <w:rtl/>
        </w:rPr>
        <w:t xml:space="preserve"> للإذاعة الرقمية للأرض متكاملة الخدمات</w:t>
      </w:r>
      <w:r w:rsidRPr="001813A0">
        <w:rPr>
          <w:rtl/>
        </w:rPr>
        <w:t xml:space="preserve"> </w:t>
      </w:r>
      <w:r w:rsidRPr="001813A0">
        <w:rPr>
          <w:lang w:val="en-US"/>
        </w:rPr>
        <w:t>(</w:t>
      </w:r>
      <w:r w:rsidRPr="001813A0">
        <w:t>ISDB-T</w:t>
      </w:r>
      <w:r w:rsidRPr="001813A0">
        <w:rPr>
          <w:lang w:val="en-US"/>
        </w:rPr>
        <w:t>)</w:t>
      </w:r>
      <w:r w:rsidRPr="001813A0">
        <w:rPr>
          <w:rtl/>
        </w:rPr>
        <w:t xml:space="preserve">. بيد أن البلدان التي لديها خمس خدمات أو </w:t>
      </w:r>
      <w:r w:rsidRPr="001813A0">
        <w:rPr>
          <w:rFonts w:hint="cs"/>
          <w:rtl/>
        </w:rPr>
        <w:t>أكثر</w:t>
      </w:r>
      <w:r w:rsidRPr="001813A0">
        <w:rPr>
          <w:rtl/>
        </w:rPr>
        <w:t xml:space="preserve"> من خدمات التلفزيون التماثلي</w:t>
      </w:r>
      <w:r w:rsidRPr="001813A0">
        <w:rPr>
          <w:rFonts w:hint="cs"/>
          <w:rtl/>
        </w:rPr>
        <w:t>،</w:t>
      </w:r>
      <w:r w:rsidRPr="001813A0">
        <w:rPr>
          <w:rtl/>
        </w:rPr>
        <w:t xml:space="preserve"> والتي تستخدم</w:t>
      </w:r>
      <w:r w:rsidRPr="001813A0">
        <w:rPr>
          <w:rFonts w:hint="cs"/>
          <w:rtl/>
        </w:rPr>
        <w:t xml:space="preserve"> النظام</w:t>
      </w:r>
      <w:r w:rsidRPr="001813A0">
        <w:rPr>
          <w:rtl/>
        </w:rPr>
        <w:t xml:space="preserve"> </w:t>
      </w:r>
      <w:r w:rsidRPr="001813A0">
        <w:t>DVB-T</w:t>
      </w:r>
      <w:r w:rsidRPr="001813A0">
        <w:rPr>
          <w:rtl/>
        </w:rPr>
        <w:t xml:space="preserve"> أو </w:t>
      </w:r>
      <w:r w:rsidRPr="001813A0">
        <w:t>ISDB-T</w:t>
      </w:r>
      <w:r w:rsidRPr="001813A0">
        <w:rPr>
          <w:rtl/>
        </w:rPr>
        <w:t xml:space="preserve"> بتشكيل مقاوم للتداخل، قد تحتاج إلى معدّ</w:t>
      </w:r>
      <w:r w:rsidRPr="001813A0">
        <w:rPr>
          <w:rFonts w:hint="cs"/>
          <w:rtl/>
        </w:rPr>
        <w:t>ِ</w:t>
      </w:r>
      <w:r w:rsidRPr="001813A0">
        <w:rPr>
          <w:rtl/>
        </w:rPr>
        <w:t>د</w:t>
      </w:r>
      <w:r w:rsidRPr="001813A0">
        <w:rPr>
          <w:rFonts w:hint="cs"/>
          <w:rtl/>
        </w:rPr>
        <w:t>َ</w:t>
      </w:r>
      <w:r w:rsidRPr="001813A0">
        <w:rPr>
          <w:rtl/>
        </w:rPr>
        <w:t>ي</w:t>
      </w:r>
      <w:r w:rsidRPr="001813A0">
        <w:rPr>
          <w:rFonts w:hint="cs"/>
          <w:rtl/>
        </w:rPr>
        <w:t>ْ</w:t>
      </w:r>
      <w:r w:rsidRPr="001813A0">
        <w:rPr>
          <w:rtl/>
        </w:rPr>
        <w:t>ن للإرسال ل</w:t>
      </w:r>
      <w:r w:rsidRPr="001813A0">
        <w:rPr>
          <w:rFonts w:hint="cs"/>
          <w:rtl/>
        </w:rPr>
        <w:t>لنظام</w:t>
      </w:r>
      <w:r w:rsidRPr="001813A0">
        <w:rPr>
          <w:rtl/>
        </w:rPr>
        <w:t xml:space="preserve"> </w:t>
      </w:r>
      <w:r w:rsidRPr="001813A0">
        <w:t>DVB-T</w:t>
      </w:r>
      <w:r w:rsidRPr="001813A0">
        <w:rPr>
          <w:rtl/>
        </w:rPr>
        <w:t xml:space="preserve"> أو </w:t>
      </w:r>
      <w:r w:rsidRPr="001813A0">
        <w:t>ISDB-T</w:t>
      </w:r>
      <w:r w:rsidRPr="001813A0">
        <w:rPr>
          <w:rtl/>
        </w:rPr>
        <w:t xml:space="preserve"> لبث</w:t>
      </w:r>
      <w:r w:rsidRPr="001813A0">
        <w:rPr>
          <w:rFonts w:hint="cs"/>
          <w:rtl/>
        </w:rPr>
        <w:t>ّ</w:t>
      </w:r>
      <w:r w:rsidRPr="001813A0">
        <w:rPr>
          <w:rtl/>
        </w:rPr>
        <w:t xml:space="preserve"> خدماتها التلفزيونية التماثلية القائمة </w:t>
      </w:r>
      <w:r w:rsidRPr="001813A0">
        <w:rPr>
          <w:rFonts w:hint="cs"/>
          <w:rtl/>
        </w:rPr>
        <w:t>ب</w:t>
      </w:r>
      <w:r w:rsidRPr="001813A0">
        <w:rPr>
          <w:rtl/>
        </w:rPr>
        <w:t xml:space="preserve">نسق </w:t>
      </w:r>
      <w:r w:rsidRPr="001813A0">
        <w:rPr>
          <w:rFonts w:hint="cs"/>
          <w:rtl/>
        </w:rPr>
        <w:t xml:space="preserve">التلفزيون </w:t>
      </w:r>
      <w:r w:rsidRPr="001813A0">
        <w:rPr>
          <w:rtl/>
        </w:rPr>
        <w:t>الرقمي</w:t>
      </w:r>
      <w:r w:rsidRPr="001813A0">
        <w:rPr>
          <w:rFonts w:hint="cs"/>
          <w:rtl/>
        </w:rPr>
        <w:t xml:space="preserve"> عادي الوضوح</w:t>
      </w:r>
      <w:r w:rsidRPr="001813A0">
        <w:rPr>
          <w:rtl/>
        </w:rPr>
        <w:t xml:space="preserve"> </w:t>
      </w:r>
      <w:r w:rsidRPr="001813A0">
        <w:t>(SDTV)</w:t>
      </w:r>
      <w:r w:rsidRPr="001813A0">
        <w:rPr>
          <w:rtl/>
        </w:rPr>
        <w:t>.</w:t>
      </w:r>
    </w:p>
    <w:p w:rsidR="006E2355" w:rsidRPr="001813A0" w:rsidRDefault="006E2355" w:rsidP="006E2355">
      <w:pPr>
        <w:rPr>
          <w:rtl/>
        </w:rPr>
      </w:pPr>
      <w:r w:rsidRPr="001813A0">
        <w:rPr>
          <w:rtl/>
        </w:rPr>
        <w:t>ومن أجل الإ</w:t>
      </w:r>
      <w:r w:rsidRPr="001813A0">
        <w:rPr>
          <w:rFonts w:hint="cs"/>
          <w:rtl/>
        </w:rPr>
        <w:t>دخال</w:t>
      </w:r>
      <w:r w:rsidRPr="001813A0">
        <w:rPr>
          <w:rtl/>
        </w:rPr>
        <w:t xml:space="preserve"> الناجح ل</w:t>
      </w:r>
      <w:r w:rsidRPr="001813A0">
        <w:rPr>
          <w:rFonts w:hint="cs"/>
          <w:rtl/>
        </w:rPr>
        <w:t>نظام</w:t>
      </w:r>
      <w:r w:rsidRPr="001813A0">
        <w:rPr>
          <w:rtl/>
        </w:rPr>
        <w:t xml:space="preserve"> </w:t>
      </w:r>
      <w:r w:rsidRPr="001813A0">
        <w:t>DVB-T</w:t>
      </w:r>
      <w:r w:rsidRPr="001813A0">
        <w:rPr>
          <w:rtl/>
        </w:rPr>
        <w:t xml:space="preserve"> أو</w:t>
      </w:r>
      <w:r w:rsidRPr="001813A0">
        <w:rPr>
          <w:rFonts w:hint="cs"/>
          <w:rtl/>
        </w:rPr>
        <w:t xml:space="preserve"> </w:t>
      </w:r>
      <w:r w:rsidRPr="001813A0">
        <w:t>ISDB-T</w:t>
      </w:r>
      <w:r w:rsidRPr="001813A0">
        <w:rPr>
          <w:rtl/>
        </w:rPr>
        <w:t>، ثمة حاجة إلى عدد من معدّ</w:t>
      </w:r>
      <w:r w:rsidRPr="001813A0">
        <w:rPr>
          <w:rFonts w:hint="cs"/>
          <w:rtl/>
        </w:rPr>
        <w:t>ِ</w:t>
      </w:r>
      <w:r w:rsidRPr="001813A0">
        <w:rPr>
          <w:rtl/>
        </w:rPr>
        <w:t>دات الإرسال يزيد على تلك التي تتضمن برامج التلفزيون التماثلي القائمة حالياً. بيد أنه وفقاً للتعريف المعتمد من قبل</w:t>
      </w:r>
      <w:r w:rsidRPr="001813A0">
        <w:rPr>
          <w:rFonts w:hint="cs"/>
          <w:rtl/>
        </w:rPr>
        <w:t xml:space="preserve"> المجموعة المعنية بسياسات الطيف الراديوي </w:t>
      </w:r>
      <w:r w:rsidRPr="001813A0">
        <w:rPr>
          <w:lang w:val="en-US"/>
        </w:rPr>
        <w:t>(</w:t>
      </w:r>
      <w:r w:rsidRPr="001813A0">
        <w:t>RSPG)</w:t>
      </w:r>
      <w:r w:rsidRPr="001813A0">
        <w:rPr>
          <w:rtl/>
        </w:rPr>
        <w:t xml:space="preserve">، فإن معدّدات الإرسال غير اللازمة لإرسال الخدمات التماثلية </w:t>
      </w:r>
      <w:r w:rsidRPr="001813A0">
        <w:rPr>
          <w:rFonts w:hint="cs"/>
          <w:rtl/>
        </w:rPr>
        <w:t>ب</w:t>
      </w:r>
      <w:r w:rsidRPr="001813A0">
        <w:rPr>
          <w:rtl/>
        </w:rPr>
        <w:t xml:space="preserve">نسق رقمي تقع ضمن فئة العائد الرقمي. </w:t>
      </w:r>
    </w:p>
    <w:p w:rsidR="006E2355" w:rsidRPr="001813A0" w:rsidRDefault="006E2355" w:rsidP="006E2355">
      <w:pPr>
        <w:pStyle w:val="Heading-2"/>
        <w:rPr>
          <w:rtl/>
        </w:rPr>
      </w:pPr>
      <w:bookmarkStart w:id="64" w:name="_Toc255827654"/>
      <w:bookmarkStart w:id="65" w:name="_Toc256180365"/>
      <w:bookmarkStart w:id="66" w:name="_Toc261966851"/>
      <w:r w:rsidRPr="001813A0">
        <w:t>10.5</w:t>
      </w:r>
      <w:r w:rsidRPr="001813A0">
        <w:tab/>
      </w:r>
      <w:r w:rsidRPr="001813A0">
        <w:rPr>
          <w:rFonts w:hint="cs"/>
          <w:rtl/>
        </w:rPr>
        <w:t xml:space="preserve">التغيرات في </w:t>
      </w:r>
      <w:r w:rsidRPr="001813A0">
        <w:rPr>
          <w:rtl/>
        </w:rPr>
        <w:t>الشبكات</w:t>
      </w:r>
      <w:bookmarkEnd w:id="64"/>
      <w:bookmarkEnd w:id="65"/>
      <w:bookmarkEnd w:id="66"/>
    </w:p>
    <w:p w:rsidR="006E2355" w:rsidRPr="001813A0" w:rsidRDefault="006E2355" w:rsidP="006E2355">
      <w:pPr>
        <w:rPr>
          <w:rtl/>
        </w:rPr>
      </w:pPr>
      <w:r w:rsidRPr="001813A0">
        <w:rPr>
          <w:rtl/>
        </w:rPr>
        <w:t>نتيجة للتطورات الوارد وصفها في الأجزاء السابقة</w:t>
      </w:r>
      <w:r w:rsidRPr="001813A0">
        <w:rPr>
          <w:rFonts w:hint="cs"/>
          <w:rtl/>
        </w:rPr>
        <w:t xml:space="preserve"> </w:t>
      </w:r>
      <w:r w:rsidRPr="001813A0">
        <w:t>1.5</w:t>
      </w:r>
      <w:r w:rsidRPr="001813A0">
        <w:rPr>
          <w:rFonts w:hint="cs"/>
          <w:rtl/>
          <w:lang w:bidi="ar-EG"/>
        </w:rPr>
        <w:t xml:space="preserve"> و</w:t>
      </w:r>
      <w:r w:rsidRPr="001813A0">
        <w:rPr>
          <w:lang w:val="en-US"/>
        </w:rPr>
        <w:t>2.5</w:t>
      </w:r>
      <w:r w:rsidRPr="001813A0">
        <w:rPr>
          <w:rFonts w:hint="cs"/>
          <w:rtl/>
          <w:lang w:bidi="ar-EG"/>
        </w:rPr>
        <w:t xml:space="preserve"> و</w:t>
      </w:r>
      <w:r w:rsidRPr="001813A0">
        <w:rPr>
          <w:lang w:val="en-US"/>
        </w:rPr>
        <w:t>7.5</w:t>
      </w:r>
      <w:r w:rsidRPr="001813A0">
        <w:rPr>
          <w:rtl/>
        </w:rPr>
        <w:t xml:space="preserve">، قد تدعو الحاجة إلى إحداث تغييرات في شبكات التلفزيون للأرض. </w:t>
      </w:r>
    </w:p>
    <w:p w:rsidR="006E2355" w:rsidRPr="001813A0" w:rsidRDefault="006E2355" w:rsidP="006E2355">
      <w:pPr>
        <w:rPr>
          <w:rtl/>
        </w:rPr>
      </w:pPr>
      <w:r w:rsidRPr="001813A0">
        <w:rPr>
          <w:rtl/>
        </w:rPr>
        <w:t>ويمكن أن تت</w:t>
      </w:r>
      <w:r w:rsidRPr="001813A0">
        <w:rPr>
          <w:rFonts w:hint="cs"/>
          <w:rtl/>
        </w:rPr>
        <w:t>ّ</w:t>
      </w:r>
      <w:r w:rsidRPr="001813A0">
        <w:rPr>
          <w:rtl/>
        </w:rPr>
        <w:t>صل التغييرات المتعل</w:t>
      </w:r>
      <w:r w:rsidRPr="001813A0">
        <w:rPr>
          <w:rFonts w:hint="cs"/>
          <w:rtl/>
        </w:rPr>
        <w:t>ّ</w:t>
      </w:r>
      <w:r w:rsidRPr="001813A0">
        <w:rPr>
          <w:rtl/>
        </w:rPr>
        <w:t xml:space="preserve">قة بالشبكات بعنصر أو أكثر من عناصر الشبكات التالية: </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 xml:space="preserve">خصائص </w:t>
      </w:r>
      <w:r w:rsidRPr="001813A0">
        <w:rPr>
          <w:rFonts w:hint="cs"/>
          <w:rtl/>
        </w:rPr>
        <w:t>الإشعاع</w:t>
      </w:r>
      <w:r w:rsidRPr="001813A0">
        <w:rPr>
          <w:rtl/>
        </w:rPr>
        <w:t>؛</w:t>
      </w:r>
    </w:p>
    <w:p w:rsidR="006E2355" w:rsidRPr="001813A0" w:rsidRDefault="006E2355" w:rsidP="006E2355">
      <w:pPr>
        <w:pStyle w:val="enumlev1"/>
      </w:pPr>
      <w:r w:rsidRPr="001813A0">
        <w:rPr>
          <w:rFonts w:hint="cs"/>
          <w:rtl/>
        </w:rPr>
        <w:t>•</w:t>
      </w:r>
      <w:r w:rsidRPr="001813A0">
        <w:rPr>
          <w:rFonts w:hint="cs"/>
          <w:rtl/>
        </w:rPr>
        <w:tab/>
      </w:r>
      <w:r w:rsidRPr="001813A0">
        <w:rPr>
          <w:rtl/>
        </w:rPr>
        <w:t xml:space="preserve">نظام التلفزيون الرقمي للأرض </w:t>
      </w:r>
      <w:r w:rsidRPr="001813A0">
        <w:rPr>
          <w:lang w:val="en-US"/>
        </w:rPr>
        <w:t>(</w:t>
      </w:r>
      <w:r w:rsidRPr="001813A0">
        <w:t>DTTV</w:t>
      </w:r>
      <w:r w:rsidRPr="001813A0">
        <w:rPr>
          <w:lang w:val="en-US"/>
        </w:rPr>
        <w:t>)</w:t>
      </w:r>
      <w:r w:rsidRPr="001813A0">
        <w:rPr>
          <w:rtl/>
        </w:rPr>
        <w:t>؛</w:t>
      </w:r>
    </w:p>
    <w:p w:rsidR="006E2355" w:rsidRPr="001813A0" w:rsidRDefault="006E2355" w:rsidP="006E2355">
      <w:pPr>
        <w:pStyle w:val="enumlev1"/>
      </w:pPr>
      <w:r w:rsidRPr="001813A0">
        <w:rPr>
          <w:rFonts w:hint="cs"/>
          <w:rtl/>
        </w:rPr>
        <w:t>•</w:t>
      </w:r>
      <w:r w:rsidRPr="001813A0">
        <w:rPr>
          <w:rFonts w:hint="cs"/>
          <w:rtl/>
        </w:rPr>
        <w:tab/>
      </w:r>
      <w:r w:rsidRPr="001813A0">
        <w:rPr>
          <w:rtl/>
        </w:rPr>
        <w:t>مواقع الإرسال؛</w:t>
      </w:r>
    </w:p>
    <w:p w:rsidR="006E2355" w:rsidRPr="001813A0" w:rsidRDefault="006E2355" w:rsidP="006E2355">
      <w:pPr>
        <w:pStyle w:val="enumlev1"/>
      </w:pPr>
      <w:r w:rsidRPr="001813A0">
        <w:rPr>
          <w:rFonts w:hint="cs"/>
          <w:rtl/>
        </w:rPr>
        <w:t>•</w:t>
      </w:r>
      <w:r w:rsidRPr="001813A0">
        <w:rPr>
          <w:rFonts w:hint="cs"/>
          <w:rtl/>
        </w:rPr>
        <w:tab/>
      </w:r>
      <w:r w:rsidRPr="001813A0">
        <w:rPr>
          <w:rtl/>
        </w:rPr>
        <w:t xml:space="preserve">معدّدات الإرسال. </w:t>
      </w:r>
    </w:p>
    <w:p w:rsidR="003C3A74" w:rsidRDefault="003C3A74">
      <w:pPr>
        <w:tabs>
          <w:tab w:val="clear" w:pos="851"/>
          <w:tab w:val="clear" w:pos="1134"/>
          <w:tab w:val="clear" w:pos="1588"/>
          <w:tab w:val="clear" w:pos="1985"/>
        </w:tabs>
        <w:overflowPunct/>
        <w:autoSpaceDE/>
        <w:autoSpaceDN/>
        <w:bidi w:val="0"/>
        <w:adjustRightInd/>
        <w:spacing w:before="0" w:after="200" w:line="276" w:lineRule="auto"/>
        <w:jc w:val="left"/>
        <w:textAlignment w:val="auto"/>
        <w:rPr>
          <w:b/>
          <w:bCs/>
          <w:i/>
          <w:iCs/>
          <w:rtl/>
        </w:rPr>
      </w:pPr>
      <w:r>
        <w:rPr>
          <w:b/>
          <w:bCs/>
          <w:i/>
          <w:iCs/>
          <w:rtl/>
        </w:rPr>
        <w:br w:type="page"/>
      </w:r>
    </w:p>
    <w:p w:rsidR="006E2355" w:rsidRPr="001813A0" w:rsidRDefault="006E2355" w:rsidP="006E2355">
      <w:pPr>
        <w:rPr>
          <w:b/>
          <w:bCs/>
          <w:i/>
          <w:iCs/>
          <w:rtl/>
        </w:rPr>
      </w:pPr>
      <w:r w:rsidRPr="001813A0">
        <w:rPr>
          <w:b/>
          <w:bCs/>
          <w:i/>
          <w:iCs/>
          <w:rtl/>
        </w:rPr>
        <w:lastRenderedPageBreak/>
        <w:t>محطة الإرسال وتصميم الشبكات</w:t>
      </w:r>
    </w:p>
    <w:p w:rsidR="006E2355" w:rsidRPr="001813A0" w:rsidRDefault="006E2355" w:rsidP="006E2355">
      <w:pPr>
        <w:rPr>
          <w:b/>
          <w:bCs/>
          <w:i/>
          <w:iCs/>
          <w:rtl/>
        </w:rPr>
      </w:pPr>
      <w:r w:rsidRPr="001813A0">
        <w:rPr>
          <w:rFonts w:hint="cs"/>
          <w:b/>
          <w:bCs/>
          <w:i/>
          <w:iCs/>
          <w:rtl/>
        </w:rPr>
        <w:t xml:space="preserve"> أ )</w:t>
      </w:r>
      <w:r w:rsidRPr="001813A0">
        <w:rPr>
          <w:rFonts w:hint="cs"/>
          <w:b/>
          <w:bCs/>
          <w:i/>
          <w:iCs/>
          <w:rtl/>
        </w:rPr>
        <w:tab/>
      </w:r>
      <w:r w:rsidRPr="001813A0">
        <w:rPr>
          <w:b/>
          <w:bCs/>
          <w:i/>
          <w:iCs/>
          <w:rtl/>
        </w:rPr>
        <w:t xml:space="preserve">موقع الإرسال </w:t>
      </w:r>
    </w:p>
    <w:p w:rsidR="006E2355" w:rsidRPr="001813A0" w:rsidRDefault="006E2355" w:rsidP="006E2355">
      <w:pPr>
        <w:rPr>
          <w:rtl/>
        </w:rPr>
      </w:pPr>
      <w:r w:rsidRPr="001813A0">
        <w:rPr>
          <w:rtl/>
        </w:rPr>
        <w:t xml:space="preserve">يمكن استخدام جهاز إرسال احتياطي </w:t>
      </w:r>
      <w:r w:rsidRPr="001813A0">
        <w:rPr>
          <w:rFonts w:hint="cs"/>
          <w:rtl/>
        </w:rPr>
        <w:t xml:space="preserve">(بديل) </w:t>
      </w:r>
      <w:r w:rsidRPr="001813A0">
        <w:rPr>
          <w:rtl/>
        </w:rPr>
        <w:t>بتشكيل</w:t>
      </w:r>
      <w:r w:rsidRPr="001813A0">
        <w:rPr>
          <w:rFonts w:hint="cs"/>
          <w:rtl/>
        </w:rPr>
        <w:t>ة</w:t>
      </w:r>
      <w:r w:rsidRPr="001813A0">
        <w:rPr>
          <w:rtl/>
        </w:rPr>
        <w:t xml:space="preserve"> </w:t>
      </w:r>
      <w:r w:rsidRPr="001813A0">
        <w:t>n+1</w:t>
      </w:r>
      <w:r w:rsidRPr="001813A0">
        <w:rPr>
          <w:rtl/>
        </w:rPr>
        <w:t xml:space="preserve"> في حالات الصيانة أو </w:t>
      </w:r>
      <w:r w:rsidRPr="001813A0">
        <w:rPr>
          <w:rFonts w:hint="cs"/>
          <w:rtl/>
        </w:rPr>
        <w:t>ا</w:t>
      </w:r>
      <w:r w:rsidRPr="001813A0">
        <w:rPr>
          <w:rtl/>
        </w:rPr>
        <w:t xml:space="preserve">نهيار جهاز الإرسال. وعندئذ ينبغي </w:t>
      </w:r>
      <w:r w:rsidRPr="001813A0">
        <w:rPr>
          <w:rFonts w:hint="cs"/>
          <w:rtl/>
        </w:rPr>
        <w:t>ضبط</w:t>
      </w:r>
      <w:r w:rsidRPr="001813A0">
        <w:rPr>
          <w:rtl/>
        </w:rPr>
        <w:t xml:space="preserve"> جهاز الإرسال الاحتياطي </w:t>
      </w:r>
      <w:r w:rsidRPr="001813A0">
        <w:rPr>
          <w:rFonts w:hint="cs"/>
          <w:rtl/>
        </w:rPr>
        <w:t>على</w:t>
      </w:r>
      <w:r w:rsidRPr="001813A0">
        <w:rPr>
          <w:rtl/>
        </w:rPr>
        <w:t xml:space="preserve"> </w:t>
      </w:r>
      <w:r w:rsidRPr="001813A0">
        <w:rPr>
          <w:rFonts w:hint="cs"/>
          <w:rtl/>
        </w:rPr>
        <w:t>ا</w:t>
      </w:r>
      <w:r w:rsidRPr="001813A0">
        <w:rPr>
          <w:rtl/>
        </w:rPr>
        <w:t>لتردّد</w:t>
      </w:r>
      <w:r w:rsidRPr="001813A0">
        <w:rPr>
          <w:rFonts w:hint="cs"/>
          <w:rtl/>
        </w:rPr>
        <w:t xml:space="preserve"> نفسه</w:t>
      </w:r>
      <w:r w:rsidRPr="001813A0">
        <w:rPr>
          <w:rtl/>
        </w:rPr>
        <w:t xml:space="preserve"> والقدرة نفسها </w:t>
      </w:r>
      <w:r w:rsidRPr="001813A0">
        <w:rPr>
          <w:rFonts w:hint="cs"/>
          <w:rtl/>
        </w:rPr>
        <w:t xml:space="preserve">التي </w:t>
      </w:r>
      <w:r w:rsidRPr="001813A0">
        <w:rPr>
          <w:rtl/>
        </w:rPr>
        <w:t>للجهاز الذي سيحل محل</w:t>
      </w:r>
      <w:r w:rsidRPr="001813A0">
        <w:rPr>
          <w:rFonts w:hint="cs"/>
          <w:rtl/>
        </w:rPr>
        <w:t>ّ</w:t>
      </w:r>
      <w:r w:rsidRPr="001813A0">
        <w:rPr>
          <w:rtl/>
        </w:rPr>
        <w:t xml:space="preserve">ه. </w:t>
      </w:r>
    </w:p>
    <w:p w:rsidR="006E2355" w:rsidRPr="001813A0" w:rsidRDefault="006E2355" w:rsidP="006E2355">
      <w:pPr>
        <w:rPr>
          <w:rtl/>
        </w:rPr>
      </w:pPr>
      <w:r w:rsidRPr="001813A0">
        <w:rPr>
          <w:rtl/>
        </w:rPr>
        <w:t>و</w:t>
      </w:r>
      <w:r w:rsidRPr="001813A0">
        <w:rPr>
          <w:rFonts w:hint="cs"/>
          <w:rtl/>
        </w:rPr>
        <w:t>ت</w:t>
      </w:r>
      <w:r w:rsidRPr="001813A0">
        <w:rPr>
          <w:rtl/>
        </w:rPr>
        <w:t>تكون التشكيل</w:t>
      </w:r>
      <w:r w:rsidRPr="001813A0">
        <w:rPr>
          <w:rFonts w:hint="cs"/>
          <w:rtl/>
        </w:rPr>
        <w:t>ة</w:t>
      </w:r>
      <w:r w:rsidRPr="001813A0">
        <w:rPr>
          <w:rtl/>
        </w:rPr>
        <w:t xml:space="preserve"> الاحتياطي</w:t>
      </w:r>
      <w:r w:rsidRPr="001813A0">
        <w:rPr>
          <w:rFonts w:hint="cs"/>
          <w:rtl/>
        </w:rPr>
        <w:t>ة</w:t>
      </w:r>
      <w:r w:rsidRPr="001813A0">
        <w:rPr>
          <w:rtl/>
        </w:rPr>
        <w:t xml:space="preserve"> ال</w:t>
      </w:r>
      <w:r w:rsidRPr="001813A0">
        <w:rPr>
          <w:rFonts w:hint="cs"/>
          <w:rtl/>
        </w:rPr>
        <w:t>أ</w:t>
      </w:r>
      <w:r w:rsidRPr="001813A0">
        <w:rPr>
          <w:rtl/>
        </w:rPr>
        <w:t>خر</w:t>
      </w:r>
      <w:r w:rsidRPr="001813A0">
        <w:rPr>
          <w:rFonts w:hint="cs"/>
          <w:rtl/>
        </w:rPr>
        <w:t>ى غالباً</w:t>
      </w:r>
      <w:r w:rsidRPr="001813A0">
        <w:rPr>
          <w:rtl/>
        </w:rPr>
        <w:t xml:space="preserve"> عن طريق تركيب وحدات احتياطية لكل جهاز إرسال مثل </w:t>
      </w:r>
      <w:r w:rsidRPr="001813A0">
        <w:rPr>
          <w:rFonts w:hint="cs"/>
          <w:rtl/>
        </w:rPr>
        <w:t>ال</w:t>
      </w:r>
      <w:r w:rsidRPr="001813A0">
        <w:rPr>
          <w:rtl/>
        </w:rPr>
        <w:t>مرحلة المزدوج</w:t>
      </w:r>
      <w:r w:rsidRPr="001813A0">
        <w:rPr>
          <w:rFonts w:hint="cs"/>
          <w:rtl/>
        </w:rPr>
        <w:t>ة الدفع</w:t>
      </w:r>
      <w:r w:rsidRPr="001813A0">
        <w:rPr>
          <w:rtl/>
        </w:rPr>
        <w:t xml:space="preserve">. </w:t>
      </w:r>
      <w:r w:rsidRPr="001813A0">
        <w:rPr>
          <w:rFonts w:hint="cs"/>
          <w:rtl/>
        </w:rPr>
        <w:t>ف</w:t>
      </w:r>
      <w:r w:rsidRPr="001813A0">
        <w:rPr>
          <w:rtl/>
        </w:rPr>
        <w:t xml:space="preserve">في </w:t>
      </w:r>
      <w:r w:rsidRPr="001813A0">
        <w:rPr>
          <w:rFonts w:hint="cs"/>
          <w:rtl/>
        </w:rPr>
        <w:t xml:space="preserve">الحالة التي تكون </w:t>
      </w:r>
      <w:r w:rsidRPr="001813A0">
        <w:rPr>
          <w:rtl/>
        </w:rPr>
        <w:t>فيه</w:t>
      </w:r>
      <w:r w:rsidRPr="001813A0">
        <w:rPr>
          <w:rFonts w:hint="cs"/>
          <w:rtl/>
        </w:rPr>
        <w:t>ا</w:t>
      </w:r>
      <w:r w:rsidRPr="001813A0">
        <w:rPr>
          <w:rtl/>
        </w:rPr>
        <w:t xml:space="preserve"> أجهزة الإرسال </w:t>
      </w:r>
      <w:r w:rsidRPr="001813A0">
        <w:rPr>
          <w:rFonts w:hint="cs"/>
          <w:rtl/>
        </w:rPr>
        <w:t>مصنوعة من مكّونات ال</w:t>
      </w:r>
      <w:r w:rsidRPr="001813A0">
        <w:rPr>
          <w:rtl/>
        </w:rPr>
        <w:t xml:space="preserve">حالة </w:t>
      </w:r>
      <w:r w:rsidRPr="001813A0">
        <w:rPr>
          <w:rFonts w:hint="cs"/>
          <w:rtl/>
        </w:rPr>
        <w:t>ال</w:t>
      </w:r>
      <w:r w:rsidRPr="001813A0">
        <w:rPr>
          <w:rtl/>
        </w:rPr>
        <w:t xml:space="preserve">صلبة، </w:t>
      </w:r>
      <w:r w:rsidRPr="001813A0">
        <w:rPr>
          <w:rFonts w:hint="cs"/>
          <w:rtl/>
        </w:rPr>
        <w:t>يكون مكبّر قدرة الترددات الراديوية</w:t>
      </w:r>
      <w:r w:rsidRPr="001813A0">
        <w:rPr>
          <w:rtl/>
        </w:rPr>
        <w:t xml:space="preserve"> وسيلة إطناب</w:t>
      </w:r>
      <w:r w:rsidRPr="001813A0">
        <w:t xml:space="preserve"> </w:t>
      </w:r>
      <w:r w:rsidRPr="001813A0">
        <w:rPr>
          <w:rFonts w:hint="cs"/>
          <w:rtl/>
        </w:rPr>
        <w:t>مدمجة</w:t>
      </w:r>
      <w:r w:rsidRPr="001813A0">
        <w:rPr>
          <w:rtl/>
        </w:rPr>
        <w:t xml:space="preserve"> </w:t>
      </w:r>
      <w:r w:rsidRPr="001813A0">
        <w:rPr>
          <w:rFonts w:hint="cs"/>
          <w:rtl/>
        </w:rPr>
        <w:t>ناجمة عن</w:t>
      </w:r>
      <w:r w:rsidRPr="001813A0">
        <w:rPr>
          <w:rtl/>
        </w:rPr>
        <w:t xml:space="preserve"> التشغيل الم</w:t>
      </w:r>
      <w:r w:rsidRPr="001813A0">
        <w:rPr>
          <w:rFonts w:hint="cs"/>
          <w:rtl/>
        </w:rPr>
        <w:t>ت</w:t>
      </w:r>
      <w:r w:rsidRPr="001813A0">
        <w:rPr>
          <w:rtl/>
        </w:rPr>
        <w:t xml:space="preserve">وازي لعدد من </w:t>
      </w:r>
      <w:r w:rsidRPr="001813A0">
        <w:rPr>
          <w:rFonts w:hint="cs"/>
          <w:rtl/>
        </w:rPr>
        <w:t>المكبّرات</w:t>
      </w:r>
      <w:r w:rsidRPr="001813A0">
        <w:rPr>
          <w:rtl/>
        </w:rPr>
        <w:t>. وفي بعض الحالات يكون الهوائي م</w:t>
      </w:r>
      <w:r w:rsidRPr="001813A0">
        <w:rPr>
          <w:rFonts w:hint="cs"/>
          <w:rtl/>
        </w:rPr>
        <w:t xml:space="preserve">جزَّءاً </w:t>
      </w:r>
      <w:r w:rsidRPr="001813A0">
        <w:rPr>
          <w:rtl/>
        </w:rPr>
        <w:t xml:space="preserve">إلى قسمين بحيث يتغذى كل قسم بكبل </w:t>
      </w:r>
      <w:r w:rsidRPr="001813A0">
        <w:rPr>
          <w:rFonts w:hint="cs"/>
          <w:rtl/>
        </w:rPr>
        <w:t>ال</w:t>
      </w:r>
      <w:r w:rsidRPr="001813A0">
        <w:rPr>
          <w:rtl/>
        </w:rPr>
        <w:t>هوائي</w:t>
      </w:r>
      <w:r w:rsidRPr="001813A0">
        <w:rPr>
          <w:rFonts w:hint="cs"/>
          <w:rtl/>
        </w:rPr>
        <w:t xml:space="preserve"> الخاص به</w:t>
      </w:r>
      <w:r w:rsidRPr="001813A0">
        <w:t>.</w:t>
      </w:r>
      <w:r w:rsidRPr="001813A0">
        <w:rPr>
          <w:rtl/>
        </w:rPr>
        <w:t xml:space="preserve"> وبهذه الطريقة يمكن </w:t>
      </w:r>
      <w:r w:rsidRPr="001813A0">
        <w:rPr>
          <w:rFonts w:hint="cs"/>
          <w:rtl/>
        </w:rPr>
        <w:t>إ</w:t>
      </w:r>
      <w:r w:rsidRPr="001813A0">
        <w:rPr>
          <w:rtl/>
        </w:rPr>
        <w:t xml:space="preserve">يقاف جزء من تجهيزات الهوائي فيما يستمر تشغيل المحطة </w:t>
      </w:r>
      <w:r w:rsidRPr="001813A0">
        <w:rPr>
          <w:rFonts w:hint="cs"/>
          <w:rtl/>
        </w:rPr>
        <w:t>ولو</w:t>
      </w:r>
      <w:r w:rsidRPr="001813A0">
        <w:rPr>
          <w:rtl/>
        </w:rPr>
        <w:t xml:space="preserve"> بقدرة مشع</w:t>
      </w:r>
      <w:r w:rsidRPr="001813A0">
        <w:rPr>
          <w:rFonts w:hint="cs"/>
          <w:rtl/>
        </w:rPr>
        <w:t>ّ</w:t>
      </w:r>
      <w:r w:rsidRPr="001813A0">
        <w:rPr>
          <w:rtl/>
        </w:rPr>
        <w:t>ة مخفّضة.</w:t>
      </w:r>
    </w:p>
    <w:p w:rsidR="006E2355" w:rsidRPr="001813A0" w:rsidRDefault="006E2355" w:rsidP="006E2355">
      <w:pPr>
        <w:rPr>
          <w:b/>
          <w:bCs/>
          <w:i/>
          <w:iCs/>
          <w:rtl/>
        </w:rPr>
      </w:pPr>
      <w:r w:rsidRPr="001813A0">
        <w:rPr>
          <w:rFonts w:hint="cs"/>
          <w:b/>
          <w:bCs/>
          <w:i/>
          <w:iCs/>
          <w:rtl/>
        </w:rPr>
        <w:t>ب)</w:t>
      </w:r>
      <w:r w:rsidRPr="001813A0">
        <w:rPr>
          <w:rFonts w:hint="cs"/>
          <w:b/>
          <w:bCs/>
          <w:i/>
          <w:iCs/>
          <w:rtl/>
        </w:rPr>
        <w:tab/>
      </w:r>
      <w:r w:rsidRPr="001813A0">
        <w:rPr>
          <w:b/>
          <w:bCs/>
          <w:i/>
          <w:iCs/>
          <w:rtl/>
        </w:rPr>
        <w:t>شبكات الإرسال</w:t>
      </w:r>
    </w:p>
    <w:p w:rsidR="006E2355" w:rsidRPr="001813A0" w:rsidRDefault="006E2355" w:rsidP="006E2355">
      <w:pPr>
        <w:rPr>
          <w:rtl/>
        </w:rPr>
      </w:pPr>
      <w:r w:rsidRPr="001813A0">
        <w:rPr>
          <w:rtl/>
        </w:rPr>
        <w:t xml:space="preserve">تتألف شبكات إرسال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بوجه عام من الأجزاء التالية:</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 xml:space="preserve">مركز </w:t>
      </w:r>
      <w:r w:rsidRPr="001813A0">
        <w:rPr>
          <w:rFonts w:hint="cs"/>
          <w:rtl/>
        </w:rPr>
        <w:t>ل</w:t>
      </w:r>
      <w:r w:rsidRPr="001813A0">
        <w:rPr>
          <w:rtl/>
        </w:rPr>
        <w:t xml:space="preserve">معدّد </w:t>
      </w:r>
      <w:r w:rsidRPr="001813A0">
        <w:rPr>
          <w:rFonts w:hint="cs"/>
          <w:rtl/>
        </w:rPr>
        <w:t>ال</w:t>
      </w:r>
      <w:r w:rsidRPr="001813A0">
        <w:rPr>
          <w:rtl/>
        </w:rPr>
        <w:t xml:space="preserve">إرسال </w:t>
      </w:r>
      <w:r w:rsidRPr="001813A0">
        <w:rPr>
          <w:rFonts w:hint="cs"/>
          <w:rtl/>
        </w:rPr>
        <w:t>ال</w:t>
      </w:r>
      <w:r w:rsidRPr="001813A0">
        <w:rPr>
          <w:rtl/>
        </w:rPr>
        <w:t>مركزي؛</w:t>
      </w:r>
    </w:p>
    <w:p w:rsidR="006E2355" w:rsidRPr="001813A0" w:rsidRDefault="006E2355" w:rsidP="006E2355">
      <w:pPr>
        <w:pStyle w:val="enumlev1"/>
      </w:pPr>
      <w:r w:rsidRPr="001813A0">
        <w:rPr>
          <w:rFonts w:hint="cs"/>
          <w:rtl/>
        </w:rPr>
        <w:t>•</w:t>
      </w:r>
      <w:r w:rsidRPr="001813A0">
        <w:rPr>
          <w:rFonts w:hint="cs"/>
          <w:rtl/>
        </w:rPr>
        <w:tab/>
      </w:r>
      <w:r w:rsidRPr="001813A0">
        <w:rPr>
          <w:rtl/>
        </w:rPr>
        <w:t xml:space="preserve">مركز للرصد </w:t>
      </w:r>
      <w:r w:rsidRPr="001813A0">
        <w:rPr>
          <w:rFonts w:hint="cs"/>
          <w:rtl/>
        </w:rPr>
        <w:t xml:space="preserve">المركزي </w:t>
      </w:r>
      <w:r w:rsidRPr="001813A0">
        <w:rPr>
          <w:rtl/>
        </w:rPr>
        <w:t>والعمليات؛</w:t>
      </w:r>
    </w:p>
    <w:p w:rsidR="006E2355" w:rsidRPr="001813A0" w:rsidRDefault="006E2355" w:rsidP="006E2355">
      <w:pPr>
        <w:pStyle w:val="enumlev1"/>
      </w:pPr>
      <w:r w:rsidRPr="001813A0">
        <w:rPr>
          <w:rFonts w:hint="cs"/>
          <w:rtl/>
        </w:rPr>
        <w:t>•</w:t>
      </w:r>
      <w:r w:rsidRPr="001813A0">
        <w:rPr>
          <w:rFonts w:hint="cs"/>
          <w:rtl/>
        </w:rPr>
        <w:tab/>
      </w:r>
      <w:r w:rsidRPr="001813A0">
        <w:rPr>
          <w:rtl/>
        </w:rPr>
        <w:t>وصلات للتوزيع (مرحّل راديوي، وصلة ألياف بصرية)؛</w:t>
      </w:r>
    </w:p>
    <w:p w:rsidR="006E2355" w:rsidRPr="001813A0" w:rsidRDefault="006E2355" w:rsidP="006E2355">
      <w:pPr>
        <w:pStyle w:val="enumlev1"/>
      </w:pPr>
      <w:r w:rsidRPr="001813A0">
        <w:rPr>
          <w:rFonts w:hint="cs"/>
          <w:rtl/>
        </w:rPr>
        <w:t>•</w:t>
      </w:r>
      <w:r w:rsidRPr="001813A0">
        <w:rPr>
          <w:rFonts w:hint="cs"/>
          <w:rtl/>
        </w:rPr>
        <w:tab/>
      </w:r>
      <w:r w:rsidRPr="001813A0">
        <w:rPr>
          <w:rtl/>
        </w:rPr>
        <w:t>أجهزة إرسال رئيسية؛</w:t>
      </w:r>
    </w:p>
    <w:p w:rsidR="006E2355" w:rsidRPr="001813A0" w:rsidRDefault="006E2355" w:rsidP="006E2355">
      <w:pPr>
        <w:pStyle w:val="enumlev1"/>
      </w:pPr>
      <w:r w:rsidRPr="001813A0">
        <w:rPr>
          <w:rFonts w:hint="cs"/>
          <w:rtl/>
        </w:rPr>
        <w:t>•</w:t>
      </w:r>
      <w:r w:rsidRPr="001813A0">
        <w:rPr>
          <w:rFonts w:hint="cs"/>
          <w:rtl/>
        </w:rPr>
        <w:tab/>
      </w:r>
      <w:r w:rsidRPr="001813A0">
        <w:rPr>
          <w:rtl/>
        </w:rPr>
        <w:t>أجهزة إرسال ل</w:t>
      </w:r>
      <w:r w:rsidRPr="001813A0">
        <w:rPr>
          <w:rFonts w:hint="cs"/>
          <w:rtl/>
        </w:rPr>
        <w:t>سد فجوات التغطية</w:t>
      </w:r>
      <w:r w:rsidRPr="001813A0">
        <w:rPr>
          <w:rtl/>
        </w:rPr>
        <w:t>.</w:t>
      </w:r>
    </w:p>
    <w:p w:rsidR="006E2355" w:rsidRPr="001813A0" w:rsidRDefault="006E2355" w:rsidP="006E2355">
      <w:pPr>
        <w:rPr>
          <w:rtl/>
        </w:rPr>
      </w:pPr>
      <w:r w:rsidRPr="001813A0">
        <w:rPr>
          <w:rtl/>
        </w:rPr>
        <w:t xml:space="preserve">ويمكن تشغيل أجهزة الإرسال كشبكة متعدّدة التردّد </w:t>
      </w:r>
      <w:r w:rsidRPr="001813A0">
        <w:t>(MFN)</w:t>
      </w:r>
      <w:r w:rsidRPr="001813A0">
        <w:rPr>
          <w:rtl/>
        </w:rPr>
        <w:t xml:space="preserve"> أو كشبكة وحيدة التردّد </w:t>
      </w:r>
      <w:r w:rsidRPr="001813A0">
        <w:t>(SFN)</w:t>
      </w:r>
      <w:r w:rsidRPr="001813A0">
        <w:rPr>
          <w:rtl/>
        </w:rPr>
        <w:t xml:space="preserve"> أو </w:t>
      </w:r>
      <w:r w:rsidRPr="001813A0">
        <w:rPr>
          <w:rFonts w:hint="cs"/>
          <w:rtl/>
        </w:rPr>
        <w:t>مزيج من الاثنتين</w:t>
      </w:r>
      <w:r w:rsidRPr="001813A0">
        <w:rPr>
          <w:rtl/>
        </w:rPr>
        <w:t xml:space="preserve">. وقد تتألف الأخيرة من محطات رئيسية كالشبكة متعدّدة التردّد ومحطة رئيسية وعدد من المحطات المنخفضة القدرة كالشبكة وحيدة التردّد. ويتم تحقيق التغطية ضمن الشبكة وحيدة التردّد </w:t>
      </w:r>
      <w:r w:rsidRPr="001813A0">
        <w:t>(SFN)</w:t>
      </w:r>
      <w:r w:rsidRPr="001813A0">
        <w:rPr>
          <w:rFonts w:hint="cs"/>
          <w:rtl/>
        </w:rPr>
        <w:t xml:space="preserve"> </w:t>
      </w:r>
      <w:r w:rsidRPr="001813A0">
        <w:rPr>
          <w:rtl/>
        </w:rPr>
        <w:t xml:space="preserve">بواسطة توزيع القدرة </w:t>
      </w:r>
      <w:r w:rsidRPr="001813A0">
        <w:rPr>
          <w:rFonts w:hint="cs"/>
          <w:rtl/>
        </w:rPr>
        <w:t>على</w:t>
      </w:r>
      <w:r w:rsidRPr="001813A0">
        <w:rPr>
          <w:rtl/>
        </w:rPr>
        <w:t xml:space="preserve"> محطات عدة. وتكون القدرة الكل</w:t>
      </w:r>
      <w:r w:rsidRPr="001813A0">
        <w:rPr>
          <w:rFonts w:hint="cs"/>
          <w:rtl/>
        </w:rPr>
        <w:t>ّ</w:t>
      </w:r>
      <w:r w:rsidRPr="001813A0">
        <w:rPr>
          <w:rtl/>
        </w:rPr>
        <w:t>ية للمحطات في الشبكة وحيدة التردّد أقل من قدرة محطة واحدة</w:t>
      </w:r>
      <w:r w:rsidRPr="001813A0">
        <w:rPr>
          <w:rFonts w:hint="cs"/>
          <w:rtl/>
        </w:rPr>
        <w:t xml:space="preserve"> قد</w:t>
      </w:r>
      <w:r w:rsidRPr="001813A0">
        <w:rPr>
          <w:rtl/>
        </w:rPr>
        <w:t xml:space="preserve"> تلزم لتغطية </w:t>
      </w:r>
      <w:r w:rsidRPr="001813A0">
        <w:rPr>
          <w:rFonts w:hint="cs"/>
          <w:rtl/>
        </w:rPr>
        <w:t>منطقة</w:t>
      </w:r>
      <w:r w:rsidRPr="001813A0">
        <w:rPr>
          <w:rtl/>
        </w:rPr>
        <w:t xml:space="preserve"> مماثلة. وعلاوة على ذلك، تتحسّن إمكانية الاستقبال من خلال الاستقبال المتزامن لإشارات مفيدة متعدّدة. ويعتبر تشغيل الشبكة وحيدة التردّد مع</w:t>
      </w:r>
      <w:r w:rsidRPr="001813A0">
        <w:rPr>
          <w:rFonts w:hint="cs"/>
          <w:rtl/>
        </w:rPr>
        <w:t>قّ</w:t>
      </w:r>
      <w:r w:rsidRPr="001813A0">
        <w:rPr>
          <w:rtl/>
        </w:rPr>
        <w:t>داً</w:t>
      </w:r>
      <w:r w:rsidRPr="001813A0">
        <w:rPr>
          <w:rFonts w:hint="cs"/>
          <w:rtl/>
        </w:rPr>
        <w:t>،</w:t>
      </w:r>
      <w:r w:rsidRPr="001813A0">
        <w:rPr>
          <w:rtl/>
        </w:rPr>
        <w:t xml:space="preserve"> ولا سي</w:t>
      </w:r>
      <w:r w:rsidRPr="001813A0">
        <w:rPr>
          <w:rFonts w:hint="cs"/>
          <w:rtl/>
        </w:rPr>
        <w:t>ّ</w:t>
      </w:r>
      <w:r w:rsidRPr="001813A0">
        <w:rPr>
          <w:rtl/>
        </w:rPr>
        <w:t xml:space="preserve">ما فيما يتعلق بتحقيق التزامن في </w:t>
      </w:r>
      <w:r w:rsidRPr="001813A0">
        <w:rPr>
          <w:rFonts w:hint="cs"/>
          <w:rtl/>
        </w:rPr>
        <w:t xml:space="preserve">توقيت </w:t>
      </w:r>
      <w:r w:rsidRPr="001813A0">
        <w:rPr>
          <w:rtl/>
        </w:rPr>
        <w:t xml:space="preserve">الإرسال </w:t>
      </w:r>
      <w:r w:rsidRPr="001813A0">
        <w:rPr>
          <w:rFonts w:hint="cs"/>
          <w:rtl/>
        </w:rPr>
        <w:t>فضلاً عن كون</w:t>
      </w:r>
      <w:r w:rsidRPr="001813A0">
        <w:rPr>
          <w:rtl/>
        </w:rPr>
        <w:t xml:space="preserve">ه أعلى كلفة. </w:t>
      </w:r>
    </w:p>
    <w:p w:rsidR="006E2355" w:rsidRPr="001813A0" w:rsidRDefault="006E2355" w:rsidP="006E2355">
      <w:pPr>
        <w:rPr>
          <w:rtl/>
        </w:rPr>
      </w:pPr>
      <w:r w:rsidRPr="001813A0">
        <w:rPr>
          <w:rFonts w:hint="cs"/>
          <w:rtl/>
        </w:rPr>
        <w:t xml:space="preserve">أما </w:t>
      </w:r>
      <w:r w:rsidRPr="001813A0">
        <w:rPr>
          <w:rtl/>
        </w:rPr>
        <w:t>في تشكيل</w:t>
      </w:r>
      <w:r w:rsidRPr="001813A0">
        <w:rPr>
          <w:rFonts w:hint="cs"/>
          <w:rtl/>
        </w:rPr>
        <w:t>ة</w:t>
      </w:r>
      <w:r w:rsidRPr="001813A0">
        <w:rPr>
          <w:rtl/>
        </w:rPr>
        <w:t xml:space="preserve"> الشبكة متعدّدة التردّد</w:t>
      </w:r>
      <w:r w:rsidRPr="001813A0">
        <w:rPr>
          <w:rFonts w:hint="cs"/>
          <w:rtl/>
        </w:rPr>
        <w:t xml:space="preserve"> فيمكن</w:t>
      </w:r>
      <w:r w:rsidRPr="001813A0">
        <w:rPr>
          <w:rtl/>
        </w:rPr>
        <w:t>، إذاعة برامج محلية من كل موقع وبمعدل بت</w:t>
      </w:r>
      <w:r w:rsidRPr="001813A0">
        <w:rPr>
          <w:rFonts w:hint="cs"/>
          <w:rtl/>
        </w:rPr>
        <w:t>ّ</w:t>
      </w:r>
      <w:r w:rsidRPr="001813A0">
        <w:rPr>
          <w:rtl/>
        </w:rPr>
        <w:t xml:space="preserve">ات أعلى وذلك نظراً لعدم الحاجة إلى فترة حراسة طويلة. </w:t>
      </w:r>
    </w:p>
    <w:p w:rsidR="006E2355" w:rsidRPr="001813A0" w:rsidRDefault="006E2355" w:rsidP="006E2355">
      <w:pPr>
        <w:rPr>
          <w:rtl/>
        </w:rPr>
      </w:pPr>
      <w:r w:rsidRPr="001813A0">
        <w:rPr>
          <w:rtl/>
        </w:rPr>
        <w:t xml:space="preserve">وتتم تغذية </w:t>
      </w:r>
      <w:r w:rsidRPr="001813A0">
        <w:rPr>
          <w:rFonts w:hint="cs"/>
          <w:rtl/>
        </w:rPr>
        <w:t>مرسلات سد فجوات التغطية</w:t>
      </w:r>
      <w:r w:rsidRPr="001813A0">
        <w:rPr>
          <w:rtl/>
        </w:rPr>
        <w:t xml:space="preserve"> عادة بدون بث</w:t>
      </w:r>
      <w:r w:rsidRPr="001813A0">
        <w:rPr>
          <w:rFonts w:hint="cs"/>
          <w:rtl/>
        </w:rPr>
        <w:t>ّ</w:t>
      </w:r>
      <w:r w:rsidRPr="001813A0">
        <w:rPr>
          <w:rtl/>
        </w:rPr>
        <w:t xml:space="preserve"> عن طريق جهاز إرسال رئيسي </w:t>
      </w:r>
      <w:r w:rsidRPr="001813A0">
        <w:rPr>
          <w:rFonts w:hint="cs"/>
          <w:rtl/>
        </w:rPr>
        <w:t xml:space="preserve">ثم </w:t>
      </w:r>
      <w:r w:rsidRPr="001813A0">
        <w:rPr>
          <w:rtl/>
        </w:rPr>
        <w:t xml:space="preserve">يُعاد إرسال الإشارة </w:t>
      </w:r>
      <w:r w:rsidRPr="001813A0">
        <w:rPr>
          <w:rFonts w:hint="cs"/>
          <w:rtl/>
        </w:rPr>
        <w:t xml:space="preserve">على </w:t>
      </w:r>
      <w:r w:rsidRPr="001813A0">
        <w:rPr>
          <w:rtl/>
        </w:rPr>
        <w:t>تردّد مختلف</w:t>
      </w:r>
      <w:r w:rsidRPr="001813A0">
        <w:t xml:space="preserve"> </w:t>
      </w:r>
      <w:r w:rsidRPr="001813A0">
        <w:rPr>
          <w:rFonts w:hint="cs"/>
          <w:rtl/>
        </w:rPr>
        <w:t>(شبكة متعدّدة التردد).</w:t>
      </w:r>
      <w:r w:rsidRPr="001813A0">
        <w:rPr>
          <w:rtl/>
        </w:rPr>
        <w:t xml:space="preserve"> ومن الممكن أيضاً في ا</w:t>
      </w:r>
      <w:r w:rsidRPr="001813A0">
        <w:rPr>
          <w:rFonts w:hint="cs"/>
          <w:rtl/>
        </w:rPr>
        <w:t>لشبكة وحيدة التردّد</w:t>
      </w:r>
      <w:r w:rsidRPr="001813A0">
        <w:rPr>
          <w:rtl/>
        </w:rPr>
        <w:t xml:space="preserve"> </w:t>
      </w:r>
      <w:r w:rsidRPr="001813A0">
        <w:t>(SFN)</w:t>
      </w:r>
      <w:r w:rsidRPr="001813A0">
        <w:rPr>
          <w:rtl/>
        </w:rPr>
        <w:t xml:space="preserve"> تغذية جهاز إرسال </w:t>
      </w:r>
      <w:r w:rsidRPr="001813A0">
        <w:rPr>
          <w:rFonts w:hint="cs"/>
          <w:rtl/>
        </w:rPr>
        <w:t>سد فجوات التغطية</w:t>
      </w:r>
      <w:r w:rsidRPr="001813A0">
        <w:rPr>
          <w:rtl/>
        </w:rPr>
        <w:t xml:space="preserve"> بدون بث</w:t>
      </w:r>
      <w:r w:rsidRPr="001813A0">
        <w:rPr>
          <w:rFonts w:hint="cs"/>
          <w:rtl/>
        </w:rPr>
        <w:t>ّ</w:t>
      </w:r>
      <w:r w:rsidRPr="001813A0">
        <w:rPr>
          <w:rtl/>
        </w:rPr>
        <w:t xml:space="preserve"> وإعادة الإرسال </w:t>
      </w:r>
      <w:r w:rsidRPr="001813A0">
        <w:rPr>
          <w:rFonts w:hint="cs"/>
          <w:rtl/>
        </w:rPr>
        <w:t xml:space="preserve">عن </w:t>
      </w:r>
      <w:r w:rsidRPr="001813A0">
        <w:rPr>
          <w:rtl/>
        </w:rPr>
        <w:t>نفس التردّد، على أن يتم توخ</w:t>
      </w:r>
      <w:r w:rsidRPr="001813A0">
        <w:rPr>
          <w:rFonts w:hint="cs"/>
          <w:rtl/>
        </w:rPr>
        <w:t>ّ</w:t>
      </w:r>
      <w:r w:rsidRPr="001813A0">
        <w:rPr>
          <w:rtl/>
        </w:rPr>
        <w:t>ي الحرص لضمان عزل الإشارة الواردة عن ا</w:t>
      </w:r>
      <w:r w:rsidRPr="001813A0">
        <w:rPr>
          <w:rFonts w:hint="cs"/>
          <w:rtl/>
        </w:rPr>
        <w:t>لإشارة</w:t>
      </w:r>
      <w:r w:rsidRPr="001813A0">
        <w:rPr>
          <w:rtl/>
        </w:rPr>
        <w:t xml:space="preserve"> ال</w:t>
      </w:r>
      <w:r w:rsidRPr="001813A0">
        <w:rPr>
          <w:rFonts w:hint="cs"/>
          <w:rtl/>
        </w:rPr>
        <w:t>صادر</w:t>
      </w:r>
      <w:r w:rsidRPr="001813A0">
        <w:rPr>
          <w:rtl/>
        </w:rPr>
        <w:t xml:space="preserve">ة. وفي بعض الحالات يكون من الصعب إنجاز عملية عزل كافية وعندئذ تتم تغذية أجهزة الإرسال </w:t>
      </w:r>
      <w:r w:rsidRPr="001813A0">
        <w:rPr>
          <w:rFonts w:hint="cs"/>
          <w:rtl/>
        </w:rPr>
        <w:t>سد فجوات التغطية</w:t>
      </w:r>
      <w:r w:rsidRPr="001813A0">
        <w:rPr>
          <w:rtl/>
        </w:rPr>
        <w:t xml:space="preserve"> ضم</w:t>
      </w:r>
      <w:r w:rsidRPr="001813A0">
        <w:rPr>
          <w:rFonts w:hint="cs"/>
          <w:rtl/>
        </w:rPr>
        <w:t>ن الشبكة وحيدة التردد</w:t>
      </w:r>
      <w:r w:rsidRPr="001813A0">
        <w:rPr>
          <w:rtl/>
        </w:rPr>
        <w:t xml:space="preserve"> بنفس الطريقة التي </w:t>
      </w:r>
      <w:r w:rsidRPr="001813A0">
        <w:rPr>
          <w:rFonts w:hint="cs"/>
          <w:rtl/>
        </w:rPr>
        <w:t>تُغذّى بها</w:t>
      </w:r>
      <w:r w:rsidRPr="001813A0">
        <w:rPr>
          <w:rtl/>
        </w:rPr>
        <w:t xml:space="preserve"> أجهزة الإرسال الرئيسية بواسطة المرحل الراديوي أو وصلة الألياف</w:t>
      </w:r>
      <w:r>
        <w:rPr>
          <w:rFonts w:hint="cs"/>
          <w:rtl/>
        </w:rPr>
        <w:t> </w:t>
      </w:r>
      <w:r w:rsidRPr="001813A0">
        <w:rPr>
          <w:rtl/>
        </w:rPr>
        <w:t xml:space="preserve">البصرية. </w:t>
      </w:r>
    </w:p>
    <w:p w:rsidR="006E2355" w:rsidRPr="003C316C" w:rsidRDefault="006E2355" w:rsidP="006E2355">
      <w:pPr>
        <w:rPr>
          <w:b/>
          <w:bCs/>
          <w:rtl/>
        </w:rPr>
      </w:pPr>
      <w:r w:rsidRPr="003C316C">
        <w:rPr>
          <w:b/>
          <w:bCs/>
        </w:rPr>
        <w:t>1.10.5</w:t>
      </w:r>
      <w:r w:rsidRPr="003C316C">
        <w:rPr>
          <w:rFonts w:hint="cs"/>
          <w:b/>
          <w:bCs/>
          <w:rtl/>
          <w:lang w:bidi="ar-SY"/>
        </w:rPr>
        <w:tab/>
      </w:r>
      <w:r w:rsidRPr="003C316C">
        <w:rPr>
          <w:b/>
          <w:bCs/>
          <w:rtl/>
        </w:rPr>
        <w:t>خصائص ال</w:t>
      </w:r>
      <w:r w:rsidRPr="003C316C">
        <w:rPr>
          <w:rFonts w:hint="cs"/>
          <w:b/>
          <w:bCs/>
          <w:rtl/>
        </w:rPr>
        <w:t>إ</w:t>
      </w:r>
      <w:r w:rsidRPr="003C316C">
        <w:rPr>
          <w:b/>
          <w:bCs/>
          <w:rtl/>
        </w:rPr>
        <w:t>شعاع</w:t>
      </w:r>
    </w:p>
    <w:p w:rsidR="006E2355" w:rsidRPr="001813A0" w:rsidRDefault="006E2355" w:rsidP="006E2355">
      <w:pPr>
        <w:rPr>
          <w:b/>
          <w:bCs/>
          <w:i/>
          <w:iCs/>
          <w:rtl/>
        </w:rPr>
      </w:pPr>
      <w:r w:rsidRPr="001813A0">
        <w:rPr>
          <w:b/>
          <w:bCs/>
          <w:i/>
          <w:iCs/>
          <w:rtl/>
        </w:rPr>
        <w:t>أسباب التغيير</w:t>
      </w:r>
    </w:p>
    <w:p w:rsidR="006E2355" w:rsidRPr="001813A0" w:rsidRDefault="006E2355" w:rsidP="006E2355">
      <w:pPr>
        <w:rPr>
          <w:rtl/>
        </w:rPr>
      </w:pPr>
      <w:r w:rsidRPr="001813A0">
        <w:rPr>
          <w:rtl/>
        </w:rPr>
        <w:t>قد تحدث تغييرات في خصائص ال</w:t>
      </w:r>
      <w:r w:rsidRPr="001813A0">
        <w:rPr>
          <w:rFonts w:hint="cs"/>
          <w:rtl/>
        </w:rPr>
        <w:t>إ</w:t>
      </w:r>
      <w:r w:rsidRPr="001813A0">
        <w:rPr>
          <w:rtl/>
        </w:rPr>
        <w:t>شعاع</w:t>
      </w:r>
      <w:r w:rsidRPr="001813A0">
        <w:rPr>
          <w:rFonts w:hint="cs"/>
          <w:rtl/>
        </w:rPr>
        <w:t xml:space="preserve"> المتعلقة ب</w:t>
      </w:r>
      <w:r w:rsidRPr="001813A0">
        <w:rPr>
          <w:rtl/>
        </w:rPr>
        <w:t>محطة إرسال معي</w:t>
      </w:r>
      <w:r w:rsidRPr="001813A0">
        <w:rPr>
          <w:rFonts w:hint="cs"/>
          <w:rtl/>
        </w:rPr>
        <w:t>ّ</w:t>
      </w:r>
      <w:r w:rsidRPr="001813A0">
        <w:rPr>
          <w:rtl/>
        </w:rPr>
        <w:t>نة لأسباب متنوعة كالتالية:</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إدخال خدمات جديدة؛</w:t>
      </w:r>
    </w:p>
    <w:p w:rsidR="006E2355" w:rsidRPr="001813A0" w:rsidRDefault="006E2355" w:rsidP="006E2355">
      <w:pPr>
        <w:pStyle w:val="enumlev1"/>
      </w:pPr>
      <w:r w:rsidRPr="001813A0">
        <w:rPr>
          <w:rFonts w:hint="cs"/>
          <w:rtl/>
        </w:rPr>
        <w:t>•</w:t>
      </w:r>
      <w:r w:rsidRPr="001813A0">
        <w:rPr>
          <w:rFonts w:hint="cs"/>
          <w:rtl/>
        </w:rPr>
        <w:tab/>
      </w:r>
      <w:r w:rsidRPr="001813A0">
        <w:rPr>
          <w:rtl/>
        </w:rPr>
        <w:t>إدخال نطاقات فرعية أو نطاقات ح</w:t>
      </w:r>
      <w:r w:rsidRPr="001813A0">
        <w:rPr>
          <w:rFonts w:hint="cs"/>
          <w:rtl/>
        </w:rPr>
        <w:t>ا</w:t>
      </w:r>
      <w:r w:rsidRPr="001813A0">
        <w:rPr>
          <w:rtl/>
        </w:rPr>
        <w:t>رسة؛</w:t>
      </w:r>
    </w:p>
    <w:p w:rsidR="006E2355" w:rsidRPr="001813A0" w:rsidRDefault="006E2355" w:rsidP="006E2355">
      <w:pPr>
        <w:pStyle w:val="enumlev1"/>
      </w:pPr>
      <w:r w:rsidRPr="001813A0">
        <w:rPr>
          <w:rFonts w:hint="cs"/>
          <w:rtl/>
        </w:rPr>
        <w:t>•</w:t>
      </w:r>
      <w:r w:rsidRPr="001813A0">
        <w:rPr>
          <w:rFonts w:hint="cs"/>
          <w:rtl/>
        </w:rPr>
        <w:tab/>
      </w:r>
      <w:r w:rsidRPr="001813A0">
        <w:rPr>
          <w:rtl/>
        </w:rPr>
        <w:t>أسباب تشغيلي</w:t>
      </w:r>
      <w:r w:rsidRPr="001813A0">
        <w:rPr>
          <w:rFonts w:hint="cs"/>
          <w:rtl/>
        </w:rPr>
        <w:t>ّ</w:t>
      </w:r>
      <w:r w:rsidRPr="001813A0">
        <w:rPr>
          <w:rtl/>
        </w:rPr>
        <w:t>ة؛</w:t>
      </w:r>
    </w:p>
    <w:p w:rsidR="006E2355" w:rsidRPr="001813A0" w:rsidRDefault="006E2355" w:rsidP="006E2355">
      <w:pPr>
        <w:pStyle w:val="enumlev1"/>
      </w:pPr>
      <w:r w:rsidRPr="001813A0">
        <w:rPr>
          <w:rFonts w:hint="cs"/>
          <w:rtl/>
        </w:rPr>
        <w:t>•</w:t>
      </w:r>
      <w:r w:rsidRPr="001813A0">
        <w:rPr>
          <w:rFonts w:hint="cs"/>
          <w:rtl/>
        </w:rPr>
        <w:tab/>
      </w:r>
      <w:r w:rsidRPr="001813A0">
        <w:rPr>
          <w:rtl/>
        </w:rPr>
        <w:t>تحسين التغطية.</w:t>
      </w:r>
    </w:p>
    <w:p w:rsidR="006E2355" w:rsidRPr="001813A0" w:rsidRDefault="006E2355" w:rsidP="006E2355">
      <w:pPr>
        <w:rPr>
          <w:rtl/>
        </w:rPr>
      </w:pPr>
      <w:r w:rsidRPr="001813A0">
        <w:rPr>
          <w:rFonts w:hint="cs"/>
          <w:rtl/>
        </w:rPr>
        <w:lastRenderedPageBreak/>
        <w:t>ف</w:t>
      </w:r>
      <w:r w:rsidRPr="001813A0">
        <w:rPr>
          <w:rtl/>
        </w:rPr>
        <w:t>قد تنشأ الأسباب التشغيلية لتغيير خصائص محطات التلفزيون الرقمي حين يتم بدء تنفيذ الشبكات التلفزيونية تحت وطأة عامل الضغط الزمني. وليس من الممكن دائما الحصول على تراخيص التخطيط المحلية المطلوبة في الوقت المناسب أو توافر أجهزة الإرسال بالمستوى المطلوب من القدرة. و</w:t>
      </w:r>
      <w:r w:rsidRPr="001813A0">
        <w:rPr>
          <w:rFonts w:hint="cs"/>
          <w:rtl/>
        </w:rPr>
        <w:t>ل</w:t>
      </w:r>
      <w:r w:rsidRPr="001813A0">
        <w:rPr>
          <w:rtl/>
        </w:rPr>
        <w:t xml:space="preserve">ذلك </w:t>
      </w:r>
      <w:r w:rsidRPr="001813A0">
        <w:rPr>
          <w:rFonts w:hint="cs"/>
          <w:rtl/>
        </w:rPr>
        <w:t>ف</w:t>
      </w:r>
      <w:r w:rsidRPr="001813A0">
        <w:rPr>
          <w:rtl/>
        </w:rPr>
        <w:t>قد يكون من الضروري وجود تجهيزات أو حتى محطات مؤق</w:t>
      </w:r>
      <w:r w:rsidRPr="001813A0">
        <w:rPr>
          <w:rFonts w:hint="cs"/>
          <w:rtl/>
        </w:rPr>
        <w:t>ّ</w:t>
      </w:r>
      <w:r w:rsidRPr="001813A0">
        <w:rPr>
          <w:rtl/>
        </w:rPr>
        <w:t>تة ذات قدرة محدودة أو بعلو محدود للهوائي.</w:t>
      </w:r>
    </w:p>
    <w:p w:rsidR="006E2355" w:rsidRPr="001813A0" w:rsidRDefault="006E2355" w:rsidP="006E2355">
      <w:pPr>
        <w:rPr>
          <w:rtl/>
        </w:rPr>
      </w:pPr>
      <w:r w:rsidRPr="001813A0">
        <w:rPr>
          <w:rtl/>
        </w:rPr>
        <w:t>وقد يحدث في بعض الأحيان أن تعجز تجهيزات الهوائي عن تلبية متطل</w:t>
      </w:r>
      <w:r w:rsidRPr="001813A0">
        <w:rPr>
          <w:rFonts w:hint="cs"/>
          <w:rtl/>
        </w:rPr>
        <w:t>ّ</w:t>
      </w:r>
      <w:r w:rsidRPr="001813A0">
        <w:rPr>
          <w:rtl/>
        </w:rPr>
        <w:t xml:space="preserve">بات القدرة </w:t>
      </w:r>
      <w:r w:rsidRPr="001813A0">
        <w:rPr>
          <w:rFonts w:hint="cs"/>
          <w:rtl/>
        </w:rPr>
        <w:t>المتعلقة بأجهزة ال</w:t>
      </w:r>
      <w:r w:rsidRPr="001813A0">
        <w:rPr>
          <w:rtl/>
        </w:rPr>
        <w:t xml:space="preserve">إرسال </w:t>
      </w:r>
      <w:r w:rsidRPr="001813A0">
        <w:rPr>
          <w:rFonts w:hint="cs"/>
          <w:rtl/>
        </w:rPr>
        <w:t>الرقمية ال</w:t>
      </w:r>
      <w:r w:rsidRPr="001813A0">
        <w:rPr>
          <w:rtl/>
        </w:rPr>
        <w:t xml:space="preserve">جديدة ويستدعي الأمر </w:t>
      </w:r>
      <w:r w:rsidRPr="001813A0">
        <w:rPr>
          <w:rFonts w:hint="cs"/>
          <w:rtl/>
        </w:rPr>
        <w:t>استبدال</w:t>
      </w:r>
      <w:r w:rsidRPr="001813A0">
        <w:rPr>
          <w:rtl/>
        </w:rPr>
        <w:t xml:space="preserve"> الهوائيّات بأخرى. </w:t>
      </w:r>
    </w:p>
    <w:p w:rsidR="006E2355" w:rsidRPr="001813A0" w:rsidRDefault="006E2355" w:rsidP="006E2355">
      <w:pPr>
        <w:rPr>
          <w:rtl/>
        </w:rPr>
      </w:pPr>
      <w:r w:rsidRPr="001813A0">
        <w:rPr>
          <w:rtl/>
        </w:rPr>
        <w:t>وقد يتبي</w:t>
      </w:r>
      <w:r w:rsidRPr="001813A0">
        <w:rPr>
          <w:rFonts w:hint="cs"/>
          <w:rtl/>
        </w:rPr>
        <w:t>ّ</w:t>
      </w:r>
      <w:r w:rsidRPr="001813A0">
        <w:rPr>
          <w:rtl/>
        </w:rPr>
        <w:t>ن أن عملية التغطية لمحطة ما غير م</w:t>
      </w:r>
      <w:r w:rsidRPr="001813A0">
        <w:rPr>
          <w:rFonts w:hint="cs"/>
          <w:rtl/>
        </w:rPr>
        <w:t>ُ</w:t>
      </w:r>
      <w:r w:rsidRPr="001813A0">
        <w:rPr>
          <w:rtl/>
        </w:rPr>
        <w:t xml:space="preserve">رضية أو قد تصبح غير مرضية نتيجة لزيادة في التداخل ناجمة عن بدء تنفيذ المحطات التلفزيونية الرقمية في بلدان مجاورة. </w:t>
      </w:r>
      <w:r w:rsidRPr="001813A0">
        <w:rPr>
          <w:rFonts w:hint="cs"/>
          <w:rtl/>
        </w:rPr>
        <w:t>و</w:t>
      </w:r>
      <w:r w:rsidRPr="001813A0">
        <w:rPr>
          <w:rtl/>
        </w:rPr>
        <w:t>عندئذ تستدعي الضرورة القيام بتركيب جهاز إرسال أقوى أو مخطط هوائي أفضل.</w:t>
      </w:r>
    </w:p>
    <w:p w:rsidR="006E2355" w:rsidRPr="001813A0" w:rsidRDefault="006E2355" w:rsidP="006E2355">
      <w:pPr>
        <w:rPr>
          <w:b/>
          <w:bCs/>
          <w:i/>
          <w:iCs/>
          <w:rtl/>
        </w:rPr>
      </w:pPr>
      <w:r w:rsidRPr="001813A0">
        <w:rPr>
          <w:b/>
          <w:bCs/>
          <w:i/>
          <w:iCs/>
          <w:rtl/>
        </w:rPr>
        <w:t>التردّد</w:t>
      </w:r>
    </w:p>
    <w:p w:rsidR="006E2355" w:rsidRPr="001813A0" w:rsidRDefault="006E2355" w:rsidP="006E2355">
      <w:pPr>
        <w:rPr>
          <w:rtl/>
        </w:rPr>
      </w:pPr>
      <w:r w:rsidRPr="001813A0">
        <w:rPr>
          <w:rtl/>
        </w:rPr>
        <w:t>يتطلب تغيير</w:t>
      </w:r>
      <w:r w:rsidRPr="001813A0">
        <w:rPr>
          <w:rFonts w:hint="cs"/>
          <w:rtl/>
        </w:rPr>
        <w:t xml:space="preserve"> </w:t>
      </w:r>
      <w:r w:rsidRPr="001813A0">
        <w:rPr>
          <w:rtl/>
        </w:rPr>
        <w:t xml:space="preserve">التردّد إعادة توليف جهاز الإرسال ومراشيح الهوائي. ففي حالة الشبكة وحيدة التردّد </w:t>
      </w:r>
      <w:r w:rsidRPr="001813A0">
        <w:t>(SFN)</w:t>
      </w:r>
      <w:r w:rsidRPr="001813A0">
        <w:rPr>
          <w:rtl/>
        </w:rPr>
        <w:t xml:space="preserve"> يجب أن </w:t>
      </w:r>
      <w:r w:rsidRPr="001813A0">
        <w:rPr>
          <w:rFonts w:hint="cs"/>
          <w:rtl/>
        </w:rPr>
        <w:t xml:space="preserve">تقوم جميع </w:t>
      </w:r>
      <w:r w:rsidRPr="001813A0">
        <w:rPr>
          <w:rtl/>
        </w:rPr>
        <w:t xml:space="preserve">أجهزة الإرسال في </w:t>
      </w:r>
      <w:r w:rsidRPr="001813A0">
        <w:rPr>
          <w:rFonts w:hint="cs"/>
          <w:rtl/>
        </w:rPr>
        <w:t>الشبكة</w:t>
      </w:r>
      <w:r w:rsidRPr="001813A0">
        <w:rPr>
          <w:rtl/>
        </w:rPr>
        <w:t xml:space="preserve"> </w:t>
      </w:r>
      <w:r w:rsidRPr="001813A0">
        <w:rPr>
          <w:rFonts w:hint="cs"/>
          <w:rtl/>
        </w:rPr>
        <w:t>ب</w:t>
      </w:r>
      <w:r w:rsidRPr="001813A0">
        <w:rPr>
          <w:rtl/>
        </w:rPr>
        <w:t xml:space="preserve">تغيير التردّد ويُسْتحسن أن يتم ذلك بشكل متزامن. فنموذج الهوائي يعتمد على التردّد وقد يكون مختلفا بالنسبة للتردّد الجديد. </w:t>
      </w:r>
    </w:p>
    <w:p w:rsidR="006E2355" w:rsidRPr="001813A0" w:rsidRDefault="006E2355" w:rsidP="006E2355">
      <w:r w:rsidRPr="001813A0">
        <w:rPr>
          <w:rtl/>
        </w:rPr>
        <w:t>إضافة إلى ذلك، قد يتطل</w:t>
      </w:r>
      <w:r w:rsidRPr="001813A0">
        <w:rPr>
          <w:rFonts w:hint="cs"/>
          <w:rtl/>
        </w:rPr>
        <w:t>ّ</w:t>
      </w:r>
      <w:r w:rsidRPr="001813A0">
        <w:rPr>
          <w:rtl/>
        </w:rPr>
        <w:t xml:space="preserve">ب التردّد الجديد قيوداً في اتجاهات أخرى تختلف عن تلك المستخدمة من قبل التردّد السابق وذلك نتيجة لما أبرم من </w:t>
      </w:r>
      <w:r w:rsidRPr="001813A0">
        <w:rPr>
          <w:rFonts w:hint="cs"/>
          <w:rtl/>
        </w:rPr>
        <w:t>ا</w:t>
      </w:r>
      <w:r w:rsidRPr="001813A0">
        <w:rPr>
          <w:rtl/>
        </w:rPr>
        <w:t>تف</w:t>
      </w:r>
      <w:r w:rsidRPr="001813A0">
        <w:rPr>
          <w:rFonts w:hint="cs"/>
          <w:rtl/>
        </w:rPr>
        <w:t>ا</w:t>
      </w:r>
      <w:r w:rsidRPr="001813A0">
        <w:rPr>
          <w:rtl/>
        </w:rPr>
        <w:t>قات دولية. ومن أجل ال</w:t>
      </w:r>
      <w:r w:rsidRPr="001813A0">
        <w:rPr>
          <w:rFonts w:hint="cs"/>
          <w:rtl/>
        </w:rPr>
        <w:t>ا</w:t>
      </w:r>
      <w:r w:rsidRPr="001813A0">
        <w:rPr>
          <w:rtl/>
        </w:rPr>
        <w:t xml:space="preserve">متثال لهذه التقييدات قد </w:t>
      </w:r>
      <w:r w:rsidRPr="001813A0">
        <w:rPr>
          <w:rFonts w:hint="cs"/>
          <w:rtl/>
        </w:rPr>
        <w:t>يحتاج الأمر إلى</w:t>
      </w:r>
      <w:r w:rsidRPr="001813A0">
        <w:rPr>
          <w:rtl/>
        </w:rPr>
        <w:t xml:space="preserve"> خفض القدرة المشع</w:t>
      </w:r>
      <w:r w:rsidRPr="001813A0">
        <w:rPr>
          <w:rFonts w:hint="cs"/>
          <w:rtl/>
        </w:rPr>
        <w:t>ّ</w:t>
      </w:r>
      <w:r w:rsidRPr="001813A0">
        <w:rPr>
          <w:rtl/>
        </w:rPr>
        <w:t xml:space="preserve">ة القصوى. فإن كان التردّد الجديد </w:t>
      </w:r>
      <w:r w:rsidRPr="001813A0">
        <w:rPr>
          <w:rFonts w:hint="cs"/>
          <w:rtl/>
        </w:rPr>
        <w:t xml:space="preserve">واقعاً </w:t>
      </w:r>
      <w:r w:rsidRPr="001813A0">
        <w:rPr>
          <w:rtl/>
        </w:rPr>
        <w:t xml:space="preserve">في جزء آخر من النطاق، </w:t>
      </w:r>
      <w:r w:rsidRPr="001813A0">
        <w:rPr>
          <w:rFonts w:hint="cs"/>
          <w:rtl/>
        </w:rPr>
        <w:t>ف</w:t>
      </w:r>
      <w:r w:rsidRPr="001813A0">
        <w:rPr>
          <w:rtl/>
        </w:rPr>
        <w:t xml:space="preserve">ستكون خصائص النشر </w:t>
      </w:r>
      <w:r w:rsidRPr="001813A0">
        <w:rPr>
          <w:rFonts w:hint="cs"/>
          <w:rtl/>
        </w:rPr>
        <w:t xml:space="preserve">حينئذٍ </w:t>
      </w:r>
      <w:r w:rsidRPr="001813A0">
        <w:rPr>
          <w:rtl/>
        </w:rPr>
        <w:t>مختلفة.</w:t>
      </w:r>
    </w:p>
    <w:p w:rsidR="006E2355" w:rsidRPr="001813A0" w:rsidRDefault="006E2355" w:rsidP="006E2355">
      <w:pPr>
        <w:rPr>
          <w:rtl/>
        </w:rPr>
      </w:pPr>
      <w:r w:rsidRPr="001813A0">
        <w:rPr>
          <w:rtl/>
        </w:rPr>
        <w:t>وبناء على ذلك</w:t>
      </w:r>
      <w:r w:rsidRPr="001813A0">
        <w:rPr>
          <w:rFonts w:hint="cs"/>
          <w:rtl/>
        </w:rPr>
        <w:t>،</w:t>
      </w:r>
      <w:r w:rsidRPr="001813A0">
        <w:rPr>
          <w:rtl/>
        </w:rPr>
        <w:t xml:space="preserve"> </w:t>
      </w:r>
      <w:r w:rsidRPr="001813A0">
        <w:rPr>
          <w:rFonts w:hint="cs"/>
          <w:rtl/>
        </w:rPr>
        <w:t xml:space="preserve">فمن الأرجح أن </w:t>
      </w:r>
      <w:r w:rsidRPr="001813A0">
        <w:rPr>
          <w:rtl/>
        </w:rPr>
        <w:t>يسفر تغ</w:t>
      </w:r>
      <w:r w:rsidRPr="001813A0">
        <w:rPr>
          <w:rFonts w:hint="cs"/>
          <w:rtl/>
        </w:rPr>
        <w:t>ي</w:t>
      </w:r>
      <w:r w:rsidRPr="001813A0">
        <w:rPr>
          <w:rtl/>
        </w:rPr>
        <w:t xml:space="preserve">ير التردّد عن </w:t>
      </w:r>
      <w:r w:rsidRPr="001813A0">
        <w:rPr>
          <w:rFonts w:hint="cs"/>
          <w:rtl/>
        </w:rPr>
        <w:t xml:space="preserve">إجراء </w:t>
      </w:r>
      <w:r w:rsidRPr="001813A0">
        <w:rPr>
          <w:rtl/>
        </w:rPr>
        <w:t xml:space="preserve">تعديلات في التغطية قد تؤدي في بعض الحالات إلى مشكلات تتعلق بالتغطية. وفي حالات كهذه ينبغي إبلاغ المشاهدين وإرشادهم في الوقت المناسب بشأن الطرق الكفيلة بتحسين عملية الاستقبال الخاصة بهم. </w:t>
      </w:r>
    </w:p>
    <w:p w:rsidR="006E2355" w:rsidRPr="001813A0" w:rsidRDefault="006E2355" w:rsidP="006E2355">
      <w:pPr>
        <w:keepNext/>
        <w:rPr>
          <w:b/>
          <w:bCs/>
          <w:i/>
          <w:iCs/>
          <w:rtl/>
        </w:rPr>
      </w:pPr>
      <w:r w:rsidRPr="001813A0">
        <w:rPr>
          <w:b/>
          <w:bCs/>
          <w:i/>
          <w:iCs/>
          <w:rtl/>
        </w:rPr>
        <w:t>القدرة</w:t>
      </w:r>
    </w:p>
    <w:p w:rsidR="006E2355" w:rsidRPr="001813A0" w:rsidRDefault="006E2355" w:rsidP="006E2355">
      <w:pPr>
        <w:keepNext/>
        <w:rPr>
          <w:rtl/>
        </w:rPr>
      </w:pPr>
      <w:r w:rsidRPr="001813A0">
        <w:rPr>
          <w:rFonts w:hint="cs"/>
          <w:rtl/>
        </w:rPr>
        <w:t xml:space="preserve">هناك طرق مختلفة </w:t>
      </w:r>
      <w:r w:rsidRPr="001813A0">
        <w:rPr>
          <w:rtl/>
        </w:rPr>
        <w:t xml:space="preserve">يمكن </w:t>
      </w:r>
      <w:r w:rsidRPr="001813A0">
        <w:rPr>
          <w:rFonts w:hint="cs"/>
          <w:rtl/>
        </w:rPr>
        <w:t xml:space="preserve">التوصّل </w:t>
      </w:r>
      <w:r w:rsidRPr="001813A0">
        <w:rPr>
          <w:rtl/>
        </w:rPr>
        <w:t>ب</w:t>
      </w:r>
      <w:r w:rsidRPr="001813A0">
        <w:rPr>
          <w:rFonts w:hint="cs"/>
          <w:rtl/>
        </w:rPr>
        <w:t>واسطتها</w:t>
      </w:r>
      <w:r w:rsidRPr="001813A0">
        <w:rPr>
          <w:rtl/>
        </w:rPr>
        <w:t xml:space="preserve"> </w:t>
      </w:r>
      <w:r w:rsidRPr="001813A0">
        <w:rPr>
          <w:rFonts w:hint="cs"/>
          <w:rtl/>
        </w:rPr>
        <w:t xml:space="preserve">إلى </w:t>
      </w:r>
      <w:r w:rsidRPr="001813A0">
        <w:rPr>
          <w:rtl/>
        </w:rPr>
        <w:t>تحقيق قدرة مشع</w:t>
      </w:r>
      <w:r w:rsidRPr="001813A0">
        <w:rPr>
          <w:rFonts w:hint="cs"/>
          <w:rtl/>
        </w:rPr>
        <w:t>ّ</w:t>
      </w:r>
      <w:r w:rsidRPr="001813A0">
        <w:rPr>
          <w:rtl/>
        </w:rPr>
        <w:t xml:space="preserve">ة متزايدة على النحو الذي تجيزه الخطة الدولية ذات الصلة </w:t>
      </w:r>
      <w:r w:rsidRPr="001813A0">
        <w:rPr>
          <w:lang w:val="en-US"/>
        </w:rPr>
        <w:t>(</w:t>
      </w:r>
      <w:r w:rsidRPr="001813A0">
        <w:t>GE-06</w:t>
      </w:r>
      <w:r w:rsidRPr="001813A0">
        <w:rPr>
          <w:lang w:val="en-US"/>
        </w:rPr>
        <w:t>)</w:t>
      </w:r>
      <w:r w:rsidRPr="001813A0">
        <w:rPr>
          <w:rFonts w:hint="cs"/>
          <w:rtl/>
        </w:rPr>
        <w:t xml:space="preserve"> </w:t>
      </w:r>
      <w:r w:rsidRPr="001813A0">
        <w:rPr>
          <w:rtl/>
        </w:rPr>
        <w:t xml:space="preserve">وتراخيص التخطيط المحلية. </w:t>
      </w:r>
    </w:p>
    <w:p w:rsidR="006E2355" w:rsidRPr="001813A0" w:rsidRDefault="006E2355" w:rsidP="006E2355">
      <w:pPr>
        <w:rPr>
          <w:b/>
          <w:bCs/>
          <w:i/>
          <w:iCs/>
          <w:rtl/>
        </w:rPr>
      </w:pPr>
      <w:r w:rsidRPr="001813A0">
        <w:rPr>
          <w:b/>
          <w:bCs/>
          <w:i/>
          <w:iCs/>
          <w:rtl/>
        </w:rPr>
        <w:t>الهوائيّات</w:t>
      </w:r>
    </w:p>
    <w:p w:rsidR="006E2355" w:rsidRPr="001813A0" w:rsidRDefault="006E2355" w:rsidP="006E2355">
      <w:pPr>
        <w:rPr>
          <w:b/>
          <w:bCs/>
          <w:i/>
          <w:iCs/>
          <w:rtl/>
        </w:rPr>
      </w:pPr>
      <w:r w:rsidRPr="001813A0">
        <w:rPr>
          <w:rFonts w:hint="cs"/>
          <w:b/>
          <w:bCs/>
          <w:i/>
          <w:iCs/>
          <w:rtl/>
        </w:rPr>
        <w:t xml:space="preserve"> أ )</w:t>
      </w:r>
      <w:r w:rsidRPr="001813A0">
        <w:rPr>
          <w:rFonts w:hint="cs"/>
          <w:b/>
          <w:bCs/>
          <w:i/>
          <w:iCs/>
          <w:rtl/>
        </w:rPr>
        <w:tab/>
        <w:t>مخطط الإشعاع</w:t>
      </w:r>
      <w:r w:rsidRPr="001813A0">
        <w:rPr>
          <w:b/>
          <w:bCs/>
          <w:i/>
          <w:iCs/>
          <w:rtl/>
        </w:rPr>
        <w:t xml:space="preserve"> الأفقي </w:t>
      </w:r>
    </w:p>
    <w:p w:rsidR="006E2355" w:rsidRPr="001813A0" w:rsidRDefault="006E2355" w:rsidP="006E2355">
      <w:pPr>
        <w:rPr>
          <w:rtl/>
        </w:rPr>
      </w:pPr>
      <w:r w:rsidRPr="001813A0">
        <w:rPr>
          <w:rtl/>
        </w:rPr>
        <w:t>يتأثر نموذج الهوائي بتصميم الهوائي وبنيته وبالتردّد أيضاً. ويت</w:t>
      </w:r>
      <w:r w:rsidRPr="001813A0">
        <w:rPr>
          <w:rFonts w:hint="cs"/>
          <w:rtl/>
        </w:rPr>
        <w:t>ألف</w:t>
      </w:r>
      <w:r w:rsidRPr="001813A0">
        <w:rPr>
          <w:rtl/>
        </w:rPr>
        <w:t xml:space="preserve"> العنصر المشع</w:t>
      </w:r>
      <w:r w:rsidRPr="001813A0">
        <w:rPr>
          <w:rFonts w:hint="cs"/>
          <w:rtl/>
        </w:rPr>
        <w:t>ّ</w:t>
      </w:r>
      <w:r w:rsidRPr="001813A0">
        <w:rPr>
          <w:rtl/>
        </w:rPr>
        <w:t xml:space="preserve"> الأساسي </w:t>
      </w:r>
      <w:r w:rsidRPr="001813A0">
        <w:rPr>
          <w:rFonts w:hint="cs"/>
          <w:rtl/>
        </w:rPr>
        <w:t>من</w:t>
      </w:r>
      <w:r w:rsidRPr="001813A0">
        <w:rPr>
          <w:rtl/>
        </w:rPr>
        <w:t xml:space="preserve"> لوحة </w:t>
      </w:r>
      <w:r w:rsidRPr="001813A0">
        <w:rPr>
          <w:rFonts w:hint="cs"/>
          <w:rtl/>
        </w:rPr>
        <w:t>تحتوي على ترتيبات</w:t>
      </w:r>
      <w:r w:rsidRPr="001813A0">
        <w:rPr>
          <w:rtl/>
        </w:rPr>
        <w:t xml:space="preserve"> </w:t>
      </w:r>
      <w:r w:rsidRPr="001813A0">
        <w:rPr>
          <w:rFonts w:hint="cs"/>
          <w:rtl/>
        </w:rPr>
        <w:t>من ثنائيات</w:t>
      </w:r>
      <w:r w:rsidRPr="001813A0">
        <w:rPr>
          <w:rtl/>
        </w:rPr>
        <w:t xml:space="preserve"> </w:t>
      </w:r>
      <w:r w:rsidRPr="001813A0">
        <w:rPr>
          <w:rFonts w:hint="cs"/>
          <w:rtl/>
        </w:rPr>
        <w:t>القطب</w:t>
      </w:r>
      <w:r w:rsidRPr="001813A0">
        <w:rPr>
          <w:rtl/>
        </w:rPr>
        <w:t>. ويتألف هوائي الإرسال بوجه عام من عدة طبقات من اللوحات. ويتوقف عدد اللوحات في الطبقة الواحدة على الهيكل الداعم ونموذج ال</w:t>
      </w:r>
      <w:r w:rsidRPr="001813A0">
        <w:rPr>
          <w:rFonts w:hint="cs"/>
          <w:rtl/>
        </w:rPr>
        <w:t>إ</w:t>
      </w:r>
      <w:r w:rsidRPr="001813A0">
        <w:rPr>
          <w:rtl/>
        </w:rPr>
        <w:t>شعاع الأفقي المطلوب. ويكون لدى الهوائيّات اللا</w:t>
      </w:r>
      <w:r w:rsidRPr="001813A0">
        <w:rPr>
          <w:rFonts w:hint="cs"/>
          <w:rtl/>
        </w:rPr>
        <w:t>ّا</w:t>
      </w:r>
      <w:r w:rsidRPr="001813A0">
        <w:rPr>
          <w:rtl/>
        </w:rPr>
        <w:t xml:space="preserve">تجاهية الموجودة في أعلى </w:t>
      </w:r>
      <w:r w:rsidRPr="001813A0">
        <w:rPr>
          <w:rFonts w:hint="cs"/>
          <w:rtl/>
        </w:rPr>
        <w:t>سارية</w:t>
      </w:r>
      <w:r w:rsidRPr="001813A0">
        <w:rPr>
          <w:rtl/>
        </w:rPr>
        <w:t xml:space="preserve"> </w:t>
      </w:r>
      <w:r w:rsidRPr="001813A0">
        <w:rPr>
          <w:rFonts w:hint="cs"/>
          <w:rtl/>
        </w:rPr>
        <w:t>الهوائي</w:t>
      </w:r>
      <w:r w:rsidRPr="001813A0">
        <w:rPr>
          <w:rtl/>
        </w:rPr>
        <w:t xml:space="preserve"> في الغالب أربع لوحات في الطبقة الواحدة. </w:t>
      </w:r>
    </w:p>
    <w:p w:rsidR="006E2355" w:rsidRPr="001813A0" w:rsidRDefault="006E2355" w:rsidP="006E2355">
      <w:pPr>
        <w:rPr>
          <w:rtl/>
        </w:rPr>
      </w:pPr>
      <w:r w:rsidRPr="001813A0">
        <w:rPr>
          <w:rtl/>
        </w:rPr>
        <w:t xml:space="preserve">وقد </w:t>
      </w:r>
      <w:r w:rsidRPr="001813A0">
        <w:rPr>
          <w:rFonts w:hint="cs"/>
          <w:rtl/>
        </w:rPr>
        <w:t>أسهمت بنى</w:t>
      </w:r>
      <w:r w:rsidRPr="001813A0">
        <w:rPr>
          <w:rtl/>
        </w:rPr>
        <w:t xml:space="preserve"> الهوائيّات الحديثة التصميم </w:t>
      </w:r>
      <w:r w:rsidRPr="001813A0">
        <w:rPr>
          <w:rFonts w:hint="cs"/>
          <w:rtl/>
        </w:rPr>
        <w:t>في</w:t>
      </w:r>
      <w:r w:rsidRPr="001813A0">
        <w:rPr>
          <w:rtl/>
        </w:rPr>
        <w:t xml:space="preserve"> تحسين خصائص ال</w:t>
      </w:r>
      <w:r w:rsidRPr="001813A0">
        <w:rPr>
          <w:rFonts w:hint="cs"/>
          <w:rtl/>
        </w:rPr>
        <w:t>إ</w:t>
      </w:r>
      <w:r w:rsidRPr="001813A0">
        <w:rPr>
          <w:rtl/>
        </w:rPr>
        <w:t xml:space="preserve">شعاع بشكل كبير على مدى </w:t>
      </w:r>
      <w:r w:rsidRPr="001813A0">
        <w:rPr>
          <w:rFonts w:hint="cs"/>
          <w:rtl/>
        </w:rPr>
        <w:t xml:space="preserve">كامل </w:t>
      </w:r>
      <w:r w:rsidRPr="001813A0">
        <w:rPr>
          <w:rtl/>
        </w:rPr>
        <w:t xml:space="preserve">نطاق التردّد. </w:t>
      </w:r>
    </w:p>
    <w:p w:rsidR="006E2355" w:rsidRPr="001813A0" w:rsidRDefault="006E2355" w:rsidP="006E2355">
      <w:pPr>
        <w:rPr>
          <w:b/>
          <w:bCs/>
          <w:i/>
          <w:iCs/>
          <w:rtl/>
        </w:rPr>
      </w:pPr>
      <w:r w:rsidRPr="001813A0">
        <w:rPr>
          <w:rFonts w:hint="cs"/>
          <w:b/>
          <w:bCs/>
          <w:i/>
          <w:iCs/>
          <w:rtl/>
        </w:rPr>
        <w:t>ب)</w:t>
      </w:r>
      <w:r w:rsidRPr="001813A0">
        <w:rPr>
          <w:rFonts w:hint="cs"/>
          <w:b/>
          <w:bCs/>
          <w:i/>
          <w:iCs/>
          <w:rtl/>
        </w:rPr>
        <w:tab/>
        <w:t>مخطط الإشعاع</w:t>
      </w:r>
      <w:r w:rsidRPr="001813A0">
        <w:rPr>
          <w:b/>
          <w:bCs/>
          <w:i/>
          <w:iCs/>
          <w:rtl/>
        </w:rPr>
        <w:t xml:space="preserve"> العمودي </w:t>
      </w:r>
    </w:p>
    <w:p w:rsidR="006E2355" w:rsidRPr="001813A0" w:rsidRDefault="006E2355" w:rsidP="006E2355">
      <w:pPr>
        <w:rPr>
          <w:rtl/>
        </w:rPr>
      </w:pPr>
      <w:r w:rsidRPr="001813A0">
        <w:rPr>
          <w:rtl/>
        </w:rPr>
        <w:t xml:space="preserve">يعتبر نموذج </w:t>
      </w:r>
      <w:r w:rsidRPr="001813A0">
        <w:rPr>
          <w:rFonts w:hint="cs"/>
          <w:rtl/>
        </w:rPr>
        <w:t>الإشعاع</w:t>
      </w:r>
      <w:r w:rsidRPr="001813A0">
        <w:rPr>
          <w:rtl/>
        </w:rPr>
        <w:t xml:space="preserve"> العمودي ذا </w:t>
      </w:r>
      <w:r w:rsidRPr="001813A0">
        <w:rPr>
          <w:rFonts w:hint="cs"/>
          <w:rtl/>
        </w:rPr>
        <w:t>أ</w:t>
      </w:r>
      <w:r w:rsidRPr="001813A0">
        <w:rPr>
          <w:rtl/>
        </w:rPr>
        <w:t>همية خاصة بالنسبة للتغطية القريبة من جهاز الإرسال. ف</w:t>
      </w:r>
      <w:r w:rsidRPr="001813A0">
        <w:rPr>
          <w:rFonts w:hint="cs"/>
          <w:rtl/>
        </w:rPr>
        <w:t>ال</w:t>
      </w:r>
      <w:r w:rsidRPr="001813A0">
        <w:rPr>
          <w:rtl/>
        </w:rPr>
        <w:t>عدد</w:t>
      </w:r>
      <w:r w:rsidRPr="001813A0">
        <w:rPr>
          <w:rFonts w:hint="cs"/>
          <w:rtl/>
        </w:rPr>
        <w:t xml:space="preserve"> </w:t>
      </w:r>
      <w:r w:rsidRPr="001813A0">
        <w:rPr>
          <w:rtl/>
        </w:rPr>
        <w:t xml:space="preserve">الأكبر </w:t>
      </w:r>
      <w:r w:rsidRPr="001813A0">
        <w:rPr>
          <w:rFonts w:hint="cs"/>
          <w:rtl/>
        </w:rPr>
        <w:t xml:space="preserve">من </w:t>
      </w:r>
      <w:r w:rsidRPr="001813A0">
        <w:rPr>
          <w:rtl/>
        </w:rPr>
        <w:t xml:space="preserve">الطبقات يؤدي إلى زيادة </w:t>
      </w:r>
      <w:r w:rsidRPr="001813A0">
        <w:rPr>
          <w:rFonts w:hint="cs"/>
          <w:rtl/>
        </w:rPr>
        <w:t xml:space="preserve">في </w:t>
      </w:r>
      <w:r w:rsidRPr="001813A0">
        <w:rPr>
          <w:rtl/>
        </w:rPr>
        <w:t>كسب الهوائي</w:t>
      </w:r>
      <w:r w:rsidRPr="001813A0">
        <w:rPr>
          <w:rFonts w:hint="cs"/>
          <w:rtl/>
        </w:rPr>
        <w:t>، ولكن أيضاً إلى مشاكل في الاستقبال قرب موقع الإرسال</w:t>
      </w:r>
      <w:r w:rsidRPr="001813A0">
        <w:rPr>
          <w:rtl/>
        </w:rPr>
        <w:t>. و</w:t>
      </w:r>
      <w:r w:rsidRPr="001813A0">
        <w:rPr>
          <w:rFonts w:hint="cs"/>
          <w:rtl/>
        </w:rPr>
        <w:t xml:space="preserve">يمتنع </w:t>
      </w:r>
      <w:r w:rsidRPr="001813A0">
        <w:rPr>
          <w:rtl/>
        </w:rPr>
        <w:t>بعض مشغ</w:t>
      </w:r>
      <w:r w:rsidRPr="001813A0">
        <w:rPr>
          <w:rFonts w:hint="cs"/>
          <w:rtl/>
        </w:rPr>
        <w:t>ّ</w:t>
      </w:r>
      <w:r w:rsidRPr="001813A0">
        <w:rPr>
          <w:rtl/>
        </w:rPr>
        <w:t xml:space="preserve">لي الشبكات </w:t>
      </w:r>
      <w:r w:rsidRPr="001813A0">
        <w:rPr>
          <w:rFonts w:hint="cs"/>
          <w:rtl/>
        </w:rPr>
        <w:t>عن</w:t>
      </w:r>
      <w:r w:rsidRPr="001813A0">
        <w:rPr>
          <w:rtl/>
        </w:rPr>
        <w:t xml:space="preserve"> تركيب هوائيّات يزيد عدد</w:t>
      </w:r>
      <w:r w:rsidRPr="001813A0">
        <w:rPr>
          <w:rFonts w:hint="cs"/>
          <w:rtl/>
        </w:rPr>
        <w:t xml:space="preserve"> الطبقات فيها</w:t>
      </w:r>
      <w:r w:rsidRPr="001813A0">
        <w:rPr>
          <w:rtl/>
        </w:rPr>
        <w:t xml:space="preserve"> على ثماني طبقات إذا كان الموقع موجوداً في منطقة عمرانية. فبوجود عدد أكبر من الطبقات سيتعذّر </w:t>
      </w:r>
      <w:r w:rsidRPr="001813A0">
        <w:rPr>
          <w:rFonts w:hint="cs"/>
          <w:rtl/>
        </w:rPr>
        <w:t>القيام بما</w:t>
      </w:r>
      <w:r w:rsidRPr="001813A0">
        <w:rPr>
          <w:rtl/>
        </w:rPr>
        <w:t xml:space="preserve"> يلزم من</w:t>
      </w:r>
      <w:r w:rsidRPr="001813A0">
        <w:rPr>
          <w:rFonts w:hint="cs"/>
          <w:rtl/>
        </w:rPr>
        <w:t xml:space="preserve"> ملء</w:t>
      </w:r>
      <w:r w:rsidRPr="001813A0">
        <w:rPr>
          <w:rtl/>
        </w:rPr>
        <w:t xml:space="preserve"> أماكن الخمود</w:t>
      </w:r>
      <w:r w:rsidRPr="001813A0">
        <w:t xml:space="preserve"> </w:t>
      </w:r>
      <w:r w:rsidRPr="001813A0">
        <w:rPr>
          <w:rtl/>
        </w:rPr>
        <w:t xml:space="preserve">إلا </w:t>
      </w:r>
      <w:r w:rsidRPr="001813A0">
        <w:rPr>
          <w:rFonts w:hint="cs"/>
          <w:rtl/>
        </w:rPr>
        <w:t>إذا كان ذلك على حساب</w:t>
      </w:r>
      <w:r w:rsidRPr="001813A0">
        <w:rPr>
          <w:rtl/>
        </w:rPr>
        <w:t xml:space="preserve"> الكسب الإضافي.</w:t>
      </w:r>
    </w:p>
    <w:p w:rsidR="006E2355" w:rsidRPr="001813A0" w:rsidRDefault="006E2355" w:rsidP="006E2355">
      <w:pPr>
        <w:rPr>
          <w:rtl/>
        </w:rPr>
      </w:pPr>
      <w:r w:rsidRPr="001813A0">
        <w:rPr>
          <w:rtl/>
        </w:rPr>
        <w:t xml:space="preserve">وحتى في حال عدم تغيير عدد الطبقات، فإن </w:t>
      </w:r>
      <w:r w:rsidRPr="001813A0">
        <w:rPr>
          <w:rFonts w:hint="cs"/>
          <w:rtl/>
        </w:rPr>
        <w:t xml:space="preserve">استبدال </w:t>
      </w:r>
      <w:r w:rsidRPr="001813A0">
        <w:rPr>
          <w:rtl/>
        </w:rPr>
        <w:t>الهوائي يعمل دائما</w:t>
      </w:r>
      <w:r w:rsidRPr="001813A0">
        <w:rPr>
          <w:rFonts w:hint="cs"/>
          <w:rtl/>
        </w:rPr>
        <w:t>ً</w:t>
      </w:r>
      <w:r w:rsidRPr="001813A0">
        <w:rPr>
          <w:rtl/>
        </w:rPr>
        <w:t xml:space="preserve"> على وجه التقريب على تغيير زاوية </w:t>
      </w:r>
      <w:r w:rsidRPr="001813A0">
        <w:rPr>
          <w:rFonts w:hint="cs"/>
          <w:rtl/>
        </w:rPr>
        <w:t>أ</w:t>
      </w:r>
      <w:r w:rsidRPr="001813A0">
        <w:rPr>
          <w:rtl/>
        </w:rPr>
        <w:t>م</w:t>
      </w:r>
      <w:r w:rsidRPr="001813A0">
        <w:rPr>
          <w:rFonts w:hint="cs"/>
          <w:rtl/>
        </w:rPr>
        <w:t>ا</w:t>
      </w:r>
      <w:r w:rsidRPr="001813A0">
        <w:rPr>
          <w:rtl/>
        </w:rPr>
        <w:t>كن الخمود في المخطط العمودي مم</w:t>
      </w:r>
      <w:r w:rsidRPr="001813A0">
        <w:rPr>
          <w:rFonts w:hint="cs"/>
          <w:rtl/>
        </w:rPr>
        <w:t>ّ</w:t>
      </w:r>
      <w:r w:rsidRPr="001813A0">
        <w:rPr>
          <w:rtl/>
        </w:rPr>
        <w:t xml:space="preserve">ا </w:t>
      </w:r>
      <w:r w:rsidRPr="001813A0">
        <w:rPr>
          <w:rFonts w:hint="cs"/>
          <w:rtl/>
        </w:rPr>
        <w:t>يؤدي إلى انزياح</w:t>
      </w:r>
      <w:r w:rsidRPr="001813A0">
        <w:rPr>
          <w:rtl/>
        </w:rPr>
        <w:t xml:space="preserve"> مو</w:t>
      </w:r>
      <w:r w:rsidRPr="001813A0">
        <w:rPr>
          <w:rFonts w:hint="cs"/>
          <w:rtl/>
        </w:rPr>
        <w:t>ا</w:t>
      </w:r>
      <w:r w:rsidRPr="001813A0">
        <w:rPr>
          <w:rtl/>
        </w:rPr>
        <w:t xml:space="preserve">قع المناطق </w:t>
      </w:r>
      <w:r w:rsidRPr="001813A0">
        <w:rPr>
          <w:rFonts w:hint="cs"/>
          <w:rtl/>
        </w:rPr>
        <w:t>التي تتسم بشدّة مجال متدنية</w:t>
      </w:r>
      <w:r w:rsidRPr="001813A0">
        <w:rPr>
          <w:rtl/>
        </w:rPr>
        <w:t xml:space="preserve"> نحو منطقة </w:t>
      </w:r>
      <w:r w:rsidRPr="001813A0">
        <w:rPr>
          <w:rFonts w:hint="cs"/>
          <w:rtl/>
        </w:rPr>
        <w:t>أ</w:t>
      </w:r>
      <w:r w:rsidRPr="001813A0">
        <w:rPr>
          <w:rtl/>
        </w:rPr>
        <w:t xml:space="preserve">قرب من جهاز الإرسال. </w:t>
      </w:r>
    </w:p>
    <w:p w:rsidR="006E2355" w:rsidRPr="001813A0" w:rsidRDefault="006E2355" w:rsidP="006E2355">
      <w:pPr>
        <w:rPr>
          <w:rtl/>
        </w:rPr>
      </w:pPr>
      <w:r w:rsidRPr="001813A0">
        <w:rPr>
          <w:rFonts w:hint="cs"/>
          <w:rtl/>
        </w:rPr>
        <w:lastRenderedPageBreak/>
        <w:t>كذلك</w:t>
      </w:r>
      <w:r w:rsidRPr="001813A0">
        <w:rPr>
          <w:rtl/>
        </w:rPr>
        <w:t xml:space="preserve"> </w:t>
      </w:r>
      <w:r w:rsidRPr="001813A0">
        <w:rPr>
          <w:rFonts w:hint="cs"/>
          <w:rtl/>
        </w:rPr>
        <w:t>فإ</w:t>
      </w:r>
      <w:r w:rsidRPr="001813A0">
        <w:rPr>
          <w:rtl/>
        </w:rPr>
        <w:t xml:space="preserve">ن المناطق </w:t>
      </w:r>
      <w:r w:rsidRPr="001813A0">
        <w:rPr>
          <w:rFonts w:hint="cs"/>
          <w:rtl/>
        </w:rPr>
        <w:t>التي تتسم بشدّة مجال أ</w:t>
      </w:r>
      <w:r w:rsidRPr="001813A0">
        <w:rPr>
          <w:rtl/>
        </w:rPr>
        <w:t>عل</w:t>
      </w:r>
      <w:r w:rsidRPr="001813A0">
        <w:rPr>
          <w:rFonts w:hint="cs"/>
          <w:rtl/>
        </w:rPr>
        <w:t>ى</w:t>
      </w:r>
      <w:r w:rsidRPr="001813A0">
        <w:rPr>
          <w:rtl/>
        </w:rPr>
        <w:t xml:space="preserve"> </w:t>
      </w:r>
      <w:r w:rsidRPr="001813A0">
        <w:rPr>
          <w:rFonts w:hint="cs"/>
          <w:rtl/>
        </w:rPr>
        <w:t xml:space="preserve">تكون </w:t>
      </w:r>
      <w:r w:rsidRPr="001813A0">
        <w:rPr>
          <w:rtl/>
        </w:rPr>
        <w:t xml:space="preserve">مثيرة للقلق. ففي المناطق التي تصل فيها القيم إلى أقصاها في المخطط قرب جهاز الإرسال، قد تكون </w:t>
      </w:r>
      <w:r w:rsidRPr="001813A0">
        <w:rPr>
          <w:rFonts w:hint="cs"/>
          <w:rtl/>
        </w:rPr>
        <w:t>شدّة</w:t>
      </w:r>
      <w:r w:rsidRPr="001813A0">
        <w:rPr>
          <w:rtl/>
        </w:rPr>
        <w:t xml:space="preserve"> المجال من العلو</w:t>
      </w:r>
      <w:r w:rsidRPr="001813A0">
        <w:rPr>
          <w:rFonts w:hint="cs"/>
          <w:rtl/>
        </w:rPr>
        <w:t>ّ</w:t>
      </w:r>
      <w:r w:rsidRPr="001813A0">
        <w:rPr>
          <w:rtl/>
        </w:rPr>
        <w:t xml:space="preserve"> بمكان بحيث أنها تسبّب التداخل </w:t>
      </w:r>
      <w:r w:rsidRPr="001813A0">
        <w:rPr>
          <w:rFonts w:hint="cs"/>
          <w:rtl/>
        </w:rPr>
        <w:t>مع</w:t>
      </w:r>
      <w:r w:rsidRPr="001813A0">
        <w:rPr>
          <w:rtl/>
        </w:rPr>
        <w:t xml:space="preserve"> تجهيزات المستهلكين والتجهيزات المهنية. وقد تسفر شد</w:t>
      </w:r>
      <w:r w:rsidRPr="001813A0">
        <w:rPr>
          <w:rFonts w:hint="cs"/>
          <w:rtl/>
        </w:rPr>
        <w:t>ّ</w:t>
      </w:r>
      <w:r w:rsidRPr="001813A0">
        <w:rPr>
          <w:rtl/>
        </w:rPr>
        <w:t>ة القرب من الهوائي عن مخاطر صحية. ويوجد لدى كل بلد أنظمة مختلفة تتعلق بالتوافق الكهرمغنطيسي، وبذلك تكون التقييدات المتعلقة بشدة المجال وبالتالي تلك المتعلقة بالقدرة المشع</w:t>
      </w:r>
      <w:r w:rsidRPr="001813A0">
        <w:rPr>
          <w:rFonts w:hint="cs"/>
          <w:rtl/>
        </w:rPr>
        <w:t>ّ</w:t>
      </w:r>
      <w:r w:rsidRPr="001813A0">
        <w:rPr>
          <w:rtl/>
        </w:rPr>
        <w:t xml:space="preserve">ة أمراً لازماً. </w:t>
      </w:r>
    </w:p>
    <w:p w:rsidR="006E2355" w:rsidRPr="001813A0" w:rsidRDefault="006E2355" w:rsidP="006E2355">
      <w:pPr>
        <w:rPr>
          <w:rtl/>
        </w:rPr>
      </w:pPr>
      <w:r w:rsidRPr="001813A0">
        <w:rPr>
          <w:rtl/>
        </w:rPr>
        <w:t xml:space="preserve">ويجب أن </w:t>
      </w:r>
      <w:r w:rsidRPr="001813A0">
        <w:rPr>
          <w:rFonts w:hint="cs"/>
          <w:rtl/>
        </w:rPr>
        <w:t>ت</w:t>
      </w:r>
      <w:r w:rsidRPr="001813A0">
        <w:rPr>
          <w:rtl/>
        </w:rPr>
        <w:t>كون ال</w:t>
      </w:r>
      <w:r w:rsidRPr="001813A0">
        <w:rPr>
          <w:rFonts w:hint="cs"/>
          <w:rtl/>
        </w:rPr>
        <w:t>حزمة</w:t>
      </w:r>
      <w:r w:rsidRPr="001813A0">
        <w:rPr>
          <w:rtl/>
        </w:rPr>
        <w:t xml:space="preserve"> الرئيسي</w:t>
      </w:r>
      <w:r w:rsidRPr="001813A0">
        <w:rPr>
          <w:rFonts w:hint="cs"/>
          <w:rtl/>
        </w:rPr>
        <w:t>ة</w:t>
      </w:r>
      <w:r w:rsidRPr="001813A0">
        <w:rPr>
          <w:rtl/>
        </w:rPr>
        <w:t xml:space="preserve"> لمخطط </w:t>
      </w:r>
      <w:r w:rsidRPr="001813A0">
        <w:rPr>
          <w:rFonts w:hint="cs"/>
          <w:rtl/>
        </w:rPr>
        <w:t>إ</w:t>
      </w:r>
      <w:r w:rsidRPr="001813A0">
        <w:rPr>
          <w:rtl/>
        </w:rPr>
        <w:t>شعاع الهوائي العمودي موجه</w:t>
      </w:r>
      <w:r w:rsidRPr="001813A0">
        <w:rPr>
          <w:rFonts w:hint="cs"/>
          <w:rtl/>
        </w:rPr>
        <w:t>ة</w:t>
      </w:r>
      <w:r w:rsidRPr="001813A0">
        <w:rPr>
          <w:rtl/>
        </w:rPr>
        <w:t xml:space="preserve"> نحو منطقة التغطية (على ألاّ </w:t>
      </w:r>
      <w:r w:rsidRPr="001813A0">
        <w:rPr>
          <w:rFonts w:hint="cs"/>
          <w:rtl/>
        </w:rPr>
        <w:t>ت</w:t>
      </w:r>
      <w:r w:rsidRPr="001813A0">
        <w:rPr>
          <w:rtl/>
        </w:rPr>
        <w:t xml:space="preserve">تجاوزها). ومن الضروري بوجه خاص أن </w:t>
      </w:r>
      <w:r w:rsidRPr="001813A0">
        <w:rPr>
          <w:rFonts w:hint="cs"/>
          <w:rtl/>
        </w:rPr>
        <w:t>ت</w:t>
      </w:r>
      <w:r w:rsidRPr="001813A0">
        <w:rPr>
          <w:rtl/>
        </w:rPr>
        <w:t>كون ال</w:t>
      </w:r>
      <w:r w:rsidRPr="001813A0">
        <w:rPr>
          <w:rFonts w:hint="cs"/>
          <w:rtl/>
        </w:rPr>
        <w:t>حزمة</w:t>
      </w:r>
      <w:r w:rsidRPr="001813A0">
        <w:rPr>
          <w:rtl/>
        </w:rPr>
        <w:t xml:space="preserve"> مائل</w:t>
      </w:r>
      <w:r w:rsidRPr="001813A0">
        <w:rPr>
          <w:rFonts w:hint="cs"/>
          <w:rtl/>
        </w:rPr>
        <w:t>ة</w:t>
      </w:r>
      <w:r w:rsidRPr="001813A0">
        <w:rPr>
          <w:rtl/>
        </w:rPr>
        <w:t xml:space="preserve"> في </w:t>
      </w:r>
      <w:r w:rsidRPr="001813A0">
        <w:rPr>
          <w:rFonts w:hint="cs"/>
          <w:rtl/>
        </w:rPr>
        <w:t>ال</w:t>
      </w:r>
      <w:r w:rsidRPr="001813A0">
        <w:rPr>
          <w:rtl/>
        </w:rPr>
        <w:t xml:space="preserve">حالات </w:t>
      </w:r>
      <w:r w:rsidRPr="001813A0">
        <w:rPr>
          <w:rFonts w:hint="cs"/>
          <w:rtl/>
        </w:rPr>
        <w:t>التي تكون فيها ارتفاعات</w:t>
      </w:r>
      <w:r w:rsidRPr="001813A0">
        <w:rPr>
          <w:rtl/>
        </w:rPr>
        <w:t xml:space="preserve"> الهوائي</w:t>
      </w:r>
      <w:r w:rsidRPr="001813A0">
        <w:rPr>
          <w:rFonts w:hint="cs"/>
          <w:rtl/>
        </w:rPr>
        <w:t xml:space="preserve"> عالية</w:t>
      </w:r>
      <w:r w:rsidRPr="001813A0">
        <w:rPr>
          <w:rtl/>
        </w:rPr>
        <w:t xml:space="preserve"> أو مناطق التغطية</w:t>
      </w:r>
      <w:r w:rsidRPr="001813A0">
        <w:rPr>
          <w:rFonts w:hint="cs"/>
          <w:rtl/>
        </w:rPr>
        <w:t xml:space="preserve"> صغيرة</w:t>
      </w:r>
      <w:r w:rsidRPr="001813A0">
        <w:rPr>
          <w:rtl/>
        </w:rPr>
        <w:t xml:space="preserve"> نسبياً. ف</w:t>
      </w:r>
      <w:r w:rsidRPr="001813A0">
        <w:rPr>
          <w:rFonts w:hint="cs"/>
          <w:rtl/>
        </w:rPr>
        <w:t>ل</w:t>
      </w:r>
      <w:r w:rsidRPr="001813A0">
        <w:rPr>
          <w:rtl/>
        </w:rPr>
        <w:t xml:space="preserve">ميل </w:t>
      </w:r>
      <w:r w:rsidRPr="001813A0">
        <w:rPr>
          <w:rFonts w:hint="cs"/>
          <w:rtl/>
        </w:rPr>
        <w:t>ا</w:t>
      </w:r>
      <w:r w:rsidRPr="001813A0">
        <w:rPr>
          <w:rtl/>
        </w:rPr>
        <w:t>ل</w:t>
      </w:r>
      <w:r w:rsidRPr="001813A0">
        <w:rPr>
          <w:rFonts w:hint="cs"/>
          <w:rtl/>
        </w:rPr>
        <w:t>حزمة هذا</w:t>
      </w:r>
      <w:r w:rsidRPr="001813A0">
        <w:rPr>
          <w:rtl/>
        </w:rPr>
        <w:t xml:space="preserve"> مزي</w:t>
      </w:r>
      <w:r w:rsidRPr="001813A0">
        <w:rPr>
          <w:rFonts w:hint="cs"/>
          <w:rtl/>
        </w:rPr>
        <w:t>ّ</w:t>
      </w:r>
      <w:r w:rsidRPr="001813A0">
        <w:rPr>
          <w:rtl/>
        </w:rPr>
        <w:t xml:space="preserve">ة إضافية تتمثل في </w:t>
      </w:r>
      <w:r w:rsidRPr="001813A0">
        <w:rPr>
          <w:rFonts w:hint="cs"/>
          <w:rtl/>
        </w:rPr>
        <w:t>إشعاع قدرة أقل</w:t>
      </w:r>
      <w:r w:rsidRPr="001813A0">
        <w:rPr>
          <w:rtl/>
        </w:rPr>
        <w:t xml:space="preserve"> باتجاه الأفق </w:t>
      </w:r>
      <w:r w:rsidRPr="001813A0">
        <w:rPr>
          <w:rFonts w:hint="cs"/>
          <w:rtl/>
        </w:rPr>
        <w:t>وبالتالي إلى نشوء</w:t>
      </w:r>
      <w:r w:rsidRPr="001813A0">
        <w:rPr>
          <w:rtl/>
        </w:rPr>
        <w:t xml:space="preserve"> قدر أقل</w:t>
      </w:r>
      <w:r w:rsidRPr="001813A0">
        <w:rPr>
          <w:rFonts w:hint="cs"/>
          <w:rtl/>
        </w:rPr>
        <w:t>ّ</w:t>
      </w:r>
      <w:r w:rsidRPr="001813A0">
        <w:rPr>
          <w:rtl/>
        </w:rPr>
        <w:t xml:space="preserve"> من التداخل باتجاه أجهزة </w:t>
      </w:r>
      <w:r w:rsidRPr="001813A0">
        <w:rPr>
          <w:rFonts w:hint="cs"/>
          <w:rtl/>
        </w:rPr>
        <w:t>ال</w:t>
      </w:r>
      <w:r w:rsidRPr="001813A0">
        <w:rPr>
          <w:rtl/>
        </w:rPr>
        <w:t xml:space="preserve">إرسال </w:t>
      </w:r>
      <w:r w:rsidRPr="001813A0">
        <w:rPr>
          <w:rFonts w:hint="cs"/>
          <w:rtl/>
        </w:rPr>
        <w:t>ال</w:t>
      </w:r>
      <w:r w:rsidRPr="001813A0">
        <w:rPr>
          <w:rtl/>
        </w:rPr>
        <w:t xml:space="preserve">أخرى. </w:t>
      </w:r>
    </w:p>
    <w:p w:rsidR="006E2355" w:rsidRPr="001813A0" w:rsidRDefault="006E2355" w:rsidP="006E2355">
      <w:pPr>
        <w:rPr>
          <w:b/>
          <w:bCs/>
          <w:i/>
          <w:iCs/>
          <w:rtl/>
        </w:rPr>
      </w:pPr>
      <w:r w:rsidRPr="001813A0">
        <w:rPr>
          <w:rFonts w:hint="cs"/>
          <w:b/>
          <w:bCs/>
          <w:i/>
          <w:iCs/>
          <w:rtl/>
        </w:rPr>
        <w:t>ج)</w:t>
      </w:r>
      <w:r w:rsidRPr="001813A0">
        <w:rPr>
          <w:rFonts w:hint="cs"/>
          <w:b/>
          <w:bCs/>
          <w:i/>
          <w:iCs/>
          <w:rtl/>
        </w:rPr>
        <w:tab/>
      </w:r>
      <w:r w:rsidRPr="001813A0">
        <w:rPr>
          <w:b/>
          <w:bCs/>
          <w:i/>
          <w:iCs/>
          <w:rtl/>
        </w:rPr>
        <w:t>الاستقطاب</w:t>
      </w:r>
    </w:p>
    <w:p w:rsidR="006E2355" w:rsidRPr="001813A0" w:rsidRDefault="006E2355" w:rsidP="006E2355">
      <w:pPr>
        <w:rPr>
          <w:rtl/>
        </w:rPr>
      </w:pPr>
      <w:r w:rsidRPr="001813A0">
        <w:rPr>
          <w:rtl/>
        </w:rPr>
        <w:t>تسبّب عملية الاستقطاب الأفقي قدر</w:t>
      </w:r>
      <w:r w:rsidRPr="001813A0">
        <w:rPr>
          <w:rFonts w:hint="cs"/>
          <w:rtl/>
        </w:rPr>
        <w:t>اً</w:t>
      </w:r>
      <w:r w:rsidRPr="001813A0">
        <w:rPr>
          <w:rtl/>
        </w:rPr>
        <w:t xml:space="preserve"> أقل من الصور الشبحية (</w:t>
      </w:r>
      <w:r w:rsidRPr="001813A0">
        <w:rPr>
          <w:rFonts w:hint="cs"/>
          <w:rtl/>
        </w:rPr>
        <w:t>انعكاسات</w:t>
      </w:r>
      <w:r w:rsidRPr="001813A0">
        <w:rPr>
          <w:rtl/>
        </w:rPr>
        <w:t xml:space="preserve"> الإشارة المتباطئة أو المتأخ</w:t>
      </w:r>
      <w:r w:rsidRPr="001813A0">
        <w:rPr>
          <w:rFonts w:hint="cs"/>
          <w:rtl/>
        </w:rPr>
        <w:t>ّ</w:t>
      </w:r>
      <w:r w:rsidRPr="001813A0">
        <w:rPr>
          <w:rtl/>
        </w:rPr>
        <w:t>رة) في عملية الاستقبال مقارنة بالاستقطاب العمودي. ولذ</w:t>
      </w:r>
      <w:r w:rsidRPr="001813A0">
        <w:rPr>
          <w:rFonts w:hint="cs"/>
          <w:rtl/>
        </w:rPr>
        <w:t>ل</w:t>
      </w:r>
      <w:r w:rsidRPr="001813A0">
        <w:rPr>
          <w:rtl/>
        </w:rPr>
        <w:t>ك تكون معظم الهوائيّات مُسْتقطَبَة أفقياً بالنسبة للتلفزيون التماثلي. وبالرغم من أن الصور الشبحية لا تمث</w:t>
      </w:r>
      <w:r w:rsidRPr="001813A0">
        <w:rPr>
          <w:rFonts w:hint="cs"/>
          <w:rtl/>
        </w:rPr>
        <w:t>ّ</w:t>
      </w:r>
      <w:r w:rsidRPr="001813A0">
        <w:rPr>
          <w:rtl/>
        </w:rPr>
        <w:t xml:space="preserve">ل مشكلة في التلفزيون الرقمي، </w:t>
      </w:r>
      <w:r w:rsidRPr="001813A0">
        <w:rPr>
          <w:rFonts w:hint="cs"/>
          <w:rtl/>
        </w:rPr>
        <w:t>إلا إن</w:t>
      </w:r>
      <w:r w:rsidRPr="001813A0">
        <w:rPr>
          <w:rtl/>
        </w:rPr>
        <w:t xml:space="preserve"> معظم البلدان قد أبدت تفضيلاً للاستقطاب الأفقي بسبب القاعدة القائمة لهوائي</w:t>
      </w:r>
      <w:r w:rsidRPr="001813A0">
        <w:rPr>
          <w:rFonts w:hint="cs"/>
          <w:rtl/>
        </w:rPr>
        <w:t>ات</w:t>
      </w:r>
      <w:r w:rsidRPr="001813A0">
        <w:rPr>
          <w:rtl/>
        </w:rPr>
        <w:t xml:space="preserve"> الأسطح المستقطب</w:t>
      </w:r>
      <w:r w:rsidRPr="001813A0">
        <w:rPr>
          <w:rFonts w:hint="cs"/>
          <w:rtl/>
        </w:rPr>
        <w:t>ة</w:t>
      </w:r>
      <w:r w:rsidRPr="001813A0">
        <w:rPr>
          <w:rtl/>
        </w:rPr>
        <w:t xml:space="preserve"> أفقياً</w:t>
      </w:r>
      <w:r w:rsidRPr="001813A0">
        <w:rPr>
          <w:rFonts w:hint="cs"/>
          <w:rtl/>
        </w:rPr>
        <w:t xml:space="preserve"> و</w:t>
      </w:r>
      <w:r w:rsidRPr="001813A0">
        <w:rPr>
          <w:rtl/>
        </w:rPr>
        <w:t xml:space="preserve">الرغبة في إعادة استخدام تجهيزات الإرسال القائمة أصلاً قدر المستطاع. ففي حال كان الاستقبال عند ارتفاعات </w:t>
      </w:r>
      <w:r w:rsidRPr="001813A0">
        <w:rPr>
          <w:rFonts w:hint="cs"/>
          <w:rtl/>
        </w:rPr>
        <w:t>ال</w:t>
      </w:r>
      <w:r w:rsidRPr="001813A0">
        <w:rPr>
          <w:rtl/>
        </w:rPr>
        <w:t xml:space="preserve">استقبال </w:t>
      </w:r>
      <w:r w:rsidRPr="001813A0">
        <w:rPr>
          <w:rFonts w:hint="cs"/>
          <w:rtl/>
        </w:rPr>
        <w:t>ال</w:t>
      </w:r>
      <w:r w:rsidRPr="001813A0">
        <w:rPr>
          <w:rtl/>
        </w:rPr>
        <w:t xml:space="preserve">منخفضة </w:t>
      </w:r>
      <w:r w:rsidRPr="001813A0">
        <w:rPr>
          <w:rFonts w:hint="cs"/>
          <w:rtl/>
        </w:rPr>
        <w:t>كبيراً،</w:t>
      </w:r>
      <w:r w:rsidRPr="001813A0">
        <w:rPr>
          <w:rtl/>
        </w:rPr>
        <w:t xml:space="preserve"> وكانت هوائيّات </w:t>
      </w:r>
      <w:r w:rsidRPr="001813A0">
        <w:rPr>
          <w:rFonts w:hint="cs"/>
          <w:rtl/>
        </w:rPr>
        <w:t>الاستقبال</w:t>
      </w:r>
      <w:r w:rsidRPr="001813A0">
        <w:rPr>
          <w:rtl/>
        </w:rPr>
        <w:t xml:space="preserve"> مُستقطبة عمودياً </w:t>
      </w:r>
      <w:r w:rsidRPr="001813A0">
        <w:rPr>
          <w:rFonts w:hint="cs"/>
          <w:rtl/>
        </w:rPr>
        <w:t>ب</w:t>
      </w:r>
      <w:r w:rsidRPr="001813A0">
        <w:rPr>
          <w:rtl/>
        </w:rPr>
        <w:t>شكل رئيسي، كالاستقبال التلفزيوني داخل الأمكنة والمتنق</w:t>
      </w:r>
      <w:r w:rsidRPr="001813A0">
        <w:rPr>
          <w:rFonts w:hint="cs"/>
          <w:rtl/>
        </w:rPr>
        <w:t>ّ</w:t>
      </w:r>
      <w:r w:rsidRPr="001813A0">
        <w:rPr>
          <w:rtl/>
        </w:rPr>
        <w:t xml:space="preserve">ل، </w:t>
      </w:r>
      <w:r w:rsidRPr="001813A0">
        <w:rPr>
          <w:rFonts w:hint="cs"/>
          <w:rtl/>
        </w:rPr>
        <w:t>ف</w:t>
      </w:r>
      <w:r w:rsidRPr="001813A0">
        <w:rPr>
          <w:rtl/>
        </w:rPr>
        <w:t xml:space="preserve">عندئذٍ يمكن </w:t>
      </w:r>
      <w:r w:rsidRPr="001813A0">
        <w:rPr>
          <w:rFonts w:hint="cs"/>
          <w:rtl/>
        </w:rPr>
        <w:t>ا</w:t>
      </w:r>
      <w:r w:rsidRPr="001813A0">
        <w:rPr>
          <w:rtl/>
        </w:rPr>
        <w:t xml:space="preserve">عتماد الاستقطاب العمودي. </w:t>
      </w:r>
    </w:p>
    <w:p w:rsidR="006E2355" w:rsidRPr="001813A0" w:rsidRDefault="006E2355" w:rsidP="006E2355">
      <w:pPr>
        <w:rPr>
          <w:b/>
          <w:bCs/>
          <w:i/>
          <w:iCs/>
          <w:rtl/>
        </w:rPr>
      </w:pPr>
      <w:r w:rsidRPr="001813A0">
        <w:rPr>
          <w:rFonts w:hint="cs"/>
          <w:b/>
          <w:bCs/>
          <w:i/>
          <w:iCs/>
          <w:rtl/>
        </w:rPr>
        <w:t>د )</w:t>
      </w:r>
      <w:r w:rsidRPr="001813A0">
        <w:rPr>
          <w:rFonts w:hint="cs"/>
          <w:b/>
          <w:bCs/>
          <w:i/>
          <w:iCs/>
          <w:rtl/>
        </w:rPr>
        <w:tab/>
      </w:r>
      <w:r w:rsidRPr="001813A0">
        <w:rPr>
          <w:b/>
          <w:bCs/>
          <w:i/>
          <w:iCs/>
          <w:rtl/>
        </w:rPr>
        <w:t>الجوانب التشغيلي</w:t>
      </w:r>
      <w:r w:rsidRPr="001813A0">
        <w:rPr>
          <w:rFonts w:hint="cs"/>
          <w:b/>
          <w:bCs/>
          <w:i/>
          <w:iCs/>
          <w:rtl/>
        </w:rPr>
        <w:t>ّ</w:t>
      </w:r>
      <w:r w:rsidRPr="001813A0">
        <w:rPr>
          <w:b/>
          <w:bCs/>
          <w:i/>
          <w:iCs/>
          <w:rtl/>
        </w:rPr>
        <w:t>ة</w:t>
      </w:r>
    </w:p>
    <w:p w:rsidR="006E2355" w:rsidRPr="001813A0" w:rsidRDefault="006E2355" w:rsidP="006E2355">
      <w:pPr>
        <w:rPr>
          <w:rtl/>
        </w:rPr>
      </w:pPr>
      <w:r w:rsidRPr="001813A0">
        <w:rPr>
          <w:rtl/>
        </w:rPr>
        <w:t xml:space="preserve">تكون التغييرات في الهوائيّات مكلفة إذا ما </w:t>
      </w:r>
      <w:r w:rsidRPr="001813A0">
        <w:rPr>
          <w:rFonts w:hint="cs"/>
          <w:rtl/>
        </w:rPr>
        <w:t>دعت الضرورة إلى</w:t>
      </w:r>
      <w:r w:rsidRPr="001813A0">
        <w:rPr>
          <w:rtl/>
        </w:rPr>
        <w:t xml:space="preserve"> تركيب هوائيّات جديدة أو مُجمّعات </w:t>
      </w:r>
      <w:r w:rsidRPr="001813A0">
        <w:rPr>
          <w:rFonts w:hint="cs"/>
          <w:rtl/>
        </w:rPr>
        <w:t>من ال</w:t>
      </w:r>
      <w:r w:rsidRPr="001813A0">
        <w:rPr>
          <w:rtl/>
        </w:rPr>
        <w:t>هوائيّات. وينبغي تنفيذ العمل المتعل</w:t>
      </w:r>
      <w:r w:rsidRPr="001813A0">
        <w:rPr>
          <w:rFonts w:hint="cs"/>
          <w:rtl/>
        </w:rPr>
        <w:t>ّ</w:t>
      </w:r>
      <w:r w:rsidRPr="001813A0">
        <w:rPr>
          <w:rtl/>
        </w:rPr>
        <w:t xml:space="preserve">ق بالهوائيّات في الغالب في مواقع مرتفعة. وقد تنحصر عمليات صيانة الهوائي وإنشائه في مواسم وفصول مؤاتية بسبب أحوال الطقس. </w:t>
      </w:r>
      <w:r w:rsidRPr="001813A0">
        <w:rPr>
          <w:rFonts w:hint="cs"/>
          <w:rtl/>
        </w:rPr>
        <w:t>فالحيّز</w:t>
      </w:r>
      <w:r w:rsidRPr="001813A0">
        <w:rPr>
          <w:rtl/>
        </w:rPr>
        <w:t xml:space="preserve"> الموجود على </w:t>
      </w:r>
      <w:r w:rsidRPr="001813A0">
        <w:rPr>
          <w:rFonts w:hint="cs"/>
          <w:rtl/>
        </w:rPr>
        <w:t>سواري</w:t>
      </w:r>
      <w:r w:rsidRPr="001813A0">
        <w:rPr>
          <w:rtl/>
        </w:rPr>
        <w:t xml:space="preserve"> الهوائي</w:t>
      </w:r>
      <w:r w:rsidRPr="001813A0">
        <w:rPr>
          <w:rFonts w:hint="cs"/>
          <w:rtl/>
        </w:rPr>
        <w:t>ات</w:t>
      </w:r>
      <w:r w:rsidRPr="001813A0">
        <w:rPr>
          <w:rtl/>
        </w:rPr>
        <w:t xml:space="preserve"> محدود. وفيما يتعلق بالهوائيّات الجديدة، </w:t>
      </w:r>
      <w:r w:rsidRPr="001813A0">
        <w:rPr>
          <w:rFonts w:hint="cs"/>
          <w:rtl/>
        </w:rPr>
        <w:t>ف</w:t>
      </w:r>
      <w:r w:rsidRPr="001813A0">
        <w:rPr>
          <w:rtl/>
        </w:rPr>
        <w:t>قد يستدعي الأمر التوص</w:t>
      </w:r>
      <w:r w:rsidRPr="001813A0">
        <w:rPr>
          <w:rFonts w:hint="cs"/>
          <w:rtl/>
        </w:rPr>
        <w:t>ّ</w:t>
      </w:r>
      <w:r w:rsidRPr="001813A0">
        <w:rPr>
          <w:rtl/>
        </w:rPr>
        <w:t>ل إلى حلول توافقية بشأن الارتفاع وحجم الفتح</w:t>
      </w:r>
      <w:r w:rsidRPr="001813A0">
        <w:rPr>
          <w:rFonts w:hint="cs"/>
          <w:rtl/>
        </w:rPr>
        <w:t>ة</w:t>
      </w:r>
      <w:r w:rsidRPr="001813A0">
        <w:rPr>
          <w:rtl/>
        </w:rPr>
        <w:t>. وفي بعض الحالات، قد يلزم تركيب هوائي مؤق</w:t>
      </w:r>
      <w:r w:rsidRPr="001813A0">
        <w:rPr>
          <w:rFonts w:hint="cs"/>
          <w:rtl/>
        </w:rPr>
        <w:t>ّ</w:t>
      </w:r>
      <w:r w:rsidRPr="001813A0">
        <w:rPr>
          <w:rtl/>
        </w:rPr>
        <w:t xml:space="preserve">ت </w:t>
      </w:r>
      <w:r w:rsidRPr="001813A0">
        <w:rPr>
          <w:rFonts w:hint="cs"/>
          <w:rtl/>
        </w:rPr>
        <w:t xml:space="preserve">ذو </w:t>
      </w:r>
      <w:r w:rsidRPr="001813A0">
        <w:rPr>
          <w:rtl/>
        </w:rPr>
        <w:t xml:space="preserve">فتحة أصغر (وبالتالي كسب أقل) إلى أن تتم إزالة </w:t>
      </w:r>
      <w:r w:rsidRPr="001813A0">
        <w:rPr>
          <w:rFonts w:hint="cs"/>
          <w:rtl/>
        </w:rPr>
        <w:t>ال</w:t>
      </w:r>
      <w:r w:rsidRPr="001813A0">
        <w:rPr>
          <w:rtl/>
        </w:rPr>
        <w:t xml:space="preserve">هوائي </w:t>
      </w:r>
      <w:r w:rsidRPr="001813A0">
        <w:rPr>
          <w:rFonts w:hint="cs"/>
          <w:rtl/>
        </w:rPr>
        <w:t>ال</w:t>
      </w:r>
      <w:r w:rsidRPr="001813A0">
        <w:rPr>
          <w:rtl/>
        </w:rPr>
        <w:t xml:space="preserve">آخر. فإن تعذّر التعويض عن انخفاض الكسب بقدرة إرسال أعلى، </w:t>
      </w:r>
      <w:r w:rsidRPr="001813A0">
        <w:rPr>
          <w:rFonts w:hint="cs"/>
          <w:rtl/>
        </w:rPr>
        <w:t>نتج عن ذلك تغطية منخفضة.</w:t>
      </w:r>
      <w:r w:rsidRPr="001813A0">
        <w:rPr>
          <w:rtl/>
        </w:rPr>
        <w:t xml:space="preserve"> </w:t>
      </w:r>
    </w:p>
    <w:p w:rsidR="006E2355" w:rsidRPr="001813A0" w:rsidRDefault="006E2355" w:rsidP="006E2355">
      <w:pPr>
        <w:rPr>
          <w:rtl/>
        </w:rPr>
      </w:pPr>
      <w:r w:rsidRPr="001813A0">
        <w:rPr>
          <w:rtl/>
        </w:rPr>
        <w:t xml:space="preserve">وتشير الأدلة إلى احتمال وقوع أخطاء في أعلى </w:t>
      </w:r>
      <w:r w:rsidRPr="001813A0">
        <w:rPr>
          <w:rFonts w:hint="cs"/>
          <w:rtl/>
        </w:rPr>
        <w:t>س</w:t>
      </w:r>
      <w:r w:rsidRPr="001813A0">
        <w:rPr>
          <w:rtl/>
        </w:rPr>
        <w:t>واري</w:t>
      </w:r>
      <w:r w:rsidRPr="001813A0">
        <w:rPr>
          <w:rFonts w:hint="cs"/>
          <w:rtl/>
        </w:rPr>
        <w:t xml:space="preserve"> أو</w:t>
      </w:r>
      <w:r w:rsidRPr="001813A0">
        <w:rPr>
          <w:rtl/>
        </w:rPr>
        <w:t xml:space="preserve"> أبراج الهوائي</w:t>
      </w:r>
      <w:r w:rsidRPr="001813A0">
        <w:rPr>
          <w:rFonts w:hint="cs"/>
          <w:rtl/>
        </w:rPr>
        <w:t>ات</w:t>
      </w:r>
      <w:r w:rsidRPr="001813A0">
        <w:rPr>
          <w:rtl/>
        </w:rPr>
        <w:t xml:space="preserve"> المرتفعة حيث تتسم أوضاع التشغيل بصعوبة بالغة. ويُوصى بقياس خصائص </w:t>
      </w:r>
      <w:r w:rsidRPr="001813A0">
        <w:rPr>
          <w:rFonts w:hint="cs"/>
          <w:rtl/>
        </w:rPr>
        <w:t>إ</w:t>
      </w:r>
      <w:r w:rsidRPr="001813A0">
        <w:rPr>
          <w:rtl/>
        </w:rPr>
        <w:t xml:space="preserve">شعاع الهوائي بواسطة </w:t>
      </w:r>
      <w:r w:rsidRPr="001813A0">
        <w:rPr>
          <w:rFonts w:hint="cs"/>
          <w:rtl/>
        </w:rPr>
        <w:t xml:space="preserve">طائرة </w:t>
      </w:r>
      <w:r w:rsidRPr="001813A0">
        <w:rPr>
          <w:rtl/>
        </w:rPr>
        <w:t>مروحية م</w:t>
      </w:r>
      <w:r w:rsidRPr="001813A0">
        <w:rPr>
          <w:rFonts w:hint="cs"/>
          <w:rtl/>
        </w:rPr>
        <w:t>جهز</w:t>
      </w:r>
      <w:r w:rsidRPr="001813A0">
        <w:rPr>
          <w:rtl/>
        </w:rPr>
        <w:t xml:space="preserve">ة </w:t>
      </w:r>
      <w:r w:rsidRPr="001813A0">
        <w:rPr>
          <w:rFonts w:hint="cs"/>
          <w:rtl/>
        </w:rPr>
        <w:t xml:space="preserve">خصّيصاً </w:t>
      </w:r>
      <w:r w:rsidRPr="001813A0">
        <w:rPr>
          <w:rtl/>
        </w:rPr>
        <w:t>للتحق</w:t>
      </w:r>
      <w:r w:rsidRPr="001813A0">
        <w:rPr>
          <w:rFonts w:hint="cs"/>
          <w:rtl/>
        </w:rPr>
        <w:t>ّ</w:t>
      </w:r>
      <w:r w:rsidRPr="001813A0">
        <w:rPr>
          <w:rtl/>
        </w:rPr>
        <w:t>ق من مخط</w:t>
      </w:r>
      <w:r w:rsidRPr="001813A0">
        <w:rPr>
          <w:rFonts w:hint="cs"/>
          <w:rtl/>
        </w:rPr>
        <w:t>ّ</w:t>
      </w:r>
      <w:r w:rsidRPr="001813A0">
        <w:rPr>
          <w:rtl/>
        </w:rPr>
        <w:t>ط</w:t>
      </w:r>
      <w:r w:rsidRPr="001813A0">
        <w:rPr>
          <w:rFonts w:hint="cs"/>
          <w:rtl/>
        </w:rPr>
        <w:t>ي</w:t>
      </w:r>
      <w:r w:rsidRPr="001813A0">
        <w:rPr>
          <w:rtl/>
        </w:rPr>
        <w:t xml:space="preserve"> </w:t>
      </w:r>
      <w:r w:rsidRPr="001813A0">
        <w:rPr>
          <w:rFonts w:hint="cs"/>
          <w:rtl/>
        </w:rPr>
        <w:t>الإشعاع</w:t>
      </w:r>
      <w:r w:rsidRPr="001813A0">
        <w:rPr>
          <w:rtl/>
        </w:rPr>
        <w:t xml:space="preserve"> الأفقي والعمودي (والفترة اللازمة لذلك تقل عن ساعة واحدة). </w:t>
      </w:r>
      <w:r w:rsidRPr="001813A0">
        <w:rPr>
          <w:rFonts w:hint="cs"/>
          <w:rtl/>
        </w:rPr>
        <w:t xml:space="preserve">وقد </w:t>
      </w:r>
      <w:r w:rsidRPr="001813A0">
        <w:rPr>
          <w:rtl/>
        </w:rPr>
        <w:t>تبيّن بحكم التجربة أنه يتعيّن التحق</w:t>
      </w:r>
      <w:r w:rsidRPr="001813A0">
        <w:rPr>
          <w:rFonts w:hint="cs"/>
          <w:rtl/>
        </w:rPr>
        <w:t>ّ</w:t>
      </w:r>
      <w:r w:rsidRPr="001813A0">
        <w:rPr>
          <w:rtl/>
        </w:rPr>
        <w:t>ق من كلا المخط</w:t>
      </w:r>
      <w:r w:rsidRPr="001813A0">
        <w:rPr>
          <w:rFonts w:hint="cs"/>
          <w:rtl/>
        </w:rPr>
        <w:t>ّ</w:t>
      </w:r>
      <w:r w:rsidRPr="001813A0">
        <w:rPr>
          <w:rtl/>
        </w:rPr>
        <w:t>طين قبل تشغيل جهاز إرسال ال</w:t>
      </w:r>
      <w:r w:rsidRPr="001813A0">
        <w:rPr>
          <w:rFonts w:hint="cs"/>
          <w:rtl/>
        </w:rPr>
        <w:t>تلفزيون الرقمي للأرض</w:t>
      </w:r>
      <w:r w:rsidRPr="001813A0">
        <w:rPr>
          <w:rtl/>
        </w:rPr>
        <w:t xml:space="preserve"> </w:t>
      </w:r>
      <w:r w:rsidRPr="001813A0">
        <w:rPr>
          <w:lang w:val="en-US"/>
        </w:rPr>
        <w:t>(</w:t>
      </w:r>
      <w:r w:rsidRPr="001813A0">
        <w:t>DTTV</w:t>
      </w:r>
      <w:r w:rsidRPr="001813A0">
        <w:rPr>
          <w:lang w:val="en-US"/>
        </w:rPr>
        <w:t>)</w:t>
      </w:r>
      <w:r w:rsidRPr="001813A0">
        <w:rPr>
          <w:rFonts w:hint="cs"/>
          <w:rtl/>
        </w:rPr>
        <w:t xml:space="preserve"> </w:t>
      </w:r>
      <w:r w:rsidRPr="001813A0">
        <w:rPr>
          <w:rtl/>
        </w:rPr>
        <w:t>ذي الصلة. ومن خلال قياسات التحق</w:t>
      </w:r>
      <w:r w:rsidRPr="001813A0">
        <w:rPr>
          <w:rFonts w:hint="cs"/>
          <w:rtl/>
        </w:rPr>
        <w:t>ّ</w:t>
      </w:r>
      <w:r w:rsidRPr="001813A0">
        <w:rPr>
          <w:rtl/>
        </w:rPr>
        <w:t>ق المتعل</w:t>
      </w:r>
      <w:r w:rsidRPr="001813A0">
        <w:rPr>
          <w:rFonts w:hint="cs"/>
          <w:rtl/>
        </w:rPr>
        <w:t>ّ</w:t>
      </w:r>
      <w:r w:rsidRPr="001813A0">
        <w:rPr>
          <w:rtl/>
        </w:rPr>
        <w:t xml:space="preserve">قة بالهوائي </w:t>
      </w:r>
      <w:r w:rsidRPr="001813A0">
        <w:rPr>
          <w:rFonts w:hint="cs"/>
          <w:rtl/>
        </w:rPr>
        <w:t xml:space="preserve">والتي تمت بواسطة </w:t>
      </w:r>
      <w:r w:rsidRPr="001813A0">
        <w:rPr>
          <w:rtl/>
        </w:rPr>
        <w:t>المروحية، تم</w:t>
      </w:r>
      <w:r w:rsidRPr="001813A0">
        <w:rPr>
          <w:rFonts w:hint="cs"/>
          <w:rtl/>
        </w:rPr>
        <w:t>ّ</w:t>
      </w:r>
      <w:r w:rsidRPr="001813A0">
        <w:rPr>
          <w:rtl/>
        </w:rPr>
        <w:t xml:space="preserve"> الكشف عن حدوث أخطاء بنسبة </w:t>
      </w:r>
      <w:r w:rsidRPr="001813A0">
        <w:rPr>
          <w:lang w:val="en-US"/>
        </w:rPr>
        <w:t>%30</w:t>
      </w:r>
      <w:r w:rsidRPr="001813A0">
        <w:rPr>
          <w:rFonts w:hint="cs"/>
          <w:rtl/>
          <w:lang w:bidi="ar-SY"/>
        </w:rPr>
        <w:t xml:space="preserve"> </w:t>
      </w:r>
      <w:r w:rsidRPr="001813A0">
        <w:rPr>
          <w:rtl/>
        </w:rPr>
        <w:t>في شبكة إذاعة التلفزيون التماثلي</w:t>
      </w:r>
      <w:r w:rsidRPr="001813A0">
        <w:rPr>
          <w:rFonts w:hint="cs"/>
          <w:rtl/>
        </w:rPr>
        <w:t xml:space="preserve"> لهيئة الإذاعة البريطانية</w:t>
      </w:r>
      <w:r w:rsidRPr="001813A0">
        <w:rPr>
          <w:rtl/>
        </w:rPr>
        <w:t xml:space="preserve"> </w:t>
      </w:r>
      <w:r w:rsidRPr="001813A0">
        <w:rPr>
          <w:lang w:val="en-US"/>
        </w:rPr>
        <w:t>(</w:t>
      </w:r>
      <w:r w:rsidRPr="001813A0">
        <w:t>BBC</w:t>
      </w:r>
      <w:r w:rsidRPr="001813A0">
        <w:rPr>
          <w:lang w:val="en-US"/>
        </w:rPr>
        <w:t>)</w:t>
      </w:r>
      <w:r w:rsidRPr="001813A0">
        <w:rPr>
          <w:rFonts w:hint="cs"/>
          <w:rtl/>
        </w:rPr>
        <w:t xml:space="preserve"> </w:t>
      </w:r>
      <w:r w:rsidRPr="001813A0">
        <w:rPr>
          <w:rtl/>
        </w:rPr>
        <w:t xml:space="preserve">وحدها. </w:t>
      </w:r>
    </w:p>
    <w:p w:rsidR="006E2355" w:rsidRPr="001813A0" w:rsidRDefault="006E2355" w:rsidP="006E2355">
      <w:r w:rsidRPr="001813A0">
        <w:rPr>
          <w:rtl/>
        </w:rPr>
        <w:t xml:space="preserve"> ومع أن </w:t>
      </w:r>
      <w:r w:rsidRPr="001813A0">
        <w:rPr>
          <w:rFonts w:hint="cs"/>
          <w:rtl/>
        </w:rPr>
        <w:t>توليد</w:t>
      </w:r>
      <w:r w:rsidRPr="001813A0">
        <w:rPr>
          <w:rtl/>
        </w:rPr>
        <w:t xml:space="preserve"> </w:t>
      </w:r>
      <w:r w:rsidRPr="001813A0">
        <w:rPr>
          <w:rFonts w:hint="cs"/>
          <w:rtl/>
        </w:rPr>
        <w:t>آثار</w:t>
      </w:r>
      <w:r w:rsidRPr="001813A0">
        <w:rPr>
          <w:rtl/>
        </w:rPr>
        <w:t xml:space="preserve"> الترد</w:t>
      </w:r>
      <w:r w:rsidRPr="001813A0">
        <w:rPr>
          <w:rFonts w:hint="cs"/>
          <w:rtl/>
        </w:rPr>
        <w:t>ّ</w:t>
      </w:r>
      <w:r w:rsidRPr="001813A0">
        <w:rPr>
          <w:rtl/>
        </w:rPr>
        <w:t>ي التدريجي في منطقة تغطية إذاعة التلفزيون التماثلي أمر محتمل، فإن حدوث معد</w:t>
      </w:r>
      <w:r w:rsidRPr="001813A0">
        <w:rPr>
          <w:rFonts w:hint="cs"/>
          <w:rtl/>
        </w:rPr>
        <w:t>ّ</w:t>
      </w:r>
      <w:r w:rsidRPr="001813A0">
        <w:rPr>
          <w:rtl/>
        </w:rPr>
        <w:t xml:space="preserve">ل أخطاء كهذا لا يمكن تحمّله من قبل إذاعة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 xml:space="preserve">- فعمليات التقصير أو الإغفال الصنعية هذه ستؤدي إلى خلق ثغرات في منطقة التغطية – </w:t>
      </w:r>
      <w:r w:rsidRPr="001813A0">
        <w:rPr>
          <w:rFonts w:hint="cs"/>
          <w:rtl/>
        </w:rPr>
        <w:t xml:space="preserve">ويصبح </w:t>
      </w:r>
      <w:r w:rsidRPr="001813A0">
        <w:rPr>
          <w:rtl/>
        </w:rPr>
        <w:t>من المحت</w:t>
      </w:r>
      <w:r w:rsidRPr="001813A0">
        <w:rPr>
          <w:rFonts w:hint="cs"/>
          <w:rtl/>
        </w:rPr>
        <w:t>ّ</w:t>
      </w:r>
      <w:r w:rsidRPr="001813A0">
        <w:rPr>
          <w:rtl/>
        </w:rPr>
        <w:t>م نشوء الشكاو</w:t>
      </w:r>
      <w:r w:rsidRPr="001813A0">
        <w:rPr>
          <w:rFonts w:hint="cs"/>
          <w:rtl/>
        </w:rPr>
        <w:t>ى</w:t>
      </w:r>
      <w:r w:rsidRPr="001813A0">
        <w:rPr>
          <w:rtl/>
        </w:rPr>
        <w:t xml:space="preserve"> لدى المشاهدين. </w:t>
      </w:r>
    </w:p>
    <w:p w:rsidR="006E2355" w:rsidRPr="001813A0" w:rsidRDefault="006E2355" w:rsidP="006E2355">
      <w:pPr>
        <w:rPr>
          <w:b/>
          <w:bCs/>
          <w:i/>
          <w:iCs/>
          <w:rtl/>
        </w:rPr>
      </w:pPr>
      <w:r w:rsidRPr="001813A0">
        <w:rPr>
          <w:rFonts w:hint="cs"/>
          <w:b/>
          <w:bCs/>
          <w:i/>
          <w:iCs/>
          <w:rtl/>
        </w:rPr>
        <w:t>ﻫ)</w:t>
      </w:r>
      <w:r w:rsidRPr="001813A0">
        <w:rPr>
          <w:rFonts w:hint="cs"/>
          <w:b/>
          <w:bCs/>
          <w:i/>
          <w:iCs/>
          <w:rtl/>
        </w:rPr>
        <w:tab/>
      </w:r>
      <w:r w:rsidRPr="001813A0">
        <w:rPr>
          <w:b/>
          <w:bCs/>
          <w:i/>
          <w:iCs/>
          <w:rtl/>
        </w:rPr>
        <w:t>ارتفاع الهوائي</w:t>
      </w:r>
    </w:p>
    <w:p w:rsidR="006E2355" w:rsidRPr="00A4253C" w:rsidRDefault="006E2355" w:rsidP="006E2355">
      <w:pPr>
        <w:rPr>
          <w:spacing w:val="-2"/>
          <w:rtl/>
        </w:rPr>
      </w:pPr>
      <w:r w:rsidRPr="00A4253C">
        <w:rPr>
          <w:spacing w:val="-2"/>
          <w:rtl/>
        </w:rPr>
        <w:t>يعتبر تزايد ارتفاع الهوائي بشكل عام طريقة تت</w:t>
      </w:r>
      <w:r w:rsidRPr="00A4253C">
        <w:rPr>
          <w:rFonts w:hint="cs"/>
          <w:spacing w:val="-2"/>
          <w:rtl/>
        </w:rPr>
        <w:t>ّ</w:t>
      </w:r>
      <w:r w:rsidRPr="00A4253C">
        <w:rPr>
          <w:spacing w:val="-2"/>
          <w:rtl/>
        </w:rPr>
        <w:t xml:space="preserve">سم بفعالية التردّد </w:t>
      </w:r>
      <w:r w:rsidRPr="00A4253C">
        <w:rPr>
          <w:rFonts w:hint="cs"/>
          <w:spacing w:val="-2"/>
          <w:rtl/>
        </w:rPr>
        <w:t xml:space="preserve">من أجل </w:t>
      </w:r>
      <w:r w:rsidRPr="00A4253C">
        <w:rPr>
          <w:spacing w:val="-2"/>
          <w:rtl/>
        </w:rPr>
        <w:t xml:space="preserve">تحسين التغطية. فهي تسمح بتوسيع نطاق منطقة التغطية علماً بأن </w:t>
      </w:r>
      <w:r w:rsidRPr="00A4253C">
        <w:rPr>
          <w:rFonts w:hint="cs"/>
          <w:spacing w:val="-2"/>
          <w:rtl/>
        </w:rPr>
        <w:t>شدّة</w:t>
      </w:r>
      <w:r w:rsidRPr="00A4253C">
        <w:rPr>
          <w:spacing w:val="-2"/>
          <w:rtl/>
        </w:rPr>
        <w:t xml:space="preserve"> المجال </w:t>
      </w:r>
      <w:r w:rsidRPr="00A4253C">
        <w:rPr>
          <w:rFonts w:hint="cs"/>
          <w:spacing w:val="-2"/>
          <w:rtl/>
        </w:rPr>
        <w:t xml:space="preserve">المسبّبة للتداخل </w:t>
      </w:r>
      <w:r w:rsidRPr="00A4253C">
        <w:rPr>
          <w:spacing w:val="-2"/>
          <w:rtl/>
        </w:rPr>
        <w:t xml:space="preserve">بالنسبة لمناطق الخدمة الأخرى تكون هامشية فيما </w:t>
      </w:r>
      <w:r w:rsidRPr="00A4253C">
        <w:rPr>
          <w:rFonts w:hint="cs"/>
          <w:spacing w:val="-2"/>
          <w:rtl/>
        </w:rPr>
        <w:t>وراء</w:t>
      </w:r>
      <w:r w:rsidRPr="00A4253C">
        <w:rPr>
          <w:spacing w:val="-2"/>
          <w:rtl/>
        </w:rPr>
        <w:t xml:space="preserve"> الأفق. ومع ذلك، فإن مسألة تزايد ارتفاع الهوائي ليست بمسألة </w:t>
      </w:r>
      <w:r w:rsidRPr="00A4253C">
        <w:rPr>
          <w:rFonts w:hint="cs"/>
          <w:spacing w:val="-2"/>
          <w:rtl/>
        </w:rPr>
        <w:t>غير ذات</w:t>
      </w:r>
      <w:r w:rsidRPr="00A4253C">
        <w:rPr>
          <w:spacing w:val="-2"/>
          <w:rtl/>
        </w:rPr>
        <w:t xml:space="preserve"> أهمية وقد لا تكون ممكنة في حالات كثيرة نتيجة أسباب عملية أو تنظيمية. </w:t>
      </w:r>
    </w:p>
    <w:p w:rsidR="006E2355" w:rsidRPr="001813A0" w:rsidRDefault="006E2355" w:rsidP="006E2355">
      <w:pPr>
        <w:rPr>
          <w:rtl/>
        </w:rPr>
      </w:pPr>
      <w:r w:rsidRPr="001813A0">
        <w:rPr>
          <w:rtl/>
        </w:rPr>
        <w:t>علاوة على ذلك</w:t>
      </w:r>
      <w:r w:rsidRPr="001813A0">
        <w:rPr>
          <w:rFonts w:hint="cs"/>
          <w:rtl/>
        </w:rPr>
        <w:t>،</w:t>
      </w:r>
      <w:r w:rsidRPr="001813A0">
        <w:rPr>
          <w:rtl/>
        </w:rPr>
        <w:t xml:space="preserve"> </w:t>
      </w:r>
      <w:r w:rsidRPr="001813A0">
        <w:rPr>
          <w:rFonts w:hint="cs"/>
          <w:rtl/>
        </w:rPr>
        <w:t>فإن</w:t>
      </w:r>
      <w:r w:rsidRPr="001813A0">
        <w:rPr>
          <w:rtl/>
        </w:rPr>
        <w:t xml:space="preserve"> تجهيزات الإرسال القائمة في الكثير من البلدان </w:t>
      </w:r>
      <w:r w:rsidRPr="001813A0">
        <w:rPr>
          <w:rFonts w:hint="cs"/>
          <w:rtl/>
        </w:rPr>
        <w:t xml:space="preserve">تُستخدم </w:t>
      </w:r>
      <w:r w:rsidRPr="001813A0">
        <w:rPr>
          <w:rtl/>
        </w:rPr>
        <w:t>بصورة رئيسية للتلفزيون الرقمي لأسباب تتعلق بوفورات الكلفة وعدم التمك</w:t>
      </w:r>
      <w:r w:rsidRPr="001813A0">
        <w:rPr>
          <w:rFonts w:hint="cs"/>
          <w:rtl/>
        </w:rPr>
        <w:t>ّ</w:t>
      </w:r>
      <w:r w:rsidRPr="001813A0">
        <w:rPr>
          <w:rtl/>
        </w:rPr>
        <w:t>ن من زيادة ارتفاع الهوائي. و</w:t>
      </w:r>
      <w:r w:rsidRPr="001813A0">
        <w:rPr>
          <w:rFonts w:hint="cs"/>
          <w:rtl/>
        </w:rPr>
        <w:t xml:space="preserve">لكن </w:t>
      </w:r>
      <w:r w:rsidRPr="001813A0">
        <w:rPr>
          <w:rtl/>
        </w:rPr>
        <w:t>في بعض البلدان الأخرى يتم استخدام شبكات التلفزيون الرقمي الأكثر كثافة (مثل الشبكة وحيدة التردّد) من أجل تحسين الاستقبال المتنق</w:t>
      </w:r>
      <w:r w:rsidRPr="001813A0">
        <w:rPr>
          <w:rFonts w:hint="cs"/>
          <w:rtl/>
        </w:rPr>
        <w:t>ّ</w:t>
      </w:r>
      <w:r w:rsidRPr="001813A0">
        <w:rPr>
          <w:rtl/>
        </w:rPr>
        <w:t>ل و</w:t>
      </w:r>
      <w:r w:rsidRPr="001813A0">
        <w:rPr>
          <w:rFonts w:hint="cs"/>
          <w:rtl/>
        </w:rPr>
        <w:t xml:space="preserve">الاستقبال </w:t>
      </w:r>
      <w:r w:rsidRPr="001813A0">
        <w:rPr>
          <w:rtl/>
        </w:rPr>
        <w:t xml:space="preserve">داخل الأمكنة. </w:t>
      </w:r>
    </w:p>
    <w:p w:rsidR="006E2355" w:rsidRPr="001813A0" w:rsidRDefault="006E2355" w:rsidP="006E2355">
      <w:pPr>
        <w:rPr>
          <w:rtl/>
        </w:rPr>
      </w:pPr>
      <w:r w:rsidRPr="001813A0">
        <w:rPr>
          <w:rtl/>
        </w:rPr>
        <w:lastRenderedPageBreak/>
        <w:t>في هذه الحالات تكون منطقة التغطية لجهاز الإرسال الواحد أصغر مما كانت عليه بالنسبة للتلفزيون التماثلي، و</w:t>
      </w:r>
      <w:r w:rsidRPr="001813A0">
        <w:rPr>
          <w:rFonts w:hint="cs"/>
          <w:rtl/>
        </w:rPr>
        <w:t xml:space="preserve">بناء </w:t>
      </w:r>
      <w:r w:rsidRPr="001813A0">
        <w:rPr>
          <w:rtl/>
        </w:rPr>
        <w:t>عليه</w:t>
      </w:r>
      <w:r w:rsidRPr="001813A0">
        <w:rPr>
          <w:rFonts w:hint="cs"/>
          <w:rtl/>
        </w:rPr>
        <w:t xml:space="preserve"> يمكن أن</w:t>
      </w:r>
      <w:r w:rsidRPr="001813A0">
        <w:rPr>
          <w:rtl/>
        </w:rPr>
        <w:t xml:space="preserve"> تكون ارتفاعات الهوائي </w:t>
      </w:r>
      <w:r w:rsidRPr="001813A0">
        <w:rPr>
          <w:rFonts w:hint="cs"/>
          <w:rtl/>
        </w:rPr>
        <w:t xml:space="preserve">هي </w:t>
      </w:r>
      <w:r w:rsidRPr="001813A0">
        <w:rPr>
          <w:rtl/>
        </w:rPr>
        <w:t>أيضاً</w:t>
      </w:r>
      <w:r w:rsidRPr="001813A0">
        <w:rPr>
          <w:rFonts w:hint="cs"/>
          <w:rtl/>
        </w:rPr>
        <w:t xml:space="preserve"> أقل</w:t>
      </w:r>
      <w:r w:rsidRPr="001813A0">
        <w:rPr>
          <w:rtl/>
        </w:rPr>
        <w:t>. وفيما يتعلق بارتفاعات الهوائيّات العالية ومناطق التغطية الصغيرة نسبيا</w:t>
      </w:r>
      <w:r w:rsidRPr="001813A0">
        <w:rPr>
          <w:rFonts w:hint="cs"/>
          <w:rtl/>
        </w:rPr>
        <w:t>ً</w:t>
      </w:r>
      <w:r w:rsidRPr="001813A0">
        <w:rPr>
          <w:rtl/>
        </w:rPr>
        <w:t>، ينبغي توخ</w:t>
      </w:r>
      <w:r w:rsidRPr="001813A0">
        <w:rPr>
          <w:rFonts w:hint="cs"/>
          <w:rtl/>
        </w:rPr>
        <w:t>ّ</w:t>
      </w:r>
      <w:r w:rsidRPr="001813A0">
        <w:rPr>
          <w:rtl/>
        </w:rPr>
        <w:t>ي الحرص فيما يتعلق ب</w:t>
      </w:r>
      <w:r w:rsidRPr="001813A0">
        <w:rPr>
          <w:rFonts w:hint="cs"/>
          <w:rtl/>
        </w:rPr>
        <w:t xml:space="preserve">ملء </w:t>
      </w:r>
      <w:r w:rsidRPr="001813A0">
        <w:rPr>
          <w:rtl/>
        </w:rPr>
        <w:t>أماكن الخمود في مخط</w:t>
      </w:r>
      <w:r w:rsidRPr="001813A0">
        <w:rPr>
          <w:rFonts w:hint="cs"/>
          <w:rtl/>
        </w:rPr>
        <w:t>ّ</w:t>
      </w:r>
      <w:r w:rsidRPr="001813A0">
        <w:rPr>
          <w:rtl/>
        </w:rPr>
        <w:t>ط ال</w:t>
      </w:r>
      <w:r w:rsidRPr="001813A0">
        <w:rPr>
          <w:rFonts w:hint="cs"/>
          <w:rtl/>
        </w:rPr>
        <w:t>إ</w:t>
      </w:r>
      <w:r w:rsidRPr="001813A0">
        <w:rPr>
          <w:rtl/>
        </w:rPr>
        <w:t>شعاع العمودي و</w:t>
      </w:r>
      <w:r w:rsidRPr="001813A0">
        <w:rPr>
          <w:rFonts w:hint="cs"/>
          <w:rtl/>
        </w:rPr>
        <w:t xml:space="preserve">سوف </w:t>
      </w:r>
      <w:r w:rsidRPr="001813A0">
        <w:rPr>
          <w:rtl/>
        </w:rPr>
        <w:t xml:space="preserve">تستدعي الحاجة وجود ميل </w:t>
      </w:r>
      <w:r w:rsidRPr="001813A0">
        <w:rPr>
          <w:rFonts w:hint="cs"/>
          <w:rtl/>
        </w:rPr>
        <w:t>كاف للحزمة.</w:t>
      </w:r>
      <w:r w:rsidRPr="001813A0">
        <w:rPr>
          <w:rtl/>
        </w:rPr>
        <w:t xml:space="preserve"> </w:t>
      </w:r>
    </w:p>
    <w:p w:rsidR="006E2355" w:rsidRPr="003C3A74" w:rsidRDefault="006E2355" w:rsidP="006E2355">
      <w:pPr>
        <w:rPr>
          <w:b/>
          <w:bCs/>
          <w:rtl/>
          <w:lang w:bidi="ar-SY"/>
        </w:rPr>
      </w:pPr>
      <w:r w:rsidRPr="003C3A74">
        <w:rPr>
          <w:b/>
          <w:bCs/>
        </w:rPr>
        <w:t>2.10.5</w:t>
      </w:r>
      <w:r w:rsidRPr="003C3A74">
        <w:rPr>
          <w:rFonts w:hint="cs"/>
          <w:b/>
          <w:bCs/>
          <w:rtl/>
          <w:lang w:bidi="ar-SY"/>
        </w:rPr>
        <w:tab/>
      </w:r>
      <w:r w:rsidRPr="003C3A74">
        <w:rPr>
          <w:b/>
          <w:bCs/>
          <w:rtl/>
        </w:rPr>
        <w:t xml:space="preserve">نظام التلفزيون الرقمي للأرض </w:t>
      </w:r>
      <w:r w:rsidRPr="003C3A74">
        <w:rPr>
          <w:b/>
          <w:bCs/>
          <w:lang w:val="en-US"/>
        </w:rPr>
        <w:t>(DTTV)</w:t>
      </w:r>
    </w:p>
    <w:p w:rsidR="006E2355" w:rsidRPr="001813A0" w:rsidRDefault="006E2355" w:rsidP="006E2355">
      <w:pPr>
        <w:rPr>
          <w:rtl/>
        </w:rPr>
      </w:pPr>
      <w:r w:rsidRPr="001813A0">
        <w:rPr>
          <w:rFonts w:hint="cs"/>
          <w:rtl/>
        </w:rPr>
        <w:t>يتوقف</w:t>
      </w:r>
      <w:r w:rsidRPr="001813A0">
        <w:rPr>
          <w:rtl/>
        </w:rPr>
        <w:t xml:space="preserve"> اختيار نظام </w:t>
      </w:r>
      <w:r w:rsidRPr="001813A0">
        <w:rPr>
          <w:rFonts w:hint="cs"/>
          <w:rtl/>
        </w:rPr>
        <w:t>ال</w:t>
      </w:r>
      <w:r w:rsidRPr="001813A0">
        <w:rPr>
          <w:rtl/>
        </w:rPr>
        <w:t xml:space="preserve">انضغاط أو </w:t>
      </w:r>
      <w:r w:rsidRPr="001813A0">
        <w:rPr>
          <w:rFonts w:hint="cs"/>
          <w:rtl/>
        </w:rPr>
        <w:t>ال</w:t>
      </w:r>
      <w:r w:rsidRPr="001813A0">
        <w:rPr>
          <w:rtl/>
        </w:rPr>
        <w:t>إرسال</w:t>
      </w:r>
      <w:r w:rsidRPr="001813A0">
        <w:rPr>
          <w:rFonts w:hint="cs"/>
          <w:rtl/>
        </w:rPr>
        <w:t xml:space="preserve"> في</w:t>
      </w:r>
      <w:r w:rsidRPr="001813A0">
        <w:rPr>
          <w:rtl/>
        </w:rPr>
        <w:t xml:space="preserve">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 xml:space="preserve">على نوع الخدمة التي ينبغي توفيرها. وقد تتغيّر هذه </w:t>
      </w:r>
      <w:r w:rsidRPr="001813A0">
        <w:rPr>
          <w:rFonts w:hint="cs"/>
          <w:rtl/>
        </w:rPr>
        <w:t>ال</w:t>
      </w:r>
      <w:r w:rsidRPr="001813A0">
        <w:rPr>
          <w:rtl/>
        </w:rPr>
        <w:t>متط</w:t>
      </w:r>
      <w:r w:rsidRPr="001813A0">
        <w:rPr>
          <w:rFonts w:hint="cs"/>
          <w:rtl/>
        </w:rPr>
        <w:t>ّ</w:t>
      </w:r>
      <w:r w:rsidRPr="001813A0">
        <w:rPr>
          <w:rtl/>
        </w:rPr>
        <w:t xml:space="preserve">لبات مع الزمن كما أنه قد يكون من الضروري </w:t>
      </w:r>
      <w:r w:rsidRPr="001813A0">
        <w:rPr>
          <w:rFonts w:hint="cs"/>
          <w:rtl/>
        </w:rPr>
        <w:t>ا</w:t>
      </w:r>
      <w:r w:rsidRPr="001813A0">
        <w:rPr>
          <w:rtl/>
        </w:rPr>
        <w:t>عتماد نظام انضغاط أو إرسال أكثر كفاءة إذا ما تم</w:t>
      </w:r>
      <w:r w:rsidRPr="001813A0">
        <w:rPr>
          <w:rFonts w:hint="cs"/>
          <w:rtl/>
        </w:rPr>
        <w:t>ّ</w:t>
      </w:r>
      <w:r w:rsidRPr="001813A0">
        <w:rPr>
          <w:rtl/>
        </w:rPr>
        <w:t xml:space="preserve"> تخفيض عدد </w:t>
      </w:r>
      <w:r w:rsidRPr="001813A0">
        <w:rPr>
          <w:rFonts w:hint="cs"/>
          <w:rtl/>
        </w:rPr>
        <w:t>معدّدات</w:t>
      </w:r>
      <w:r w:rsidRPr="001813A0">
        <w:rPr>
          <w:rtl/>
        </w:rPr>
        <w:t xml:space="preserve"> الإرسال أو تعذّر توسيعها، وإذا ما تجاوزت المتطل</w:t>
      </w:r>
      <w:r w:rsidRPr="001813A0">
        <w:rPr>
          <w:rFonts w:hint="cs"/>
          <w:rtl/>
        </w:rPr>
        <w:t>ّ</w:t>
      </w:r>
      <w:r w:rsidRPr="001813A0">
        <w:rPr>
          <w:rtl/>
        </w:rPr>
        <w:t xml:space="preserve">بات للخدمات الإذاعية </w:t>
      </w:r>
      <w:r w:rsidRPr="001813A0">
        <w:rPr>
          <w:rFonts w:hint="cs"/>
          <w:rtl/>
        </w:rPr>
        <w:t>سع</w:t>
      </w:r>
      <w:r w:rsidRPr="001813A0">
        <w:rPr>
          <w:rtl/>
        </w:rPr>
        <w:t>ة نطاق التردّد المتوفر. ويت</w:t>
      </w:r>
      <w:r w:rsidRPr="001813A0">
        <w:rPr>
          <w:rFonts w:hint="cs"/>
          <w:rtl/>
        </w:rPr>
        <w:t>ّ</w:t>
      </w:r>
      <w:r w:rsidRPr="001813A0">
        <w:rPr>
          <w:rtl/>
        </w:rPr>
        <w:t xml:space="preserve">سم هذا </w:t>
      </w:r>
      <w:r w:rsidRPr="001813A0">
        <w:rPr>
          <w:rFonts w:hint="cs"/>
          <w:rtl/>
        </w:rPr>
        <w:t xml:space="preserve">الأمر </w:t>
      </w:r>
      <w:r w:rsidRPr="001813A0">
        <w:rPr>
          <w:rtl/>
        </w:rPr>
        <w:t xml:space="preserve">بأهمية عظمى </w:t>
      </w:r>
      <w:r w:rsidRPr="001813A0">
        <w:rPr>
          <w:rFonts w:hint="cs"/>
          <w:rtl/>
        </w:rPr>
        <w:t xml:space="preserve">فيما لو </w:t>
      </w:r>
      <w:r w:rsidRPr="001813A0">
        <w:rPr>
          <w:rtl/>
        </w:rPr>
        <w:t>تم</w:t>
      </w:r>
      <w:r w:rsidRPr="001813A0">
        <w:rPr>
          <w:rFonts w:hint="cs"/>
          <w:rtl/>
        </w:rPr>
        <w:t>ّ</w:t>
      </w:r>
      <w:r w:rsidRPr="001813A0">
        <w:rPr>
          <w:rtl/>
        </w:rPr>
        <w:t xml:space="preserve">ت تجزئة النطاقين </w:t>
      </w:r>
      <w:r w:rsidRPr="001813A0">
        <w:t>IV</w:t>
      </w:r>
      <w:r w:rsidRPr="001813A0">
        <w:rPr>
          <w:rFonts w:hint="cs"/>
          <w:rtl/>
        </w:rPr>
        <w:t xml:space="preserve"> </w:t>
      </w:r>
      <w:r w:rsidRPr="001813A0">
        <w:rPr>
          <w:rtl/>
        </w:rPr>
        <w:t>و</w:t>
      </w:r>
      <w:r w:rsidRPr="001813A0">
        <w:t>V</w:t>
      </w:r>
      <w:r w:rsidRPr="001813A0">
        <w:rPr>
          <w:rFonts w:hint="cs"/>
          <w:rtl/>
        </w:rPr>
        <w:t xml:space="preserve"> </w:t>
      </w:r>
      <w:r w:rsidRPr="001813A0">
        <w:rPr>
          <w:rtl/>
        </w:rPr>
        <w:t>وكان للخدمات المطلوبة قدر أقل من الطيف</w:t>
      </w:r>
      <w:r w:rsidRPr="001813A0">
        <w:rPr>
          <w:rFonts w:hint="cs"/>
          <w:rtl/>
        </w:rPr>
        <w:t xml:space="preserve"> المتوفّر</w:t>
      </w:r>
      <w:r w:rsidRPr="001813A0">
        <w:rPr>
          <w:rtl/>
        </w:rPr>
        <w:t xml:space="preserve">. </w:t>
      </w:r>
    </w:p>
    <w:p w:rsidR="006E2355" w:rsidRPr="001813A0" w:rsidRDefault="006E2355" w:rsidP="006E2355">
      <w:pPr>
        <w:keepNext/>
        <w:rPr>
          <w:b/>
          <w:bCs/>
          <w:i/>
          <w:iCs/>
          <w:rtl/>
        </w:rPr>
      </w:pPr>
      <w:r w:rsidRPr="001813A0">
        <w:rPr>
          <w:b/>
          <w:bCs/>
          <w:i/>
          <w:iCs/>
          <w:rtl/>
        </w:rPr>
        <w:t>الخيارات</w:t>
      </w:r>
    </w:p>
    <w:p w:rsidR="006E2355" w:rsidRPr="00A4253C" w:rsidRDefault="006E2355" w:rsidP="006E2355">
      <w:pPr>
        <w:rPr>
          <w:spacing w:val="-6"/>
          <w:rtl/>
        </w:rPr>
      </w:pPr>
      <w:r w:rsidRPr="00A4253C">
        <w:rPr>
          <w:spacing w:val="-6"/>
          <w:rtl/>
        </w:rPr>
        <w:t xml:space="preserve">يوجد </w:t>
      </w:r>
      <w:r w:rsidRPr="00A4253C">
        <w:rPr>
          <w:rFonts w:hint="cs"/>
          <w:spacing w:val="-6"/>
          <w:rtl/>
        </w:rPr>
        <w:t>في</w:t>
      </w:r>
      <w:r w:rsidRPr="00A4253C">
        <w:rPr>
          <w:spacing w:val="-6"/>
          <w:rtl/>
        </w:rPr>
        <w:t xml:space="preserve"> نظام الإذاعة الفيديوية الرقمية </w:t>
      </w:r>
      <w:r w:rsidRPr="00A4253C">
        <w:rPr>
          <w:spacing w:val="-6"/>
          <w:lang w:val="en-US"/>
        </w:rPr>
        <w:t>(</w:t>
      </w:r>
      <w:r w:rsidRPr="00A4253C">
        <w:rPr>
          <w:spacing w:val="-6"/>
        </w:rPr>
        <w:t>DVB-T</w:t>
      </w:r>
      <w:r w:rsidRPr="00A4253C">
        <w:rPr>
          <w:spacing w:val="-6"/>
          <w:lang w:val="en-US"/>
        </w:rPr>
        <w:t>)</w:t>
      </w:r>
      <w:r w:rsidRPr="00A4253C">
        <w:rPr>
          <w:rFonts w:hint="cs"/>
          <w:spacing w:val="-6"/>
          <w:rtl/>
        </w:rPr>
        <w:t xml:space="preserve"> خياران لانتقاء حجم من الحجمين </w:t>
      </w:r>
      <w:r w:rsidRPr="00A4253C">
        <w:rPr>
          <w:spacing w:val="-6"/>
        </w:rPr>
        <w:t>2k</w:t>
      </w:r>
      <w:r w:rsidRPr="00A4253C">
        <w:rPr>
          <w:spacing w:val="-6"/>
          <w:rtl/>
        </w:rPr>
        <w:t xml:space="preserve"> </w:t>
      </w:r>
      <w:r w:rsidRPr="00A4253C">
        <w:rPr>
          <w:rFonts w:hint="cs"/>
          <w:spacing w:val="-6"/>
          <w:rtl/>
        </w:rPr>
        <w:t>أو</w:t>
      </w:r>
      <w:r w:rsidRPr="00A4253C">
        <w:rPr>
          <w:rFonts w:hint="eastAsia"/>
          <w:spacing w:val="-6"/>
          <w:rtl/>
        </w:rPr>
        <w:t> </w:t>
      </w:r>
      <w:r w:rsidRPr="00A4253C">
        <w:rPr>
          <w:spacing w:val="-6"/>
        </w:rPr>
        <w:t>8k</w:t>
      </w:r>
      <w:r w:rsidRPr="00A4253C">
        <w:rPr>
          <w:spacing w:val="-6"/>
          <w:rtl/>
        </w:rPr>
        <w:t xml:space="preserve"> لمحو</w:t>
      </w:r>
      <w:r w:rsidRPr="00A4253C">
        <w:rPr>
          <w:rFonts w:hint="cs"/>
          <w:spacing w:val="-6"/>
          <w:rtl/>
        </w:rPr>
        <w:t>ّ</w:t>
      </w:r>
      <w:r w:rsidRPr="00A4253C">
        <w:rPr>
          <w:spacing w:val="-6"/>
          <w:rtl/>
        </w:rPr>
        <w:t xml:space="preserve">ل فورييه السريع </w:t>
      </w:r>
      <w:r w:rsidRPr="00A4253C">
        <w:rPr>
          <w:spacing w:val="-6"/>
        </w:rPr>
        <w:t>(FFT)</w:t>
      </w:r>
      <w:r w:rsidRPr="00A4253C">
        <w:rPr>
          <w:spacing w:val="-6"/>
          <w:rtl/>
        </w:rPr>
        <w:t xml:space="preserve"> وثلاثة أنواع من تشكيل الموجة الحاملة، وخمسة معد</w:t>
      </w:r>
      <w:r w:rsidRPr="00A4253C">
        <w:rPr>
          <w:rFonts w:hint="cs"/>
          <w:spacing w:val="-6"/>
          <w:rtl/>
        </w:rPr>
        <w:t>ّ</w:t>
      </w:r>
      <w:r w:rsidRPr="00A4253C">
        <w:rPr>
          <w:spacing w:val="-6"/>
          <w:rtl/>
        </w:rPr>
        <w:t>لات للش</w:t>
      </w:r>
      <w:r w:rsidRPr="00A4253C">
        <w:rPr>
          <w:rFonts w:hint="cs"/>
          <w:spacing w:val="-6"/>
          <w:rtl/>
        </w:rPr>
        <w:t>ي</w:t>
      </w:r>
      <w:r w:rsidRPr="00A4253C">
        <w:rPr>
          <w:spacing w:val="-6"/>
          <w:rtl/>
        </w:rPr>
        <w:t>فرة</w:t>
      </w:r>
      <w:r w:rsidRPr="00A4253C">
        <w:rPr>
          <w:rFonts w:hint="cs"/>
          <w:spacing w:val="-6"/>
          <w:rtl/>
        </w:rPr>
        <w:t xml:space="preserve">. وبالإجمال </w:t>
      </w:r>
      <w:r w:rsidRPr="00A4253C">
        <w:rPr>
          <w:spacing w:val="-6"/>
          <w:rtl/>
        </w:rPr>
        <w:t xml:space="preserve">يوجد ما مجموعه </w:t>
      </w:r>
      <w:r w:rsidRPr="00A4253C">
        <w:rPr>
          <w:spacing w:val="-6"/>
        </w:rPr>
        <w:t>120</w:t>
      </w:r>
      <w:r w:rsidRPr="00A4253C">
        <w:rPr>
          <w:spacing w:val="-6"/>
          <w:rtl/>
        </w:rPr>
        <w:t xml:space="preserve"> نمطاً من الأنماط ال</w:t>
      </w:r>
      <w:r w:rsidRPr="00A4253C">
        <w:rPr>
          <w:rFonts w:hint="cs"/>
          <w:spacing w:val="-6"/>
          <w:rtl/>
        </w:rPr>
        <w:t>بديلة ال</w:t>
      </w:r>
      <w:r w:rsidRPr="00A4253C">
        <w:rPr>
          <w:spacing w:val="-6"/>
          <w:rtl/>
        </w:rPr>
        <w:t xml:space="preserve">محتملة. </w:t>
      </w:r>
    </w:p>
    <w:p w:rsidR="006E2355" w:rsidRPr="001813A0" w:rsidRDefault="006E2355" w:rsidP="006E2355">
      <w:pPr>
        <w:rPr>
          <w:rtl/>
        </w:rPr>
      </w:pPr>
      <w:r w:rsidRPr="001813A0">
        <w:rPr>
          <w:rtl/>
        </w:rPr>
        <w:t>وباختيار النوع ال</w:t>
      </w:r>
      <w:r w:rsidRPr="001813A0">
        <w:rPr>
          <w:rFonts w:hint="cs"/>
          <w:rtl/>
        </w:rPr>
        <w:t xml:space="preserve">مناسب </w:t>
      </w:r>
      <w:r w:rsidRPr="001813A0">
        <w:rPr>
          <w:rtl/>
        </w:rPr>
        <w:t>من التشكيل ومعد</w:t>
      </w:r>
      <w:r w:rsidRPr="001813A0">
        <w:rPr>
          <w:rFonts w:hint="cs"/>
          <w:rtl/>
        </w:rPr>
        <w:t>ّ</w:t>
      </w:r>
      <w:r w:rsidRPr="001813A0">
        <w:rPr>
          <w:rtl/>
        </w:rPr>
        <w:t xml:space="preserve">ل الشفرة، يمكن إنجاز نمط </w:t>
      </w:r>
      <w:r w:rsidRPr="001813A0">
        <w:rPr>
          <w:rFonts w:hint="cs"/>
          <w:rtl/>
        </w:rPr>
        <w:t xml:space="preserve">بديل </w:t>
      </w:r>
      <w:r w:rsidRPr="001813A0">
        <w:rPr>
          <w:rtl/>
        </w:rPr>
        <w:t xml:space="preserve">مقاوم للتداخل </w:t>
      </w:r>
      <w:r w:rsidRPr="001813A0">
        <w:rPr>
          <w:rFonts w:hint="cs"/>
          <w:rtl/>
        </w:rPr>
        <w:t>تكون فيه شدة</w:t>
      </w:r>
      <w:r w:rsidRPr="001813A0">
        <w:rPr>
          <w:rtl/>
        </w:rPr>
        <w:t xml:space="preserve"> مجال </w:t>
      </w:r>
      <w:r w:rsidRPr="001813A0">
        <w:rPr>
          <w:rFonts w:hint="cs"/>
          <w:rtl/>
        </w:rPr>
        <w:t>ال</w:t>
      </w:r>
      <w:r w:rsidRPr="001813A0">
        <w:rPr>
          <w:rtl/>
        </w:rPr>
        <w:t xml:space="preserve">مطلوبة منخفضة ولكن </w:t>
      </w:r>
      <w:r w:rsidRPr="001813A0">
        <w:rPr>
          <w:rFonts w:hint="cs"/>
          <w:rtl/>
        </w:rPr>
        <w:t xml:space="preserve">أيضاً </w:t>
      </w:r>
      <w:r w:rsidRPr="001813A0">
        <w:rPr>
          <w:rtl/>
        </w:rPr>
        <w:t xml:space="preserve">معدل </w:t>
      </w:r>
      <w:r w:rsidRPr="001813A0">
        <w:rPr>
          <w:rFonts w:hint="cs"/>
          <w:rtl/>
        </w:rPr>
        <w:t>ال</w:t>
      </w:r>
      <w:r w:rsidRPr="001813A0">
        <w:rPr>
          <w:rtl/>
        </w:rPr>
        <w:t>بت</w:t>
      </w:r>
      <w:r w:rsidRPr="001813A0">
        <w:rPr>
          <w:rFonts w:hint="cs"/>
          <w:rtl/>
        </w:rPr>
        <w:t>ّ</w:t>
      </w:r>
      <w:r w:rsidRPr="001813A0">
        <w:rPr>
          <w:rtl/>
        </w:rPr>
        <w:t>ات منخفض</w:t>
      </w:r>
      <w:r w:rsidRPr="001813A0">
        <w:rPr>
          <w:rFonts w:hint="cs"/>
          <w:rtl/>
        </w:rPr>
        <w:t>اً</w:t>
      </w:r>
      <w:r w:rsidRPr="001813A0">
        <w:rPr>
          <w:rtl/>
        </w:rPr>
        <w:t xml:space="preserve">. </w:t>
      </w:r>
    </w:p>
    <w:p w:rsidR="006E2355" w:rsidRPr="001813A0" w:rsidRDefault="006E2355" w:rsidP="006E2355">
      <w:pPr>
        <w:rPr>
          <w:rtl/>
        </w:rPr>
      </w:pPr>
      <w:r w:rsidRPr="001813A0">
        <w:rPr>
          <w:rtl/>
        </w:rPr>
        <w:t xml:space="preserve">وبالمقابل يمكن اختيار </w:t>
      </w:r>
      <w:r w:rsidRPr="001813A0">
        <w:rPr>
          <w:rFonts w:hint="cs"/>
          <w:rtl/>
        </w:rPr>
        <w:t>سع</w:t>
      </w:r>
      <w:r w:rsidRPr="001813A0">
        <w:rPr>
          <w:rtl/>
        </w:rPr>
        <w:t xml:space="preserve">ة عالية لمعدّد الإرسال لكن </w:t>
      </w:r>
      <w:r w:rsidRPr="001813A0">
        <w:rPr>
          <w:rFonts w:hint="cs"/>
          <w:rtl/>
        </w:rPr>
        <w:t>يلزم</w:t>
      </w:r>
      <w:r w:rsidRPr="001813A0">
        <w:rPr>
          <w:rtl/>
        </w:rPr>
        <w:t xml:space="preserve"> في هذه الحالة </w:t>
      </w:r>
      <w:r w:rsidRPr="001813A0">
        <w:rPr>
          <w:rFonts w:hint="cs"/>
          <w:rtl/>
        </w:rPr>
        <w:t>شدّ</w:t>
      </w:r>
      <w:r w:rsidRPr="001813A0">
        <w:rPr>
          <w:rtl/>
        </w:rPr>
        <w:t>ة مجال مرتفعة. وتعتبر فترة الحراسة مهمة بالنسبة للشبكة وحيدة التردّد</w:t>
      </w:r>
      <w:r w:rsidRPr="001813A0">
        <w:rPr>
          <w:rFonts w:hint="cs"/>
          <w:rtl/>
        </w:rPr>
        <w:t xml:space="preserve"> </w:t>
      </w:r>
      <w:r w:rsidRPr="001813A0">
        <w:rPr>
          <w:lang w:val="en-US"/>
        </w:rPr>
        <w:t>(</w:t>
      </w:r>
      <w:r w:rsidRPr="001813A0">
        <w:t>SFN</w:t>
      </w:r>
      <w:r w:rsidRPr="001813A0">
        <w:rPr>
          <w:lang w:val="en-US"/>
        </w:rPr>
        <w:t>)</w:t>
      </w:r>
      <w:r w:rsidRPr="001813A0">
        <w:rPr>
          <w:rtl/>
        </w:rPr>
        <w:t>.</w:t>
      </w:r>
    </w:p>
    <w:p w:rsidR="006E2355" w:rsidRPr="001813A0" w:rsidRDefault="006E2355" w:rsidP="006E2355">
      <w:pPr>
        <w:rPr>
          <w:rtl/>
        </w:rPr>
      </w:pPr>
      <w:r w:rsidRPr="001813A0">
        <w:rPr>
          <w:rtl/>
        </w:rPr>
        <w:t xml:space="preserve">بالإضافة إلى ذلك، ثمة مجال لاختيار التشكيل غير التراتبي </w:t>
      </w:r>
      <w:r w:rsidRPr="001813A0">
        <w:rPr>
          <w:rFonts w:hint="cs"/>
          <w:rtl/>
        </w:rPr>
        <w:t>أ</w:t>
      </w:r>
      <w:r w:rsidRPr="001813A0">
        <w:rPr>
          <w:rtl/>
        </w:rPr>
        <w:t>و</w:t>
      </w:r>
      <w:r w:rsidRPr="001813A0">
        <w:rPr>
          <w:rFonts w:hint="cs"/>
          <w:rtl/>
        </w:rPr>
        <w:t xml:space="preserve"> </w:t>
      </w:r>
      <w:r w:rsidRPr="001813A0">
        <w:rPr>
          <w:rtl/>
        </w:rPr>
        <w:t xml:space="preserve">التشكيل التراتبي. وفي الحالة الأخيرة، ينبغي الاختيار بين ثلاث معلمات محتملة للتشكيل. </w:t>
      </w:r>
    </w:p>
    <w:p w:rsidR="006E2355" w:rsidRPr="001813A0" w:rsidRDefault="006E2355" w:rsidP="006E2355">
      <w:pPr>
        <w:rPr>
          <w:rtl/>
          <w:lang w:bidi="ar-EG"/>
        </w:rPr>
      </w:pPr>
      <w:r w:rsidRPr="001813A0">
        <w:rPr>
          <w:rFonts w:hint="cs"/>
          <w:rtl/>
        </w:rPr>
        <w:t xml:space="preserve">وتسري اعتبارات مماثلة مع النظام </w:t>
      </w:r>
      <w:r w:rsidRPr="001813A0">
        <w:rPr>
          <w:lang w:val="en-US"/>
        </w:rPr>
        <w:t>ISDB-T</w:t>
      </w:r>
    </w:p>
    <w:p w:rsidR="006E2355" w:rsidRPr="001813A0" w:rsidRDefault="006E2355" w:rsidP="006E2355">
      <w:pPr>
        <w:rPr>
          <w:rtl/>
        </w:rPr>
      </w:pPr>
      <w:r w:rsidRPr="001813A0">
        <w:rPr>
          <w:rtl/>
        </w:rPr>
        <w:t>ويُ</w:t>
      </w:r>
      <w:r w:rsidRPr="001813A0">
        <w:rPr>
          <w:rFonts w:hint="cs"/>
          <w:rtl/>
        </w:rPr>
        <w:t>عتبر</w:t>
      </w:r>
      <w:r w:rsidRPr="001813A0">
        <w:rPr>
          <w:rtl/>
        </w:rPr>
        <w:t xml:space="preserve"> تغيير </w:t>
      </w:r>
      <w:r w:rsidRPr="001813A0">
        <w:rPr>
          <w:rFonts w:hint="cs"/>
          <w:rtl/>
        </w:rPr>
        <w:t>ال</w:t>
      </w:r>
      <w:r w:rsidRPr="001813A0">
        <w:rPr>
          <w:rtl/>
        </w:rPr>
        <w:t>نظام</w:t>
      </w:r>
      <w:r w:rsidRPr="001813A0">
        <w:rPr>
          <w:rFonts w:hint="cs"/>
          <w:rtl/>
        </w:rPr>
        <w:t xml:space="preserve"> </w:t>
      </w:r>
      <w:r w:rsidRPr="001813A0">
        <w:t>ISDB-T</w:t>
      </w:r>
      <w:r w:rsidRPr="001813A0">
        <w:rPr>
          <w:rtl/>
        </w:rPr>
        <w:t xml:space="preserve"> </w:t>
      </w:r>
      <w:r w:rsidRPr="001813A0">
        <w:rPr>
          <w:rFonts w:hint="cs"/>
          <w:rtl/>
        </w:rPr>
        <w:t xml:space="preserve">أو النظام </w:t>
      </w:r>
      <w:r w:rsidRPr="001813A0">
        <w:t>DVB-T</w:t>
      </w:r>
      <w:r w:rsidRPr="001813A0">
        <w:rPr>
          <w:rFonts w:hint="cs"/>
          <w:rtl/>
        </w:rPr>
        <w:t xml:space="preserve"> </w:t>
      </w:r>
      <w:r w:rsidRPr="001813A0">
        <w:rPr>
          <w:rtl/>
        </w:rPr>
        <w:t>أو ن</w:t>
      </w:r>
      <w:r w:rsidRPr="001813A0">
        <w:rPr>
          <w:rFonts w:hint="cs"/>
          <w:rtl/>
        </w:rPr>
        <w:t>مط بديل</w:t>
      </w:r>
      <w:r w:rsidRPr="001813A0">
        <w:rPr>
          <w:rtl/>
        </w:rPr>
        <w:t xml:space="preserve"> آخر </w:t>
      </w:r>
      <w:r w:rsidRPr="001813A0">
        <w:rPr>
          <w:rFonts w:hint="cs"/>
          <w:rtl/>
        </w:rPr>
        <w:t xml:space="preserve">للنظام بمثابة </w:t>
      </w:r>
      <w:r w:rsidRPr="001813A0">
        <w:rPr>
          <w:rtl/>
        </w:rPr>
        <w:t xml:space="preserve">تعديل بسيط في جهاز الإرسال. فجهاز الإرسال </w:t>
      </w:r>
      <w:r w:rsidRPr="001813A0">
        <w:rPr>
          <w:rFonts w:hint="cs"/>
          <w:rtl/>
        </w:rPr>
        <w:t>الذي يتسم بأدنى</w:t>
      </w:r>
      <w:r w:rsidRPr="001813A0">
        <w:rPr>
          <w:rtl/>
        </w:rPr>
        <w:t xml:space="preserve"> معدل صاف</w:t>
      </w:r>
      <w:r w:rsidRPr="001813A0">
        <w:rPr>
          <w:rFonts w:hint="cs"/>
          <w:rtl/>
        </w:rPr>
        <w:t>ٍ</w:t>
      </w:r>
      <w:r w:rsidRPr="001813A0">
        <w:rPr>
          <w:rtl/>
        </w:rPr>
        <w:t xml:space="preserve"> للبت</w:t>
      </w:r>
      <w:r w:rsidRPr="001813A0">
        <w:rPr>
          <w:rFonts w:hint="cs"/>
          <w:rtl/>
        </w:rPr>
        <w:t>ّ</w:t>
      </w:r>
      <w:r w:rsidRPr="001813A0">
        <w:rPr>
          <w:rtl/>
        </w:rPr>
        <w:t xml:space="preserve">ات </w:t>
      </w:r>
      <w:r w:rsidRPr="001813A0">
        <w:rPr>
          <w:rFonts w:hint="cs"/>
          <w:rtl/>
        </w:rPr>
        <w:t xml:space="preserve">في </w:t>
      </w:r>
      <w:r w:rsidRPr="001813A0">
        <w:rPr>
          <w:rtl/>
        </w:rPr>
        <w:t xml:space="preserve">شبكة </w:t>
      </w:r>
      <w:r w:rsidRPr="001813A0">
        <w:rPr>
          <w:rFonts w:hint="cs"/>
          <w:rtl/>
        </w:rPr>
        <w:t xml:space="preserve">ما </w:t>
      </w:r>
      <w:r w:rsidRPr="001813A0">
        <w:rPr>
          <w:rtl/>
        </w:rPr>
        <w:t xml:space="preserve">يحدد سعة معدّد الإرسال لتلك الشبكة، وبناء عليه </w:t>
      </w:r>
      <w:r w:rsidRPr="001813A0">
        <w:rPr>
          <w:rFonts w:hint="cs"/>
          <w:rtl/>
        </w:rPr>
        <w:t>ي</w:t>
      </w:r>
      <w:r w:rsidRPr="001813A0">
        <w:rPr>
          <w:rtl/>
        </w:rPr>
        <w:t>تم</w:t>
      </w:r>
      <w:r w:rsidRPr="001813A0">
        <w:rPr>
          <w:rFonts w:hint="cs"/>
          <w:rtl/>
        </w:rPr>
        <w:t>ّ</w:t>
      </w:r>
      <w:r w:rsidRPr="001813A0">
        <w:rPr>
          <w:rtl/>
        </w:rPr>
        <w:t xml:space="preserve"> بوجه عام تعديل كل </w:t>
      </w:r>
      <w:r w:rsidRPr="001813A0">
        <w:rPr>
          <w:rFonts w:hint="cs"/>
          <w:rtl/>
        </w:rPr>
        <w:t>أجهزة</w:t>
      </w:r>
      <w:r w:rsidRPr="001813A0">
        <w:rPr>
          <w:rtl/>
        </w:rPr>
        <w:t xml:space="preserve"> الإرسال </w:t>
      </w:r>
      <w:r w:rsidRPr="001813A0">
        <w:rPr>
          <w:rFonts w:hint="cs"/>
          <w:rtl/>
        </w:rPr>
        <w:t>في ا</w:t>
      </w:r>
      <w:r w:rsidRPr="001813A0">
        <w:rPr>
          <w:rtl/>
        </w:rPr>
        <w:t>لشبكة وفقا</w:t>
      </w:r>
      <w:r w:rsidRPr="001813A0">
        <w:rPr>
          <w:rFonts w:hint="cs"/>
          <w:rtl/>
        </w:rPr>
        <w:t>ً</w:t>
      </w:r>
      <w:r w:rsidRPr="001813A0">
        <w:rPr>
          <w:rtl/>
        </w:rPr>
        <w:t xml:space="preserve"> </w:t>
      </w:r>
      <w:r w:rsidRPr="001813A0">
        <w:rPr>
          <w:rFonts w:hint="cs"/>
          <w:rtl/>
        </w:rPr>
        <w:t>للسعة نفسها لنظام</w:t>
      </w:r>
      <w:r w:rsidRPr="001813A0">
        <w:rPr>
          <w:rtl/>
        </w:rPr>
        <w:t xml:space="preserve"> </w:t>
      </w:r>
      <w:r w:rsidRPr="001813A0">
        <w:t>ISDB-T</w:t>
      </w:r>
      <w:r w:rsidRPr="001813A0">
        <w:rPr>
          <w:rFonts w:hint="cs"/>
          <w:rtl/>
        </w:rPr>
        <w:t xml:space="preserve"> أو </w:t>
      </w:r>
      <w:r w:rsidRPr="001813A0">
        <w:t>DVB-T</w:t>
      </w:r>
      <w:r w:rsidRPr="001813A0">
        <w:rPr>
          <w:rFonts w:hint="cs"/>
          <w:rtl/>
        </w:rPr>
        <w:t xml:space="preserve"> </w:t>
      </w:r>
      <w:r w:rsidRPr="001813A0">
        <w:rPr>
          <w:rtl/>
        </w:rPr>
        <w:t xml:space="preserve">أو </w:t>
      </w:r>
      <w:r w:rsidRPr="001813A0">
        <w:rPr>
          <w:rFonts w:hint="cs"/>
          <w:rtl/>
        </w:rPr>
        <w:t>لن</w:t>
      </w:r>
      <w:r w:rsidRPr="001813A0">
        <w:rPr>
          <w:rtl/>
        </w:rPr>
        <w:t xml:space="preserve">ظام </w:t>
      </w:r>
      <w:r w:rsidRPr="001813A0">
        <w:rPr>
          <w:rFonts w:hint="cs"/>
          <w:rtl/>
        </w:rPr>
        <w:t xml:space="preserve">بديل </w:t>
      </w:r>
      <w:r w:rsidRPr="001813A0">
        <w:rPr>
          <w:rtl/>
        </w:rPr>
        <w:t>آخر</w:t>
      </w:r>
      <w:r w:rsidRPr="001813A0">
        <w:rPr>
          <w:rFonts w:hint="cs"/>
          <w:rtl/>
        </w:rPr>
        <w:t xml:space="preserve">. </w:t>
      </w:r>
      <w:r w:rsidRPr="001813A0">
        <w:rPr>
          <w:rtl/>
        </w:rPr>
        <w:t>وينبغي لمعدل بت</w:t>
      </w:r>
      <w:r w:rsidRPr="001813A0">
        <w:rPr>
          <w:rFonts w:hint="cs"/>
          <w:rtl/>
        </w:rPr>
        <w:t>ّ</w:t>
      </w:r>
      <w:r w:rsidRPr="001813A0">
        <w:rPr>
          <w:rtl/>
        </w:rPr>
        <w:t xml:space="preserve">ات قطار </w:t>
      </w:r>
      <w:r w:rsidRPr="001813A0">
        <w:rPr>
          <w:rFonts w:hint="cs"/>
          <w:rtl/>
        </w:rPr>
        <w:t>ال</w:t>
      </w:r>
      <w:r w:rsidRPr="001813A0">
        <w:rPr>
          <w:rtl/>
        </w:rPr>
        <w:t>نقل</w:t>
      </w:r>
      <w:r w:rsidRPr="001813A0">
        <w:rPr>
          <w:rFonts w:hint="cs"/>
          <w:rtl/>
        </w:rPr>
        <w:t xml:space="preserve"> في المعيار</w:t>
      </w:r>
      <w:r w:rsidRPr="001813A0">
        <w:rPr>
          <w:rtl/>
        </w:rPr>
        <w:t xml:space="preserve"> </w:t>
      </w:r>
      <w:r w:rsidRPr="001813A0">
        <w:t>MPEG</w:t>
      </w:r>
      <w:r w:rsidRPr="001813A0">
        <w:rPr>
          <w:rtl/>
        </w:rPr>
        <w:t xml:space="preserve">، </w:t>
      </w:r>
      <w:r w:rsidRPr="001813A0">
        <w:rPr>
          <w:rFonts w:hint="cs"/>
          <w:rtl/>
        </w:rPr>
        <w:t xml:space="preserve">أي </w:t>
      </w:r>
      <w:r w:rsidRPr="001813A0">
        <w:rPr>
          <w:rtl/>
        </w:rPr>
        <w:t>الإشارة الواردة إلى جهاز الإرسال، أن لا يتجاوز معد</w:t>
      </w:r>
      <w:r w:rsidRPr="001813A0">
        <w:rPr>
          <w:rFonts w:hint="cs"/>
          <w:rtl/>
        </w:rPr>
        <w:t>ّ</w:t>
      </w:r>
      <w:r w:rsidRPr="001813A0">
        <w:rPr>
          <w:rtl/>
        </w:rPr>
        <w:t>ل الب</w:t>
      </w:r>
      <w:r w:rsidRPr="001813A0">
        <w:rPr>
          <w:rFonts w:hint="cs"/>
          <w:rtl/>
        </w:rPr>
        <w:t>ّ</w:t>
      </w:r>
      <w:r w:rsidRPr="001813A0">
        <w:rPr>
          <w:rtl/>
        </w:rPr>
        <w:t>تات</w:t>
      </w:r>
      <w:r w:rsidRPr="001813A0">
        <w:rPr>
          <w:rFonts w:hint="cs"/>
          <w:rtl/>
        </w:rPr>
        <w:t xml:space="preserve"> المتعلق</w:t>
      </w:r>
      <w:r w:rsidRPr="001813A0">
        <w:rPr>
          <w:rtl/>
        </w:rPr>
        <w:t xml:space="preserve"> </w:t>
      </w:r>
      <w:r w:rsidRPr="001813A0">
        <w:rPr>
          <w:rFonts w:hint="cs"/>
          <w:rtl/>
        </w:rPr>
        <w:t>با</w:t>
      </w:r>
      <w:r w:rsidRPr="001813A0">
        <w:rPr>
          <w:rtl/>
        </w:rPr>
        <w:t>لنظام</w:t>
      </w:r>
      <w:r w:rsidRPr="001813A0">
        <w:rPr>
          <w:rFonts w:hint="cs"/>
          <w:rtl/>
        </w:rPr>
        <w:t xml:space="preserve"> </w:t>
      </w:r>
      <w:r w:rsidRPr="001813A0">
        <w:t>DVB-T</w:t>
      </w:r>
      <w:r w:rsidRPr="001813A0">
        <w:rPr>
          <w:rFonts w:hint="cs"/>
          <w:rtl/>
        </w:rPr>
        <w:t xml:space="preserve"> أو </w:t>
      </w:r>
      <w:r w:rsidRPr="001813A0">
        <w:t>ISDB-T</w:t>
      </w:r>
      <w:r w:rsidRPr="001813A0">
        <w:rPr>
          <w:rFonts w:hint="cs"/>
          <w:rtl/>
        </w:rPr>
        <w:t xml:space="preserve"> </w:t>
      </w:r>
      <w:r w:rsidRPr="001813A0">
        <w:rPr>
          <w:rtl/>
        </w:rPr>
        <w:t xml:space="preserve">أو </w:t>
      </w:r>
      <w:r w:rsidRPr="001813A0">
        <w:rPr>
          <w:rFonts w:hint="cs"/>
          <w:rtl/>
        </w:rPr>
        <w:t>ب</w:t>
      </w:r>
      <w:r w:rsidRPr="001813A0">
        <w:rPr>
          <w:rtl/>
        </w:rPr>
        <w:t xml:space="preserve">نظام </w:t>
      </w:r>
      <w:r w:rsidRPr="001813A0">
        <w:rPr>
          <w:rFonts w:hint="cs"/>
          <w:rtl/>
        </w:rPr>
        <w:t xml:space="preserve">بديل </w:t>
      </w:r>
      <w:r w:rsidRPr="001813A0">
        <w:rPr>
          <w:rtl/>
        </w:rPr>
        <w:t xml:space="preserve">آخر، الذي تم تعديل جهاز الإرسال من أجله. </w:t>
      </w:r>
    </w:p>
    <w:p w:rsidR="006E2355" w:rsidRPr="001813A0" w:rsidRDefault="006E2355" w:rsidP="006E2355">
      <w:pPr>
        <w:rPr>
          <w:rtl/>
          <w:lang w:bidi="ar-EG"/>
        </w:rPr>
      </w:pPr>
      <w:r w:rsidRPr="001813A0">
        <w:rPr>
          <w:rFonts w:hint="cs"/>
          <w:rtl/>
        </w:rPr>
        <w:t xml:space="preserve">أما </w:t>
      </w:r>
      <w:r w:rsidRPr="001813A0">
        <w:rPr>
          <w:rtl/>
        </w:rPr>
        <w:t>في</w:t>
      </w:r>
      <w:r w:rsidRPr="001813A0">
        <w:rPr>
          <w:rFonts w:hint="cs"/>
          <w:rtl/>
        </w:rPr>
        <w:t xml:space="preserve"> النظام</w:t>
      </w:r>
      <w:r w:rsidRPr="001813A0">
        <w:rPr>
          <w:rtl/>
        </w:rPr>
        <w:t xml:space="preserve"> </w:t>
      </w:r>
      <w:r w:rsidRPr="001813A0">
        <w:t>DVB-T2</w:t>
      </w:r>
      <w:r w:rsidRPr="001813A0">
        <w:rPr>
          <w:rtl/>
        </w:rPr>
        <w:t xml:space="preserve">، </w:t>
      </w:r>
      <w:r w:rsidRPr="001813A0">
        <w:rPr>
          <w:rFonts w:hint="cs"/>
          <w:rtl/>
        </w:rPr>
        <w:t>فإن</w:t>
      </w:r>
      <w:r w:rsidRPr="001813A0">
        <w:rPr>
          <w:rtl/>
        </w:rPr>
        <w:t xml:space="preserve"> استخدام نمط التشكيل</w:t>
      </w:r>
      <w:r w:rsidRPr="001813A0">
        <w:rPr>
          <w:rFonts w:hint="cs"/>
          <w:rtl/>
        </w:rPr>
        <w:t xml:space="preserve"> </w:t>
      </w:r>
      <w:r w:rsidRPr="001813A0">
        <w:t>256QAM</w:t>
      </w:r>
      <w:r w:rsidRPr="001813A0">
        <w:rPr>
          <w:rtl/>
        </w:rPr>
        <w:t xml:space="preserve"> للكوكبة الأعلى رتبة، على سبيل المثال، </w:t>
      </w:r>
      <w:r w:rsidRPr="001813A0">
        <w:rPr>
          <w:rFonts w:hint="cs"/>
          <w:rtl/>
        </w:rPr>
        <w:t xml:space="preserve">يعمل </w:t>
      </w:r>
      <w:r w:rsidRPr="001813A0">
        <w:rPr>
          <w:rtl/>
        </w:rPr>
        <w:t>على زيادة معد</w:t>
      </w:r>
      <w:r w:rsidRPr="001813A0">
        <w:rPr>
          <w:rFonts w:hint="cs"/>
          <w:rtl/>
        </w:rPr>
        <w:t>ّ</w:t>
      </w:r>
      <w:r w:rsidRPr="001813A0">
        <w:rPr>
          <w:rtl/>
        </w:rPr>
        <w:t>ل ال</w:t>
      </w:r>
      <w:r w:rsidRPr="001813A0">
        <w:rPr>
          <w:rFonts w:hint="cs"/>
          <w:rtl/>
        </w:rPr>
        <w:t>بيانات</w:t>
      </w:r>
      <w:r w:rsidRPr="001813A0">
        <w:rPr>
          <w:rtl/>
        </w:rPr>
        <w:t xml:space="preserve"> الإجمالي ليصل إلى </w:t>
      </w:r>
      <w:r w:rsidRPr="001813A0">
        <w:t>8</w:t>
      </w:r>
      <w:r w:rsidRPr="001813A0">
        <w:rPr>
          <w:rtl/>
        </w:rPr>
        <w:t xml:space="preserve"> بت</w:t>
      </w:r>
      <w:r w:rsidRPr="001813A0">
        <w:rPr>
          <w:rFonts w:hint="cs"/>
          <w:rtl/>
        </w:rPr>
        <w:t>ّ</w:t>
      </w:r>
      <w:r w:rsidRPr="001813A0">
        <w:rPr>
          <w:rtl/>
        </w:rPr>
        <w:t xml:space="preserve">ات لكل خلية </w:t>
      </w:r>
      <w:r w:rsidRPr="001813A0">
        <w:rPr>
          <w:rFonts w:hint="cs"/>
          <w:rtl/>
        </w:rPr>
        <w:t xml:space="preserve">من خلايا </w:t>
      </w:r>
      <w:r w:rsidRPr="001813A0">
        <w:rPr>
          <w:rtl/>
        </w:rPr>
        <w:t xml:space="preserve">تعدد </w:t>
      </w:r>
      <w:r w:rsidRPr="001813A0">
        <w:rPr>
          <w:rFonts w:hint="cs"/>
          <w:rtl/>
        </w:rPr>
        <w:t>ال</w:t>
      </w:r>
      <w:r w:rsidRPr="001813A0">
        <w:rPr>
          <w:rtl/>
        </w:rPr>
        <w:t xml:space="preserve">إرسال بتقسيم تعامدي </w:t>
      </w:r>
      <w:r w:rsidRPr="001813A0">
        <w:rPr>
          <w:rFonts w:hint="cs"/>
          <w:rtl/>
        </w:rPr>
        <w:t>ل</w:t>
      </w:r>
      <w:r w:rsidRPr="001813A0">
        <w:rPr>
          <w:rtl/>
        </w:rPr>
        <w:t xml:space="preserve">لتردّد </w:t>
      </w:r>
      <w:r w:rsidRPr="001813A0">
        <w:rPr>
          <w:lang w:val="en-US"/>
        </w:rPr>
        <w:t>(</w:t>
      </w:r>
      <w:r w:rsidRPr="001813A0">
        <w:t>OFDM</w:t>
      </w:r>
      <w:r w:rsidRPr="001813A0">
        <w:rPr>
          <w:lang w:val="en-US"/>
        </w:rPr>
        <w:t>)</w:t>
      </w:r>
      <w:r w:rsidRPr="001813A0">
        <w:rPr>
          <w:rtl/>
        </w:rPr>
        <w:t>، مما يؤد</w:t>
      </w:r>
      <w:r w:rsidRPr="001813A0">
        <w:rPr>
          <w:rFonts w:hint="cs"/>
          <w:rtl/>
        </w:rPr>
        <w:t>ّ</w:t>
      </w:r>
      <w:r w:rsidRPr="001813A0">
        <w:rPr>
          <w:rtl/>
        </w:rPr>
        <w:t>ي إلى زيادة الكفاءة الطيفية وال</w:t>
      </w:r>
      <w:r w:rsidRPr="001813A0">
        <w:rPr>
          <w:rFonts w:hint="cs"/>
          <w:rtl/>
        </w:rPr>
        <w:t>سعة</w:t>
      </w:r>
      <w:r w:rsidRPr="001813A0">
        <w:rPr>
          <w:rtl/>
        </w:rPr>
        <w:t xml:space="preserve"> المنقولة لمعدل ش</w:t>
      </w:r>
      <w:r w:rsidRPr="001813A0">
        <w:rPr>
          <w:rFonts w:hint="cs"/>
          <w:rtl/>
        </w:rPr>
        <w:t>ي</w:t>
      </w:r>
      <w:r w:rsidRPr="001813A0">
        <w:rPr>
          <w:rtl/>
        </w:rPr>
        <w:t xml:space="preserve">فرة معين. وتنطبق عليه اعتبارات مماثلة </w:t>
      </w:r>
      <w:r w:rsidRPr="001813A0">
        <w:rPr>
          <w:rFonts w:hint="cs"/>
          <w:rtl/>
        </w:rPr>
        <w:t>ل</w:t>
      </w:r>
      <w:r w:rsidRPr="001813A0">
        <w:rPr>
          <w:rtl/>
        </w:rPr>
        <w:t xml:space="preserve">تلك التي تنطبق على نظام </w:t>
      </w:r>
      <w:r w:rsidRPr="001813A0">
        <w:t>DVB-T</w:t>
      </w:r>
      <w:r w:rsidRPr="001813A0">
        <w:rPr>
          <w:rtl/>
        </w:rPr>
        <w:t>.</w:t>
      </w:r>
    </w:p>
    <w:p w:rsidR="006E2355" w:rsidRPr="001813A0" w:rsidRDefault="006E2355" w:rsidP="006E2355">
      <w:pPr>
        <w:rPr>
          <w:b/>
          <w:bCs/>
          <w:i/>
          <w:iCs/>
          <w:rtl/>
        </w:rPr>
      </w:pPr>
      <w:r w:rsidRPr="001813A0">
        <w:rPr>
          <w:b/>
          <w:bCs/>
          <w:i/>
          <w:iCs/>
          <w:rtl/>
        </w:rPr>
        <w:t>حجم محو</w:t>
      </w:r>
      <w:r w:rsidRPr="001813A0">
        <w:rPr>
          <w:rFonts w:hint="cs"/>
          <w:b/>
          <w:bCs/>
          <w:i/>
          <w:iCs/>
          <w:rtl/>
        </w:rPr>
        <w:t>ّ</w:t>
      </w:r>
      <w:r w:rsidRPr="001813A0">
        <w:rPr>
          <w:b/>
          <w:bCs/>
          <w:i/>
          <w:iCs/>
          <w:rtl/>
        </w:rPr>
        <w:t xml:space="preserve">ل فورييه السريع </w:t>
      </w:r>
      <w:r w:rsidRPr="001813A0">
        <w:rPr>
          <w:b/>
          <w:bCs/>
          <w:i/>
          <w:iCs/>
        </w:rPr>
        <w:t>(FFT)</w:t>
      </w:r>
    </w:p>
    <w:p w:rsidR="006E2355" w:rsidRPr="001813A0" w:rsidRDefault="006E2355" w:rsidP="006E2355">
      <w:pPr>
        <w:rPr>
          <w:rtl/>
        </w:rPr>
      </w:pPr>
      <w:r w:rsidRPr="001813A0">
        <w:rPr>
          <w:rFonts w:hint="cs"/>
          <w:rtl/>
        </w:rPr>
        <w:t>ي</w:t>
      </w:r>
      <w:r w:rsidRPr="001813A0">
        <w:rPr>
          <w:rtl/>
        </w:rPr>
        <w:t>شير متغي</w:t>
      </w:r>
      <w:r w:rsidRPr="001813A0">
        <w:rPr>
          <w:rFonts w:hint="cs"/>
          <w:rtl/>
        </w:rPr>
        <w:t>ّ</w:t>
      </w:r>
      <w:r w:rsidRPr="001813A0">
        <w:rPr>
          <w:rtl/>
        </w:rPr>
        <w:t xml:space="preserve">ر الحجم </w:t>
      </w:r>
      <w:r w:rsidRPr="001813A0">
        <w:t>2k</w:t>
      </w:r>
      <w:r w:rsidRPr="001813A0">
        <w:rPr>
          <w:rtl/>
        </w:rPr>
        <w:t xml:space="preserve"> و</w:t>
      </w:r>
      <w:r w:rsidRPr="001813A0">
        <w:t>8k</w:t>
      </w:r>
      <w:r w:rsidRPr="001813A0">
        <w:rPr>
          <w:rFonts w:hint="cs"/>
          <w:rtl/>
        </w:rPr>
        <w:t xml:space="preserve"> إ</w:t>
      </w:r>
      <w:r w:rsidRPr="001813A0">
        <w:rPr>
          <w:rtl/>
        </w:rPr>
        <w:t>لى عدد ال</w:t>
      </w:r>
      <w:r w:rsidRPr="001813A0">
        <w:rPr>
          <w:rFonts w:hint="cs"/>
          <w:rtl/>
        </w:rPr>
        <w:t>موجات</w:t>
      </w:r>
      <w:r w:rsidRPr="001813A0">
        <w:rPr>
          <w:rtl/>
        </w:rPr>
        <w:t xml:space="preserve"> الحاملة الفرعية ل</w:t>
      </w:r>
      <w:r w:rsidRPr="001813A0">
        <w:rPr>
          <w:rFonts w:hint="cs"/>
          <w:rtl/>
        </w:rPr>
        <w:t xml:space="preserve">عملية تعدد الإرسال بتقسيم تعامدي للتردّد </w:t>
      </w:r>
      <w:r w:rsidRPr="001813A0">
        <w:rPr>
          <w:lang w:val="en-US"/>
        </w:rPr>
        <w:t>(</w:t>
      </w:r>
      <w:r w:rsidRPr="001813A0">
        <w:t>OFDM</w:t>
      </w:r>
      <w:r w:rsidRPr="001813A0">
        <w:rPr>
          <w:lang w:val="en-US"/>
        </w:rPr>
        <w:t>)</w:t>
      </w:r>
      <w:r w:rsidRPr="001813A0">
        <w:rPr>
          <w:rFonts w:hint="cs"/>
          <w:rtl/>
        </w:rPr>
        <w:t xml:space="preserve"> </w:t>
      </w:r>
      <w:r w:rsidRPr="001813A0">
        <w:rPr>
          <w:rtl/>
        </w:rPr>
        <w:t>في الإشارة الرقمية. وثمة اتجاه يتمثل في استخدام</w:t>
      </w:r>
      <w:r w:rsidRPr="001813A0">
        <w:rPr>
          <w:rFonts w:hint="cs"/>
          <w:rtl/>
        </w:rPr>
        <w:t xml:space="preserve"> الحجم </w:t>
      </w:r>
      <w:r w:rsidRPr="001813A0">
        <w:t>8k</w:t>
      </w:r>
      <w:r w:rsidRPr="001813A0">
        <w:rPr>
          <w:rFonts w:hint="cs"/>
          <w:rtl/>
        </w:rPr>
        <w:t xml:space="preserve"> </w:t>
      </w:r>
      <w:r w:rsidRPr="001813A0">
        <w:rPr>
          <w:rtl/>
        </w:rPr>
        <w:t xml:space="preserve">فقط. </w:t>
      </w:r>
      <w:r w:rsidRPr="001813A0">
        <w:rPr>
          <w:rFonts w:hint="cs"/>
          <w:rtl/>
        </w:rPr>
        <w:t>و</w:t>
      </w:r>
      <w:r w:rsidRPr="001813A0">
        <w:rPr>
          <w:rtl/>
        </w:rPr>
        <w:t>لدى</w:t>
      </w:r>
      <w:r w:rsidRPr="001813A0">
        <w:rPr>
          <w:rFonts w:hint="cs"/>
          <w:rtl/>
        </w:rPr>
        <w:t xml:space="preserve"> الحجم</w:t>
      </w:r>
      <w:r w:rsidRPr="001813A0">
        <w:rPr>
          <w:rtl/>
        </w:rPr>
        <w:t xml:space="preserve"> </w:t>
      </w:r>
      <w:r w:rsidRPr="001813A0">
        <w:t>2k</w:t>
      </w:r>
      <w:r w:rsidRPr="001813A0">
        <w:rPr>
          <w:rtl/>
        </w:rPr>
        <w:t xml:space="preserve"> مزية بالنسبة للاستقبال المتنق</w:t>
      </w:r>
      <w:r w:rsidRPr="001813A0">
        <w:rPr>
          <w:rFonts w:hint="cs"/>
          <w:rtl/>
        </w:rPr>
        <w:t>ّ</w:t>
      </w:r>
      <w:r w:rsidRPr="001813A0">
        <w:rPr>
          <w:rtl/>
        </w:rPr>
        <w:t xml:space="preserve">ل لأن التداخل الناجم عن ظاهرة دوبلر يتم بسرعة تفوق بأربع مرات </w:t>
      </w:r>
      <w:r w:rsidRPr="001813A0">
        <w:rPr>
          <w:rFonts w:hint="cs"/>
          <w:rtl/>
        </w:rPr>
        <w:t>تلك التي تتم</w:t>
      </w:r>
      <w:r w:rsidRPr="001813A0">
        <w:rPr>
          <w:rtl/>
        </w:rPr>
        <w:t xml:space="preserve"> مع</w:t>
      </w:r>
      <w:r w:rsidRPr="001813A0">
        <w:rPr>
          <w:rFonts w:hint="cs"/>
          <w:rtl/>
        </w:rPr>
        <w:t xml:space="preserve"> الحجم</w:t>
      </w:r>
      <w:r w:rsidRPr="001813A0">
        <w:rPr>
          <w:rtl/>
        </w:rPr>
        <w:t xml:space="preserve"> </w:t>
      </w:r>
      <w:r w:rsidRPr="001813A0">
        <w:t>8k</w:t>
      </w:r>
      <w:r w:rsidRPr="001813A0">
        <w:rPr>
          <w:rtl/>
        </w:rPr>
        <w:t xml:space="preserve">. </w:t>
      </w:r>
      <w:r w:rsidRPr="001813A0">
        <w:rPr>
          <w:rFonts w:hint="cs"/>
          <w:rtl/>
        </w:rPr>
        <w:t>بيد أن فترة الحراسة المتعلقة</w:t>
      </w:r>
      <w:r w:rsidRPr="001813A0">
        <w:rPr>
          <w:rtl/>
        </w:rPr>
        <w:t xml:space="preserve"> ب</w:t>
      </w:r>
      <w:r w:rsidRPr="001813A0">
        <w:rPr>
          <w:rFonts w:hint="cs"/>
          <w:rtl/>
        </w:rPr>
        <w:t>الحجم</w:t>
      </w:r>
      <w:r w:rsidRPr="001813A0">
        <w:rPr>
          <w:rtl/>
        </w:rPr>
        <w:t xml:space="preserve"> </w:t>
      </w:r>
      <w:r w:rsidRPr="001813A0">
        <w:t>2k</w:t>
      </w:r>
      <w:r w:rsidRPr="001813A0">
        <w:rPr>
          <w:rtl/>
        </w:rPr>
        <w:t xml:space="preserve">، </w:t>
      </w:r>
      <w:r w:rsidRPr="001813A0">
        <w:rPr>
          <w:rFonts w:hint="cs"/>
          <w:rtl/>
        </w:rPr>
        <w:t xml:space="preserve">والتي تعد </w:t>
      </w:r>
      <w:r w:rsidRPr="001813A0">
        <w:rPr>
          <w:rtl/>
        </w:rPr>
        <w:t xml:space="preserve">مهمة بالنسبة لأداء الشبكة وحيدة التردّد </w:t>
      </w:r>
      <w:r w:rsidRPr="001813A0">
        <w:rPr>
          <w:lang w:val="en-US"/>
        </w:rPr>
        <w:t>(</w:t>
      </w:r>
      <w:r w:rsidRPr="001813A0">
        <w:t>SFN</w:t>
      </w:r>
      <w:r w:rsidRPr="001813A0">
        <w:rPr>
          <w:lang w:val="en-US"/>
        </w:rPr>
        <w:t>)</w:t>
      </w:r>
      <w:r w:rsidRPr="001813A0">
        <w:rPr>
          <w:rFonts w:hint="cs"/>
          <w:rtl/>
        </w:rPr>
        <w:t>، تكون</w:t>
      </w:r>
      <w:r w:rsidRPr="001813A0">
        <w:rPr>
          <w:rtl/>
        </w:rPr>
        <w:t xml:space="preserve"> أقصر بأربع مرات مما هي عليه بالنسبة ل</w:t>
      </w:r>
      <w:r w:rsidRPr="001813A0">
        <w:rPr>
          <w:rFonts w:hint="cs"/>
          <w:rtl/>
        </w:rPr>
        <w:t>لحجم</w:t>
      </w:r>
      <w:r w:rsidRPr="001813A0">
        <w:rPr>
          <w:rtl/>
        </w:rPr>
        <w:t xml:space="preserve"> </w:t>
      </w:r>
      <w:r w:rsidRPr="001813A0">
        <w:t>8k</w:t>
      </w:r>
      <w:r w:rsidRPr="001813A0">
        <w:rPr>
          <w:rtl/>
        </w:rPr>
        <w:t xml:space="preserve">. </w:t>
      </w:r>
      <w:r w:rsidRPr="001813A0">
        <w:rPr>
          <w:rFonts w:hint="cs"/>
          <w:rtl/>
        </w:rPr>
        <w:t>ولدى النظام</w:t>
      </w:r>
      <w:r w:rsidRPr="001813A0">
        <w:rPr>
          <w:rtl/>
        </w:rPr>
        <w:t xml:space="preserve"> </w:t>
      </w:r>
      <w:r w:rsidRPr="001813A0">
        <w:t>DVB-H</w:t>
      </w:r>
      <w:r w:rsidRPr="001813A0">
        <w:rPr>
          <w:rtl/>
        </w:rPr>
        <w:t xml:space="preserve"> و</w:t>
      </w:r>
      <w:r w:rsidRPr="001813A0">
        <w:rPr>
          <w:rFonts w:hint="cs"/>
          <w:rtl/>
        </w:rPr>
        <w:t>النظام</w:t>
      </w:r>
      <w:r w:rsidRPr="001813A0">
        <w:rPr>
          <w:rtl/>
        </w:rPr>
        <w:t xml:space="preserve"> </w:t>
      </w:r>
      <w:r w:rsidRPr="001813A0">
        <w:t>ISDB-T</w:t>
      </w:r>
      <w:r w:rsidRPr="001813A0">
        <w:rPr>
          <w:rFonts w:hint="cs"/>
          <w:rtl/>
        </w:rPr>
        <w:t xml:space="preserve"> نمط بديل</w:t>
      </w:r>
      <w:r w:rsidRPr="001813A0">
        <w:rPr>
          <w:rtl/>
        </w:rPr>
        <w:t xml:space="preserve"> توافقي قدره </w:t>
      </w:r>
      <w:r w:rsidRPr="001813A0">
        <w:t>4k</w:t>
      </w:r>
      <w:r w:rsidRPr="001813A0">
        <w:rPr>
          <w:rtl/>
        </w:rPr>
        <w:t>.</w:t>
      </w:r>
    </w:p>
    <w:p w:rsidR="006E2355" w:rsidRPr="001813A0" w:rsidRDefault="006E2355" w:rsidP="006E2355">
      <w:pPr>
        <w:rPr>
          <w:b/>
          <w:bCs/>
          <w:i/>
          <w:iCs/>
          <w:rtl/>
        </w:rPr>
      </w:pPr>
      <w:r w:rsidRPr="001813A0">
        <w:rPr>
          <w:b/>
          <w:bCs/>
          <w:i/>
          <w:iCs/>
          <w:rtl/>
        </w:rPr>
        <w:t>تشكيل الموجة الحاملة ومعد</w:t>
      </w:r>
      <w:r w:rsidRPr="001813A0">
        <w:rPr>
          <w:rFonts w:hint="cs"/>
          <w:b/>
          <w:bCs/>
          <w:i/>
          <w:iCs/>
          <w:rtl/>
        </w:rPr>
        <w:t>ّ</w:t>
      </w:r>
      <w:r w:rsidRPr="001813A0">
        <w:rPr>
          <w:b/>
          <w:bCs/>
          <w:i/>
          <w:iCs/>
          <w:rtl/>
        </w:rPr>
        <w:t>ل الشفرة (</w:t>
      </w:r>
      <w:r w:rsidRPr="001813A0">
        <w:rPr>
          <w:b/>
          <w:bCs/>
          <w:i/>
          <w:iCs/>
        </w:rPr>
        <w:t>DVB-T</w:t>
      </w:r>
      <w:r w:rsidRPr="001813A0">
        <w:rPr>
          <w:rFonts w:hint="cs"/>
          <w:b/>
          <w:bCs/>
          <w:i/>
          <w:iCs/>
          <w:rtl/>
        </w:rPr>
        <w:t xml:space="preserve"> و</w:t>
      </w:r>
      <w:r w:rsidRPr="001813A0">
        <w:rPr>
          <w:b/>
          <w:bCs/>
          <w:i/>
          <w:iCs/>
        </w:rPr>
        <w:t>ISDB-T</w:t>
      </w:r>
      <w:r w:rsidRPr="001813A0">
        <w:rPr>
          <w:rFonts w:hint="cs"/>
          <w:b/>
          <w:bCs/>
          <w:i/>
          <w:iCs/>
          <w:rtl/>
        </w:rPr>
        <w:t>)</w:t>
      </w:r>
    </w:p>
    <w:p w:rsidR="006E2355" w:rsidRPr="001813A0" w:rsidRDefault="006E2355" w:rsidP="006E2355">
      <w:pPr>
        <w:rPr>
          <w:rtl/>
          <w:lang w:bidi="ar-SY"/>
        </w:rPr>
      </w:pPr>
      <w:r w:rsidRPr="001813A0">
        <w:rPr>
          <w:rtl/>
        </w:rPr>
        <w:t>فيما يتعلق بالاستقبال المتنق</w:t>
      </w:r>
      <w:r w:rsidRPr="001813A0">
        <w:rPr>
          <w:rFonts w:hint="cs"/>
          <w:rtl/>
        </w:rPr>
        <w:t>ّ</w:t>
      </w:r>
      <w:r w:rsidRPr="001813A0">
        <w:rPr>
          <w:rtl/>
        </w:rPr>
        <w:t>ل</w:t>
      </w:r>
      <w:r w:rsidRPr="001813A0">
        <w:rPr>
          <w:rFonts w:hint="cs"/>
          <w:rtl/>
        </w:rPr>
        <w:t>،</w:t>
      </w:r>
      <w:r w:rsidRPr="001813A0">
        <w:rPr>
          <w:rtl/>
        </w:rPr>
        <w:t xml:space="preserve"> ولا سي</w:t>
      </w:r>
      <w:r w:rsidRPr="001813A0">
        <w:rPr>
          <w:rFonts w:hint="cs"/>
          <w:rtl/>
        </w:rPr>
        <w:t>ّ</w:t>
      </w:r>
      <w:r w:rsidRPr="001813A0">
        <w:rPr>
          <w:rtl/>
        </w:rPr>
        <w:t xml:space="preserve">ما الاستقبال داخل الأمكنة، تكون </w:t>
      </w:r>
      <w:r w:rsidRPr="001813A0">
        <w:rPr>
          <w:rFonts w:hint="cs"/>
          <w:rtl/>
        </w:rPr>
        <w:t>متطلّبات شدة</w:t>
      </w:r>
      <w:r w:rsidRPr="001813A0">
        <w:rPr>
          <w:rtl/>
        </w:rPr>
        <w:t xml:space="preserve"> المجال صارمة للغاية، ويتمثل الاتجاه السائد </w:t>
      </w:r>
      <w:r w:rsidRPr="001813A0">
        <w:rPr>
          <w:rFonts w:hint="cs"/>
          <w:rtl/>
        </w:rPr>
        <w:t>ب</w:t>
      </w:r>
      <w:r w:rsidRPr="001813A0">
        <w:rPr>
          <w:rtl/>
        </w:rPr>
        <w:t>استخدام</w:t>
      </w:r>
      <w:r w:rsidRPr="001813A0">
        <w:rPr>
          <w:rFonts w:hint="cs"/>
          <w:rtl/>
        </w:rPr>
        <w:t xml:space="preserve"> التشكيل</w:t>
      </w:r>
      <w:r w:rsidRPr="001813A0">
        <w:rPr>
          <w:rtl/>
        </w:rPr>
        <w:t xml:space="preserve"> </w:t>
      </w:r>
      <w:r w:rsidRPr="001813A0">
        <w:t>16QAM</w:t>
      </w:r>
      <w:r w:rsidRPr="001813A0">
        <w:rPr>
          <w:rtl/>
        </w:rPr>
        <w:t xml:space="preserve"> بمعدل للشفرة منخفض نسبياً (</w:t>
      </w:r>
      <w:r w:rsidRPr="001813A0">
        <w:t>2/3</w:t>
      </w:r>
      <w:r w:rsidRPr="001813A0">
        <w:rPr>
          <w:rtl/>
        </w:rPr>
        <w:t xml:space="preserve"> أ</w:t>
      </w:r>
      <w:r w:rsidRPr="001813A0">
        <w:rPr>
          <w:rFonts w:hint="cs"/>
          <w:rtl/>
        </w:rPr>
        <w:t xml:space="preserve">و </w:t>
      </w:r>
      <w:r w:rsidRPr="001813A0">
        <w:rPr>
          <w:lang w:val="en-US"/>
        </w:rPr>
        <w:t>1/2</w:t>
      </w:r>
      <w:r w:rsidRPr="001813A0">
        <w:rPr>
          <w:rtl/>
        </w:rPr>
        <w:t>). أما بالنسبة للاستقبال فوق الأسطح فيتم في الغالب اختيار</w:t>
      </w:r>
      <w:r w:rsidRPr="001813A0">
        <w:rPr>
          <w:rFonts w:hint="cs"/>
          <w:rtl/>
        </w:rPr>
        <w:t xml:space="preserve"> التشكيل</w:t>
      </w:r>
      <w:r w:rsidRPr="001813A0">
        <w:rPr>
          <w:rtl/>
        </w:rPr>
        <w:t xml:space="preserve"> </w:t>
      </w:r>
      <w:r w:rsidRPr="001813A0">
        <w:t>64QAM</w:t>
      </w:r>
      <w:r w:rsidRPr="001813A0">
        <w:rPr>
          <w:rtl/>
        </w:rPr>
        <w:t xml:space="preserve"> بمعدل للشفرة مرتفع نسبياً (</w:t>
      </w:r>
      <w:r w:rsidRPr="001813A0">
        <w:rPr>
          <w:lang w:val="en-US"/>
        </w:rPr>
        <w:t>2/3</w:t>
      </w:r>
      <w:r w:rsidRPr="001813A0">
        <w:rPr>
          <w:rFonts w:hint="cs"/>
          <w:rtl/>
          <w:lang w:bidi="ar-SY"/>
        </w:rPr>
        <w:t xml:space="preserve"> </w:t>
      </w:r>
      <w:r w:rsidRPr="001813A0">
        <w:rPr>
          <w:rtl/>
        </w:rPr>
        <w:t>أو</w:t>
      </w:r>
      <w:r w:rsidRPr="001813A0">
        <w:rPr>
          <w:rFonts w:hint="cs"/>
          <w:rtl/>
        </w:rPr>
        <w:t xml:space="preserve"> </w:t>
      </w:r>
      <w:r w:rsidRPr="001813A0">
        <w:rPr>
          <w:lang w:val="en-US"/>
        </w:rPr>
        <w:t>3/4</w:t>
      </w:r>
      <w:r w:rsidRPr="001813A0">
        <w:rPr>
          <w:rtl/>
        </w:rPr>
        <w:t xml:space="preserve">). وكما وردت الإشارة </w:t>
      </w:r>
      <w:r w:rsidRPr="001813A0">
        <w:rPr>
          <w:rFonts w:hint="cs"/>
          <w:rtl/>
        </w:rPr>
        <w:t>إ</w:t>
      </w:r>
      <w:r w:rsidRPr="001813A0">
        <w:rPr>
          <w:rtl/>
        </w:rPr>
        <w:t>ليه في الجزء</w:t>
      </w:r>
      <w:r w:rsidRPr="001813A0">
        <w:rPr>
          <w:rFonts w:hint="cs"/>
          <w:rtl/>
        </w:rPr>
        <w:t xml:space="preserve"> </w:t>
      </w:r>
      <w:r w:rsidRPr="001813A0">
        <w:rPr>
          <w:lang w:val="en-US"/>
        </w:rPr>
        <w:t>2.2</w:t>
      </w:r>
      <w:r w:rsidRPr="001813A0">
        <w:rPr>
          <w:rtl/>
        </w:rPr>
        <w:t>، ينبغي إيجاد حل</w:t>
      </w:r>
      <w:r w:rsidRPr="001813A0">
        <w:rPr>
          <w:rFonts w:hint="cs"/>
          <w:rtl/>
        </w:rPr>
        <w:t>ّ</w:t>
      </w:r>
      <w:r w:rsidRPr="001813A0">
        <w:rPr>
          <w:rtl/>
        </w:rPr>
        <w:t xml:space="preserve"> توافقي بين </w:t>
      </w:r>
      <w:r w:rsidRPr="001813A0">
        <w:rPr>
          <w:rFonts w:hint="cs"/>
          <w:rtl/>
        </w:rPr>
        <w:lastRenderedPageBreak/>
        <w:t>سع</w:t>
      </w:r>
      <w:r w:rsidRPr="001813A0">
        <w:rPr>
          <w:rtl/>
        </w:rPr>
        <w:t>ة معدّد الإرسال ونوعية التغطية و</w:t>
      </w:r>
      <w:r w:rsidRPr="001813A0">
        <w:rPr>
          <w:rFonts w:hint="cs"/>
          <w:rtl/>
        </w:rPr>
        <w:t>شدّ</w:t>
      </w:r>
      <w:r w:rsidRPr="001813A0">
        <w:rPr>
          <w:rtl/>
        </w:rPr>
        <w:t xml:space="preserve">ة المجال المطلوبة. وعملياً، يتم التوصل إلى حلول توافقية مختلفة: </w:t>
      </w:r>
      <w:r w:rsidRPr="001813A0">
        <w:rPr>
          <w:rFonts w:hint="cs"/>
          <w:rtl/>
        </w:rPr>
        <w:t>ف</w:t>
      </w:r>
      <w:r w:rsidRPr="001813A0">
        <w:rPr>
          <w:rtl/>
        </w:rPr>
        <w:t xml:space="preserve">النمط </w:t>
      </w:r>
      <w:r w:rsidRPr="001813A0">
        <w:t>16QAM</w:t>
      </w:r>
      <w:r w:rsidRPr="001813A0">
        <w:rPr>
          <w:rtl/>
        </w:rPr>
        <w:t xml:space="preserve"> يُستخدم أيضاً للشبكات المزمع </w:t>
      </w:r>
      <w:r w:rsidRPr="001813A0">
        <w:rPr>
          <w:rFonts w:hint="cs"/>
          <w:rtl/>
        </w:rPr>
        <w:t>ا</w:t>
      </w:r>
      <w:r w:rsidRPr="001813A0">
        <w:rPr>
          <w:rtl/>
        </w:rPr>
        <w:t xml:space="preserve">ستعمالها للاستقبال فوق الأسطح، </w:t>
      </w:r>
      <w:r w:rsidRPr="001813A0">
        <w:rPr>
          <w:rFonts w:hint="cs"/>
          <w:rtl/>
        </w:rPr>
        <w:t>و</w:t>
      </w:r>
      <w:r w:rsidRPr="001813A0">
        <w:rPr>
          <w:rtl/>
        </w:rPr>
        <w:t xml:space="preserve">النمط </w:t>
      </w:r>
      <w:r w:rsidRPr="001813A0">
        <w:t>64QAM</w:t>
      </w:r>
      <w:r w:rsidRPr="001813A0">
        <w:rPr>
          <w:rtl/>
        </w:rPr>
        <w:t xml:space="preserve"> للشبكات المزمع استخدامها للاستقبال داخل الأمكنة. وثمة حالات ينبغي فيها إذاعة عدد مرتفع جداً من الخدمات فوق منطقة صغيرة </w:t>
      </w:r>
      <w:r w:rsidRPr="001813A0">
        <w:rPr>
          <w:rFonts w:hint="cs"/>
          <w:rtl/>
        </w:rPr>
        <w:t>ويستخدم فيها التشكيل</w:t>
      </w:r>
      <w:r w:rsidRPr="001813A0">
        <w:rPr>
          <w:rtl/>
        </w:rPr>
        <w:t xml:space="preserve"> </w:t>
      </w:r>
      <w:r w:rsidRPr="001813A0">
        <w:t>64QAM</w:t>
      </w:r>
      <w:r w:rsidRPr="001813A0">
        <w:rPr>
          <w:rtl/>
        </w:rPr>
        <w:t xml:space="preserve"> بمعدل للشفرة قدره</w:t>
      </w:r>
      <w:r w:rsidRPr="001813A0">
        <w:rPr>
          <w:rFonts w:hint="cs"/>
          <w:rtl/>
        </w:rPr>
        <w:t xml:space="preserve"> </w:t>
      </w:r>
      <w:r w:rsidRPr="001813A0">
        <w:rPr>
          <w:lang w:val="en-US"/>
        </w:rPr>
        <w:t>7/8</w:t>
      </w:r>
      <w:r w:rsidRPr="001813A0">
        <w:rPr>
          <w:rtl/>
        </w:rPr>
        <w:t xml:space="preserve"> موفرّاً بذلك</w:t>
      </w:r>
      <w:r w:rsidRPr="001813A0">
        <w:rPr>
          <w:rFonts w:hint="cs"/>
          <w:rtl/>
        </w:rPr>
        <w:t xml:space="preserve"> معدلاً للبيانات قدرة </w:t>
      </w:r>
      <w:r w:rsidRPr="001813A0">
        <w:t>Mb/s 31,6</w:t>
      </w:r>
      <w:r w:rsidRPr="001813A0">
        <w:rPr>
          <w:rFonts w:hint="cs"/>
          <w:rtl/>
          <w:lang w:bidi="ar-SY"/>
        </w:rPr>
        <w:t>.</w:t>
      </w:r>
    </w:p>
    <w:p w:rsidR="006E2355" w:rsidRPr="001813A0" w:rsidRDefault="006E2355" w:rsidP="006E2355">
      <w:pPr>
        <w:rPr>
          <w:b/>
          <w:bCs/>
          <w:i/>
          <w:iCs/>
          <w:rtl/>
        </w:rPr>
      </w:pPr>
      <w:r w:rsidRPr="001813A0">
        <w:rPr>
          <w:b/>
          <w:bCs/>
          <w:i/>
          <w:iCs/>
          <w:rtl/>
        </w:rPr>
        <w:t>التشكيل التراتبي (</w:t>
      </w:r>
      <w:r w:rsidRPr="001813A0">
        <w:rPr>
          <w:b/>
          <w:bCs/>
          <w:i/>
          <w:iCs/>
        </w:rPr>
        <w:t>DVB-T</w:t>
      </w:r>
      <w:r w:rsidRPr="001813A0">
        <w:rPr>
          <w:rFonts w:hint="cs"/>
          <w:b/>
          <w:bCs/>
          <w:i/>
          <w:iCs/>
          <w:rtl/>
        </w:rPr>
        <w:t xml:space="preserve"> و</w:t>
      </w:r>
      <w:r w:rsidRPr="001813A0">
        <w:rPr>
          <w:b/>
          <w:bCs/>
          <w:i/>
          <w:iCs/>
        </w:rPr>
        <w:t>ISDB-T</w:t>
      </w:r>
      <w:r w:rsidRPr="001813A0">
        <w:rPr>
          <w:rFonts w:hint="cs"/>
          <w:b/>
          <w:bCs/>
          <w:i/>
          <w:iCs/>
          <w:rtl/>
        </w:rPr>
        <w:t>)</w:t>
      </w:r>
    </w:p>
    <w:p w:rsidR="006E2355" w:rsidRPr="001813A0" w:rsidRDefault="006E2355" w:rsidP="006E2355">
      <w:pPr>
        <w:rPr>
          <w:rtl/>
        </w:rPr>
      </w:pPr>
      <w:r w:rsidRPr="001813A0">
        <w:rPr>
          <w:rtl/>
        </w:rPr>
        <w:t xml:space="preserve">لا يتم </w:t>
      </w:r>
      <w:r w:rsidRPr="001813A0">
        <w:rPr>
          <w:rFonts w:hint="cs"/>
          <w:rtl/>
        </w:rPr>
        <w:t>على الصعيد ال</w:t>
      </w:r>
      <w:r w:rsidRPr="001813A0">
        <w:rPr>
          <w:rtl/>
        </w:rPr>
        <w:t xml:space="preserve">عملي استخدام التشكيل التراتبي بشكل كبير. فهو يسمح </w:t>
      </w:r>
      <w:r w:rsidRPr="001813A0">
        <w:rPr>
          <w:rFonts w:hint="cs"/>
          <w:rtl/>
        </w:rPr>
        <w:t>بالإرسال من</w:t>
      </w:r>
      <w:r w:rsidRPr="001813A0">
        <w:rPr>
          <w:rtl/>
        </w:rPr>
        <w:t xml:space="preserve"> معدّ</w:t>
      </w:r>
      <w:r w:rsidRPr="001813A0">
        <w:rPr>
          <w:rFonts w:hint="cs"/>
          <w:rtl/>
        </w:rPr>
        <w:t>ِ</w:t>
      </w:r>
      <w:r w:rsidRPr="001813A0">
        <w:rPr>
          <w:rtl/>
        </w:rPr>
        <w:t>دي إرسال مستقلي</w:t>
      </w:r>
      <w:r w:rsidRPr="001813A0">
        <w:rPr>
          <w:rFonts w:hint="cs"/>
          <w:rtl/>
        </w:rPr>
        <w:t>ّ</w:t>
      </w:r>
      <w:r w:rsidRPr="001813A0">
        <w:rPr>
          <w:rtl/>
        </w:rPr>
        <w:t xml:space="preserve">ن بواسطة جهاز إرسال واحد (تردّد واحد) </w:t>
      </w:r>
      <w:r w:rsidRPr="001813A0">
        <w:rPr>
          <w:rFonts w:hint="cs"/>
          <w:rtl/>
        </w:rPr>
        <w:t>و</w:t>
      </w:r>
      <w:r w:rsidRPr="001813A0">
        <w:rPr>
          <w:rtl/>
        </w:rPr>
        <w:t xml:space="preserve">بنوعية إرسال مختلفة </w:t>
      </w:r>
      <w:r w:rsidRPr="001813A0">
        <w:rPr>
          <w:rFonts w:hint="cs"/>
          <w:rtl/>
        </w:rPr>
        <w:t>على حساب سعة إجمالية معينة</w:t>
      </w:r>
      <w:r w:rsidRPr="001813A0">
        <w:rPr>
          <w:rtl/>
        </w:rPr>
        <w:t>. وعلى سبيل المثال</w:t>
      </w:r>
      <w:r w:rsidRPr="001813A0">
        <w:rPr>
          <w:rFonts w:hint="cs"/>
          <w:rtl/>
        </w:rPr>
        <w:t>،</w:t>
      </w:r>
      <w:r w:rsidRPr="001813A0">
        <w:rPr>
          <w:rtl/>
        </w:rPr>
        <w:t xml:space="preserve"> يمكن استخدام معدّ</w:t>
      </w:r>
      <w:r w:rsidRPr="001813A0">
        <w:rPr>
          <w:rFonts w:hint="cs"/>
          <w:rtl/>
        </w:rPr>
        <w:t>ِ</w:t>
      </w:r>
      <w:r w:rsidRPr="001813A0">
        <w:rPr>
          <w:rtl/>
        </w:rPr>
        <w:t xml:space="preserve">د الإرسال ذي الأولوية العالية لإذاعة عدد محدود من الخدمات الرئيسية للاستقبال داخل الأمكنة في منطقة واسعة. ويمكن استخدام معدّد الإرسال </w:t>
      </w:r>
      <w:r w:rsidRPr="001813A0">
        <w:rPr>
          <w:rFonts w:hint="cs"/>
          <w:rtl/>
        </w:rPr>
        <w:t>ذي</w:t>
      </w:r>
      <w:r w:rsidRPr="001813A0">
        <w:rPr>
          <w:rtl/>
        </w:rPr>
        <w:t xml:space="preserve"> الأولوية</w:t>
      </w:r>
      <w:r w:rsidRPr="001813A0">
        <w:rPr>
          <w:rFonts w:hint="cs"/>
          <w:rtl/>
        </w:rPr>
        <w:t xml:space="preserve"> المتدنيّة</w:t>
      </w:r>
      <w:r w:rsidRPr="001813A0">
        <w:rPr>
          <w:rtl/>
        </w:rPr>
        <w:t xml:space="preserve"> لإذاعة عدد أكبر من الخدمات من أجل الاستقبال داخل الأمكنة على مقربة من جهاز الإرسال ولكن من </w:t>
      </w:r>
      <w:r w:rsidRPr="001813A0">
        <w:rPr>
          <w:rFonts w:hint="cs"/>
          <w:rtl/>
        </w:rPr>
        <w:t>أ</w:t>
      </w:r>
      <w:r w:rsidRPr="001813A0">
        <w:rPr>
          <w:rtl/>
        </w:rPr>
        <w:t xml:space="preserve">جل الاستقبال فوق الأسطح في الضواحي والمناطق الريفية. </w:t>
      </w:r>
    </w:p>
    <w:p w:rsidR="006E2355" w:rsidRPr="001813A0" w:rsidRDefault="006E2355" w:rsidP="006E2355">
      <w:pPr>
        <w:rPr>
          <w:b/>
          <w:bCs/>
          <w:i/>
          <w:iCs/>
          <w:rtl/>
        </w:rPr>
      </w:pPr>
      <w:r w:rsidRPr="001813A0">
        <w:rPr>
          <w:b/>
          <w:bCs/>
          <w:i/>
          <w:iCs/>
          <w:rtl/>
        </w:rPr>
        <w:t>الانضغاط وتعدّد الإرسال</w:t>
      </w:r>
    </w:p>
    <w:p w:rsidR="006E2355" w:rsidRPr="001813A0" w:rsidRDefault="006E2355" w:rsidP="006E2355">
      <w:pPr>
        <w:rPr>
          <w:rtl/>
        </w:rPr>
      </w:pPr>
      <w:r w:rsidRPr="001813A0">
        <w:rPr>
          <w:rtl/>
        </w:rPr>
        <w:t xml:space="preserve">يجري التشفير وتعدّد الإرسال في نقطة مركزية ويُعتبر جزءاً مكلفاً نسبياً من سلسلة الإرسال. </w:t>
      </w:r>
      <w:r w:rsidRPr="001813A0">
        <w:rPr>
          <w:rFonts w:hint="cs"/>
          <w:rtl/>
        </w:rPr>
        <w:t>وليس</w:t>
      </w:r>
      <w:r w:rsidRPr="001813A0">
        <w:rPr>
          <w:rtl/>
        </w:rPr>
        <w:t xml:space="preserve"> </w:t>
      </w:r>
      <w:r w:rsidRPr="001813A0">
        <w:rPr>
          <w:rFonts w:hint="cs"/>
          <w:rtl/>
        </w:rPr>
        <w:t>ل</w:t>
      </w:r>
      <w:r w:rsidRPr="001813A0">
        <w:rPr>
          <w:rtl/>
        </w:rPr>
        <w:t>تغيير أو تحسين نظام الانضغاط أو تعد</w:t>
      </w:r>
      <w:r w:rsidRPr="001813A0">
        <w:rPr>
          <w:rFonts w:hint="cs"/>
          <w:rtl/>
        </w:rPr>
        <w:t>ّ</w:t>
      </w:r>
      <w:r w:rsidRPr="001813A0">
        <w:rPr>
          <w:rtl/>
        </w:rPr>
        <w:t>د الإرسال تأثير مباشر على محطات الإرسال أو على التغطية. وغالباً ما يتم استخدام تعد</w:t>
      </w:r>
      <w:r w:rsidRPr="001813A0">
        <w:rPr>
          <w:rFonts w:hint="cs"/>
          <w:rtl/>
        </w:rPr>
        <w:t>ّ</w:t>
      </w:r>
      <w:r w:rsidRPr="001813A0">
        <w:rPr>
          <w:rtl/>
        </w:rPr>
        <w:t>د الإرسال الإحصائي ومقارنته بمعد</w:t>
      </w:r>
      <w:r w:rsidRPr="001813A0">
        <w:rPr>
          <w:rFonts w:hint="cs"/>
          <w:rtl/>
        </w:rPr>
        <w:t>ّ</w:t>
      </w:r>
      <w:r w:rsidRPr="001813A0">
        <w:rPr>
          <w:rtl/>
        </w:rPr>
        <w:t>ل ثابت للبت</w:t>
      </w:r>
      <w:r w:rsidRPr="001813A0">
        <w:rPr>
          <w:rFonts w:hint="cs"/>
          <w:rtl/>
        </w:rPr>
        <w:t>ّ</w:t>
      </w:r>
      <w:r w:rsidRPr="001813A0">
        <w:rPr>
          <w:rtl/>
        </w:rPr>
        <w:t xml:space="preserve">ات لكل خدمة، </w:t>
      </w:r>
      <w:r w:rsidRPr="001813A0">
        <w:rPr>
          <w:rFonts w:hint="cs"/>
          <w:rtl/>
        </w:rPr>
        <w:t xml:space="preserve">كما أنه </w:t>
      </w:r>
      <w:r w:rsidRPr="001813A0">
        <w:rPr>
          <w:rtl/>
        </w:rPr>
        <w:t xml:space="preserve">يشكل طريقة لزيادة </w:t>
      </w:r>
      <w:r w:rsidRPr="001813A0">
        <w:rPr>
          <w:rFonts w:hint="cs"/>
          <w:rtl/>
        </w:rPr>
        <w:t>سع</w:t>
      </w:r>
      <w:r w:rsidRPr="001813A0">
        <w:rPr>
          <w:rtl/>
        </w:rPr>
        <w:t xml:space="preserve">ة معدّد الإرسال في الوقت الذي يتم فيه الحفاظ على نوعية الصورة. </w:t>
      </w:r>
    </w:p>
    <w:p w:rsidR="006E2355" w:rsidRPr="001813A0" w:rsidRDefault="006E2355" w:rsidP="006E2355">
      <w:pPr>
        <w:rPr>
          <w:b/>
          <w:bCs/>
          <w:i/>
          <w:iCs/>
          <w:rtl/>
        </w:rPr>
      </w:pPr>
      <w:r w:rsidRPr="001813A0">
        <w:rPr>
          <w:rFonts w:hint="cs"/>
          <w:b/>
          <w:bCs/>
          <w:i/>
          <w:iCs/>
          <w:rtl/>
        </w:rPr>
        <w:t>ترقية</w:t>
      </w:r>
      <w:r w:rsidRPr="001813A0">
        <w:rPr>
          <w:b/>
          <w:bCs/>
          <w:i/>
          <w:iCs/>
          <w:rtl/>
        </w:rPr>
        <w:t xml:space="preserve"> المشفّرات</w:t>
      </w:r>
    </w:p>
    <w:p w:rsidR="006E2355" w:rsidRPr="001813A0" w:rsidRDefault="006E2355" w:rsidP="006E2355">
      <w:pPr>
        <w:rPr>
          <w:rtl/>
        </w:rPr>
      </w:pPr>
      <w:r w:rsidRPr="001813A0">
        <w:rPr>
          <w:rtl/>
        </w:rPr>
        <w:t>لقد أظهرت التجربة أن</w:t>
      </w:r>
      <w:r w:rsidRPr="001813A0">
        <w:rPr>
          <w:rFonts w:hint="cs"/>
          <w:rtl/>
        </w:rPr>
        <w:t>ّ</w:t>
      </w:r>
      <w:r w:rsidRPr="001813A0">
        <w:rPr>
          <w:rtl/>
        </w:rPr>
        <w:t xml:space="preserve"> كفاءة المشفّ</w:t>
      </w:r>
      <w:r w:rsidRPr="001813A0">
        <w:rPr>
          <w:rFonts w:hint="cs"/>
          <w:rtl/>
        </w:rPr>
        <w:t>ِ</w:t>
      </w:r>
      <w:r w:rsidRPr="001813A0">
        <w:rPr>
          <w:rtl/>
        </w:rPr>
        <w:t>رات تتحسّن على مر</w:t>
      </w:r>
      <w:r w:rsidRPr="001813A0">
        <w:rPr>
          <w:rFonts w:hint="cs"/>
          <w:rtl/>
        </w:rPr>
        <w:t>ّ</w:t>
      </w:r>
      <w:r w:rsidRPr="001813A0">
        <w:rPr>
          <w:rtl/>
        </w:rPr>
        <w:t xml:space="preserve"> السنين إلى أن تصبح التكنولوجيا مكتملة. </w:t>
      </w:r>
      <w:r w:rsidRPr="001813A0">
        <w:rPr>
          <w:rFonts w:hint="cs"/>
          <w:rtl/>
        </w:rPr>
        <w:t>وتؤدي ترقية</w:t>
      </w:r>
      <w:r w:rsidRPr="001813A0">
        <w:rPr>
          <w:rtl/>
        </w:rPr>
        <w:t xml:space="preserve"> مشف</w:t>
      </w:r>
      <w:r w:rsidRPr="001813A0">
        <w:rPr>
          <w:rFonts w:hint="cs"/>
          <w:rtl/>
        </w:rPr>
        <w:t>ِّ</w:t>
      </w:r>
      <w:r w:rsidRPr="001813A0">
        <w:rPr>
          <w:rtl/>
        </w:rPr>
        <w:t xml:space="preserve">رات نظام </w:t>
      </w:r>
      <w:r w:rsidRPr="001813A0">
        <w:rPr>
          <w:rFonts w:hint="cs"/>
          <w:rtl/>
        </w:rPr>
        <w:t xml:space="preserve">الانضغاط ذاته أو استبدالها إلى </w:t>
      </w:r>
      <w:r w:rsidRPr="001813A0">
        <w:rPr>
          <w:rtl/>
        </w:rPr>
        <w:t>المزيد من الخدمات في معدّ</w:t>
      </w:r>
      <w:r w:rsidRPr="001813A0">
        <w:rPr>
          <w:rFonts w:hint="cs"/>
          <w:rtl/>
        </w:rPr>
        <w:t>ِ</w:t>
      </w:r>
      <w:r w:rsidRPr="001813A0">
        <w:rPr>
          <w:rtl/>
        </w:rPr>
        <w:t xml:space="preserve">د الإرسال أو </w:t>
      </w:r>
      <w:r w:rsidRPr="001813A0">
        <w:rPr>
          <w:rFonts w:hint="cs"/>
          <w:rtl/>
        </w:rPr>
        <w:t>إلى</w:t>
      </w:r>
      <w:r w:rsidRPr="001813A0">
        <w:rPr>
          <w:rtl/>
        </w:rPr>
        <w:t xml:space="preserve"> نفس </w:t>
      </w:r>
      <w:r w:rsidRPr="001813A0">
        <w:rPr>
          <w:rFonts w:hint="cs"/>
          <w:rtl/>
        </w:rPr>
        <w:t>ال</w:t>
      </w:r>
      <w:r w:rsidRPr="001813A0">
        <w:rPr>
          <w:rtl/>
        </w:rPr>
        <w:t xml:space="preserve">عدد </w:t>
      </w:r>
      <w:r w:rsidRPr="001813A0">
        <w:rPr>
          <w:rFonts w:hint="cs"/>
          <w:rtl/>
        </w:rPr>
        <w:t xml:space="preserve">من </w:t>
      </w:r>
      <w:r w:rsidRPr="001813A0">
        <w:rPr>
          <w:rtl/>
        </w:rPr>
        <w:t xml:space="preserve">الخدمات </w:t>
      </w:r>
      <w:r w:rsidRPr="001813A0">
        <w:rPr>
          <w:rFonts w:hint="cs"/>
          <w:rtl/>
        </w:rPr>
        <w:t xml:space="preserve">ولكن </w:t>
      </w:r>
      <w:r w:rsidRPr="001813A0">
        <w:rPr>
          <w:rtl/>
        </w:rPr>
        <w:t>بنوعية أ</w:t>
      </w:r>
      <w:r w:rsidRPr="001813A0">
        <w:rPr>
          <w:rFonts w:hint="cs"/>
          <w:rtl/>
        </w:rPr>
        <w:t>على</w:t>
      </w:r>
      <w:r w:rsidRPr="001813A0">
        <w:rPr>
          <w:rtl/>
        </w:rPr>
        <w:t>.</w:t>
      </w:r>
    </w:p>
    <w:p w:rsidR="006E2355" w:rsidRPr="001813A0" w:rsidRDefault="006E2355" w:rsidP="006E2355">
      <w:pPr>
        <w:rPr>
          <w:b/>
          <w:bCs/>
          <w:i/>
          <w:iCs/>
          <w:rtl/>
        </w:rPr>
      </w:pPr>
      <w:r w:rsidRPr="001813A0">
        <w:rPr>
          <w:b/>
          <w:bCs/>
          <w:i/>
          <w:iCs/>
          <w:rtl/>
        </w:rPr>
        <w:t xml:space="preserve">استخدام نظام </w:t>
      </w:r>
      <w:r w:rsidRPr="001813A0">
        <w:rPr>
          <w:b/>
          <w:bCs/>
          <w:i/>
          <w:iCs/>
        </w:rPr>
        <w:t>MPEG-4</w:t>
      </w:r>
    </w:p>
    <w:p w:rsidR="006E2355" w:rsidRPr="001813A0" w:rsidRDefault="006E2355" w:rsidP="006E2355">
      <w:pPr>
        <w:rPr>
          <w:rtl/>
        </w:rPr>
      </w:pPr>
      <w:r w:rsidRPr="001813A0">
        <w:rPr>
          <w:rtl/>
        </w:rPr>
        <w:t>يشك</w:t>
      </w:r>
      <w:r w:rsidRPr="001813A0">
        <w:rPr>
          <w:rFonts w:hint="cs"/>
          <w:rtl/>
        </w:rPr>
        <w:t>ّ</w:t>
      </w:r>
      <w:r w:rsidRPr="001813A0">
        <w:rPr>
          <w:rtl/>
        </w:rPr>
        <w:t xml:space="preserve">ل نظام </w:t>
      </w:r>
      <w:r w:rsidRPr="001813A0">
        <w:t>MPEG-4</w:t>
      </w:r>
      <w:r w:rsidRPr="001813A0">
        <w:rPr>
          <w:rtl/>
        </w:rPr>
        <w:t xml:space="preserve"> نظام انضغاط محس</w:t>
      </w:r>
      <w:r w:rsidRPr="001813A0">
        <w:rPr>
          <w:rFonts w:hint="cs"/>
          <w:rtl/>
        </w:rPr>
        <w:t>ّ</w:t>
      </w:r>
      <w:r w:rsidRPr="001813A0">
        <w:rPr>
          <w:rtl/>
        </w:rPr>
        <w:t>ناً و</w:t>
      </w:r>
      <w:r w:rsidRPr="001813A0">
        <w:rPr>
          <w:rFonts w:hint="cs"/>
          <w:rtl/>
        </w:rPr>
        <w:t>م</w:t>
      </w:r>
      <w:r w:rsidRPr="001813A0">
        <w:rPr>
          <w:rtl/>
        </w:rPr>
        <w:t xml:space="preserve">ضموناً </w:t>
      </w:r>
      <w:r w:rsidRPr="001813A0">
        <w:rPr>
          <w:rFonts w:hint="cs"/>
          <w:rtl/>
        </w:rPr>
        <w:t>لل</w:t>
      </w:r>
      <w:r w:rsidRPr="001813A0">
        <w:rPr>
          <w:rtl/>
        </w:rPr>
        <w:t>مستقبل</w:t>
      </w:r>
      <w:r w:rsidRPr="001813A0">
        <w:rPr>
          <w:rFonts w:hint="cs"/>
          <w:rtl/>
        </w:rPr>
        <w:t>،</w:t>
      </w:r>
      <w:r w:rsidRPr="001813A0">
        <w:rPr>
          <w:rtl/>
        </w:rPr>
        <w:t xml:space="preserve"> يعرف بنظام </w:t>
      </w:r>
      <w:r w:rsidRPr="001813A0">
        <w:t>MPEG-4/AVC</w:t>
      </w:r>
      <w:r w:rsidRPr="001813A0">
        <w:rPr>
          <w:rtl/>
        </w:rPr>
        <w:t xml:space="preserve">، التوصية </w:t>
      </w:r>
      <w:r w:rsidRPr="001813A0">
        <w:t>H.264</w:t>
      </w:r>
      <w:r w:rsidRPr="001813A0">
        <w:rPr>
          <w:rFonts w:hint="cs"/>
          <w:rtl/>
        </w:rPr>
        <w:t xml:space="preserve"> </w:t>
      </w:r>
      <w:r w:rsidRPr="001813A0">
        <w:rPr>
          <w:rtl/>
        </w:rPr>
        <w:t>لقطاع التقييس التابع للاتحاد الدولي للاتصالات</w:t>
      </w:r>
      <w:r w:rsidRPr="001813A0">
        <w:rPr>
          <w:rFonts w:hint="cs"/>
          <w:rtl/>
        </w:rPr>
        <w:t>،</w:t>
      </w:r>
      <w:r w:rsidRPr="001813A0">
        <w:rPr>
          <w:rtl/>
        </w:rPr>
        <w:t xml:space="preserve"> و</w:t>
      </w:r>
      <w:r w:rsidRPr="001813A0">
        <w:t>MPEG-4/AVC</w:t>
      </w:r>
      <w:r w:rsidRPr="001813A0">
        <w:rPr>
          <w:rFonts w:hint="cs"/>
          <w:rtl/>
        </w:rPr>
        <w:t xml:space="preserve"> </w:t>
      </w:r>
      <w:r w:rsidRPr="001813A0">
        <w:rPr>
          <w:rtl/>
        </w:rPr>
        <w:t xml:space="preserve">الجزء </w:t>
      </w:r>
      <w:r w:rsidRPr="001813A0">
        <w:t>10</w:t>
      </w:r>
      <w:r w:rsidRPr="001813A0">
        <w:rPr>
          <w:rtl/>
        </w:rPr>
        <w:t xml:space="preserve">. ومقارنة بنظام </w:t>
      </w:r>
      <w:r w:rsidRPr="001813A0">
        <w:t>MPEG-2</w:t>
      </w:r>
      <w:r w:rsidRPr="001813A0">
        <w:rPr>
          <w:rtl/>
        </w:rPr>
        <w:t xml:space="preserve"> يحق</w:t>
      </w:r>
      <w:r w:rsidRPr="001813A0">
        <w:rPr>
          <w:rFonts w:hint="cs"/>
          <w:rtl/>
        </w:rPr>
        <w:t>ّ</w:t>
      </w:r>
      <w:r w:rsidRPr="001813A0">
        <w:rPr>
          <w:rtl/>
        </w:rPr>
        <w:t>ق</w:t>
      </w:r>
      <w:r w:rsidRPr="001813A0">
        <w:rPr>
          <w:rFonts w:hint="cs"/>
          <w:rtl/>
        </w:rPr>
        <w:t xml:space="preserve"> نظام</w:t>
      </w:r>
      <w:r w:rsidRPr="001813A0">
        <w:rPr>
          <w:rtl/>
        </w:rPr>
        <w:t xml:space="preserve"> </w:t>
      </w:r>
      <w:r w:rsidRPr="001813A0">
        <w:t>MPEG-4</w:t>
      </w:r>
      <w:r w:rsidRPr="001813A0">
        <w:rPr>
          <w:rtl/>
        </w:rPr>
        <w:t xml:space="preserve"> تحس</w:t>
      </w:r>
      <w:r w:rsidRPr="001813A0">
        <w:rPr>
          <w:rFonts w:hint="cs"/>
          <w:rtl/>
        </w:rPr>
        <w:t>ّ</w:t>
      </w:r>
      <w:r w:rsidRPr="001813A0">
        <w:rPr>
          <w:rtl/>
        </w:rPr>
        <w:t>ناً في كفاءة التشفير ب</w:t>
      </w:r>
      <w:r w:rsidRPr="001813A0">
        <w:rPr>
          <w:rFonts w:hint="cs"/>
          <w:rtl/>
        </w:rPr>
        <w:t xml:space="preserve">نسبة </w:t>
      </w:r>
      <w:r w:rsidRPr="001813A0">
        <w:rPr>
          <w:lang w:val="en-US"/>
        </w:rPr>
        <w:t>1,5</w:t>
      </w:r>
      <w:r w:rsidRPr="001813A0">
        <w:rPr>
          <w:rtl/>
        </w:rPr>
        <w:t xml:space="preserve"> مرة على الأقل. وفي الحالات التي يُستخدم بها نظام </w:t>
      </w:r>
      <w:r w:rsidRPr="001813A0">
        <w:t>MPEG-4</w:t>
      </w:r>
      <w:r w:rsidRPr="001813A0">
        <w:rPr>
          <w:rtl/>
        </w:rPr>
        <w:t xml:space="preserve"> لتوفير عدد أكبر من الخدمات في معدّ</w:t>
      </w:r>
      <w:r w:rsidRPr="001813A0">
        <w:rPr>
          <w:rFonts w:hint="cs"/>
          <w:rtl/>
        </w:rPr>
        <w:t>ِ</w:t>
      </w:r>
      <w:r w:rsidRPr="001813A0">
        <w:rPr>
          <w:rtl/>
        </w:rPr>
        <w:t xml:space="preserve">د الإرسال، يتم الحصول على مزية إضافية </w:t>
      </w:r>
      <w:r w:rsidRPr="001813A0">
        <w:rPr>
          <w:rFonts w:hint="cs"/>
          <w:rtl/>
        </w:rPr>
        <w:t xml:space="preserve">عن طريق </w:t>
      </w:r>
      <w:r w:rsidRPr="001813A0">
        <w:rPr>
          <w:rtl/>
        </w:rPr>
        <w:t>تعد</w:t>
      </w:r>
      <w:r w:rsidRPr="001813A0">
        <w:rPr>
          <w:rFonts w:hint="cs"/>
          <w:rtl/>
        </w:rPr>
        <w:t>ّ</w:t>
      </w:r>
      <w:r w:rsidRPr="001813A0">
        <w:rPr>
          <w:rtl/>
        </w:rPr>
        <w:t xml:space="preserve">د </w:t>
      </w:r>
      <w:r w:rsidRPr="001813A0">
        <w:rPr>
          <w:rFonts w:hint="cs"/>
          <w:rtl/>
        </w:rPr>
        <w:t>ال</w:t>
      </w:r>
      <w:r w:rsidRPr="001813A0">
        <w:rPr>
          <w:rtl/>
        </w:rPr>
        <w:t xml:space="preserve">إرسال </w:t>
      </w:r>
      <w:r w:rsidRPr="001813A0">
        <w:rPr>
          <w:rFonts w:hint="cs"/>
          <w:rtl/>
        </w:rPr>
        <w:t>ال</w:t>
      </w:r>
      <w:r w:rsidRPr="001813A0">
        <w:rPr>
          <w:rtl/>
        </w:rPr>
        <w:t xml:space="preserve">إحصائي. وقد بدأت </w:t>
      </w:r>
      <w:r w:rsidRPr="001813A0">
        <w:rPr>
          <w:rFonts w:hint="cs"/>
          <w:rtl/>
        </w:rPr>
        <w:t xml:space="preserve">منذ عام </w:t>
      </w:r>
      <w:r w:rsidRPr="001813A0">
        <w:t>2008</w:t>
      </w:r>
      <w:r w:rsidRPr="001813A0">
        <w:rPr>
          <w:rFonts w:hint="cs"/>
          <w:rtl/>
        </w:rPr>
        <w:t xml:space="preserve"> </w:t>
      </w:r>
      <w:r w:rsidRPr="001813A0">
        <w:rPr>
          <w:rtl/>
        </w:rPr>
        <w:t>خدمات التلفزيون الرقمي عالي الوضوح</w:t>
      </w:r>
      <w:r w:rsidRPr="001813A0">
        <w:rPr>
          <w:rFonts w:hint="cs"/>
          <w:rtl/>
        </w:rPr>
        <w:t xml:space="preserve"> </w:t>
      </w:r>
      <w:r w:rsidRPr="001813A0">
        <w:rPr>
          <w:lang w:val="en-US"/>
        </w:rPr>
        <w:t>(</w:t>
      </w:r>
      <w:r w:rsidRPr="001813A0">
        <w:t>HDTV</w:t>
      </w:r>
      <w:r w:rsidRPr="001813A0">
        <w:rPr>
          <w:lang w:val="en-US"/>
        </w:rPr>
        <w:t>)</w:t>
      </w:r>
      <w:r w:rsidRPr="001813A0">
        <w:rPr>
          <w:rFonts w:hint="cs"/>
          <w:rtl/>
        </w:rPr>
        <w:t xml:space="preserve"> </w:t>
      </w:r>
      <w:r w:rsidRPr="001813A0">
        <w:rPr>
          <w:rtl/>
        </w:rPr>
        <w:t>ال</w:t>
      </w:r>
      <w:r w:rsidRPr="001813A0">
        <w:rPr>
          <w:rFonts w:hint="cs"/>
          <w:rtl/>
        </w:rPr>
        <w:t>ت</w:t>
      </w:r>
      <w:r w:rsidRPr="001813A0">
        <w:rPr>
          <w:rtl/>
        </w:rPr>
        <w:t xml:space="preserve">ي </w:t>
      </w:r>
      <w:r w:rsidRPr="001813A0">
        <w:rPr>
          <w:rFonts w:hint="cs"/>
          <w:rtl/>
        </w:rPr>
        <w:t>ت</w:t>
      </w:r>
      <w:r w:rsidRPr="001813A0">
        <w:rPr>
          <w:rtl/>
        </w:rPr>
        <w:t xml:space="preserve">حتاج إلى جهاز استقبال </w:t>
      </w:r>
      <w:r w:rsidRPr="001813A0">
        <w:rPr>
          <w:rFonts w:hint="cs"/>
          <w:rtl/>
        </w:rPr>
        <w:t xml:space="preserve">يفي بالحاجة تعمل </w:t>
      </w:r>
      <w:r w:rsidRPr="001813A0">
        <w:rPr>
          <w:rtl/>
        </w:rPr>
        <w:t xml:space="preserve">في أوروبا على الشبكات الأرضية مع النظام </w:t>
      </w:r>
      <w:r w:rsidRPr="001813A0">
        <w:t>MPEG-4</w:t>
      </w:r>
      <w:r w:rsidRPr="001813A0">
        <w:rPr>
          <w:rtl/>
        </w:rPr>
        <w:t>.</w:t>
      </w:r>
    </w:p>
    <w:p w:rsidR="006E2355" w:rsidRPr="001813A0" w:rsidRDefault="006E2355" w:rsidP="006E2355">
      <w:pPr>
        <w:rPr>
          <w:b/>
          <w:bCs/>
          <w:i/>
          <w:iCs/>
          <w:rtl/>
        </w:rPr>
      </w:pPr>
      <w:r w:rsidRPr="001813A0">
        <w:rPr>
          <w:b/>
          <w:bCs/>
          <w:i/>
          <w:iCs/>
          <w:rtl/>
        </w:rPr>
        <w:t>نظام الإرسال</w:t>
      </w:r>
    </w:p>
    <w:p w:rsidR="006E2355" w:rsidRPr="001813A0" w:rsidRDefault="006E2355" w:rsidP="006E2355">
      <w:pPr>
        <w:rPr>
          <w:rtl/>
        </w:rPr>
      </w:pPr>
      <w:r w:rsidRPr="001813A0">
        <w:rPr>
          <w:rtl/>
        </w:rPr>
        <w:t>تجري عملية التشكيل وتشفير الأخطاء في العنصر المحر</w:t>
      </w:r>
      <w:r w:rsidRPr="001813A0">
        <w:rPr>
          <w:rFonts w:hint="cs"/>
          <w:rtl/>
        </w:rPr>
        <w:t>ِّ</w:t>
      </w:r>
      <w:r w:rsidRPr="001813A0">
        <w:rPr>
          <w:rtl/>
        </w:rPr>
        <w:t>ك لجهاز إرسال التلفزيون الرقمي. وقد يكون جهاز الإرسال مجه</w:t>
      </w:r>
      <w:r w:rsidRPr="001813A0">
        <w:rPr>
          <w:rFonts w:hint="cs"/>
          <w:rtl/>
        </w:rPr>
        <w:t>ّ</w:t>
      </w:r>
      <w:r w:rsidRPr="001813A0">
        <w:rPr>
          <w:rtl/>
        </w:rPr>
        <w:t xml:space="preserve">زاً أصلاً </w:t>
      </w:r>
      <w:r w:rsidR="003C3A74">
        <w:rPr>
          <w:rFonts w:hint="cs"/>
          <w:rtl/>
        </w:rPr>
        <w:br/>
      </w:r>
      <w:r w:rsidRPr="001813A0">
        <w:rPr>
          <w:rFonts w:hint="cs"/>
          <w:rtl/>
        </w:rPr>
        <w:t xml:space="preserve">من أجل </w:t>
      </w:r>
      <w:r w:rsidRPr="001813A0">
        <w:rPr>
          <w:rtl/>
        </w:rPr>
        <w:t>أنظمة إرسال مختلفة</w:t>
      </w:r>
      <w:r w:rsidRPr="001813A0">
        <w:rPr>
          <w:rFonts w:hint="cs"/>
          <w:rtl/>
        </w:rPr>
        <w:t>.</w:t>
      </w:r>
      <w:r w:rsidRPr="001813A0">
        <w:rPr>
          <w:rtl/>
        </w:rPr>
        <w:t xml:space="preserve"> فإن لم يكن كذلك، فإن تغيير نظام الإرسال</w:t>
      </w:r>
      <w:r w:rsidRPr="001813A0">
        <w:rPr>
          <w:rFonts w:hint="cs"/>
          <w:rtl/>
        </w:rPr>
        <w:t>،</w:t>
      </w:r>
      <w:r w:rsidRPr="001813A0">
        <w:rPr>
          <w:rtl/>
        </w:rPr>
        <w:t xml:space="preserve"> مثل </w:t>
      </w:r>
      <w:r w:rsidRPr="001813A0">
        <w:rPr>
          <w:rFonts w:hint="cs"/>
          <w:rtl/>
        </w:rPr>
        <w:t xml:space="preserve">استبدال النظام </w:t>
      </w:r>
      <w:r w:rsidRPr="001813A0">
        <w:t>DVB-T</w:t>
      </w:r>
      <w:r w:rsidRPr="001813A0">
        <w:rPr>
          <w:rtl/>
        </w:rPr>
        <w:t xml:space="preserve"> ب</w:t>
      </w:r>
      <w:r w:rsidRPr="001813A0">
        <w:rPr>
          <w:rFonts w:hint="cs"/>
          <w:rtl/>
        </w:rPr>
        <w:t>النظام</w:t>
      </w:r>
      <w:r w:rsidRPr="001813A0">
        <w:rPr>
          <w:rtl/>
        </w:rPr>
        <w:t xml:space="preserve"> </w:t>
      </w:r>
      <w:r w:rsidRPr="001813A0">
        <w:t>DVB-T2</w:t>
      </w:r>
      <w:r w:rsidRPr="001813A0">
        <w:rPr>
          <w:rtl/>
        </w:rPr>
        <w:t xml:space="preserve"> أو </w:t>
      </w:r>
      <w:r w:rsidRPr="001813A0">
        <w:t>DVB-H</w:t>
      </w:r>
      <w:r w:rsidRPr="001813A0">
        <w:rPr>
          <w:rtl/>
        </w:rPr>
        <w:t xml:space="preserve">، يتطلب تغييراً </w:t>
      </w:r>
      <w:r w:rsidRPr="001813A0">
        <w:rPr>
          <w:rFonts w:hint="cs"/>
          <w:rtl/>
        </w:rPr>
        <w:t xml:space="preserve">في </w:t>
      </w:r>
      <w:r w:rsidRPr="001813A0">
        <w:rPr>
          <w:rtl/>
        </w:rPr>
        <w:t>البرمجي</w:t>
      </w:r>
      <w:r w:rsidRPr="001813A0">
        <w:rPr>
          <w:rFonts w:hint="cs"/>
          <w:rtl/>
        </w:rPr>
        <w:t>ّ</w:t>
      </w:r>
      <w:r w:rsidRPr="001813A0">
        <w:rPr>
          <w:rtl/>
        </w:rPr>
        <w:t xml:space="preserve">ات أو </w:t>
      </w:r>
      <w:r w:rsidRPr="001813A0">
        <w:rPr>
          <w:rFonts w:hint="cs"/>
          <w:rtl/>
        </w:rPr>
        <w:t>استبدال</w:t>
      </w:r>
      <w:r w:rsidRPr="001813A0">
        <w:rPr>
          <w:rtl/>
        </w:rPr>
        <w:t xml:space="preserve"> </w:t>
      </w:r>
      <w:r w:rsidRPr="001813A0">
        <w:rPr>
          <w:rFonts w:hint="cs"/>
          <w:rtl/>
        </w:rPr>
        <w:t>ال</w:t>
      </w:r>
      <w:r w:rsidRPr="001813A0">
        <w:rPr>
          <w:rtl/>
        </w:rPr>
        <w:t>وحدات المحر</w:t>
      </w:r>
      <w:r w:rsidRPr="001813A0">
        <w:rPr>
          <w:rFonts w:hint="cs"/>
          <w:rtl/>
        </w:rPr>
        <w:t>ّ</w:t>
      </w:r>
      <w:r w:rsidRPr="001813A0">
        <w:rPr>
          <w:rtl/>
        </w:rPr>
        <w:t>ك</w:t>
      </w:r>
      <w:r w:rsidRPr="001813A0">
        <w:rPr>
          <w:rFonts w:hint="cs"/>
          <w:rtl/>
        </w:rPr>
        <w:t>ة</w:t>
      </w:r>
      <w:r w:rsidRPr="001813A0">
        <w:rPr>
          <w:rtl/>
        </w:rPr>
        <w:t xml:space="preserve"> في جهاز الإرسال. ولتغيير نظام الإرسال تأثير مباشر ضئيل على الشبكة. ومع ذلك، قد يكون للخدمة التي وُضع </w:t>
      </w:r>
      <w:r w:rsidRPr="001813A0">
        <w:rPr>
          <w:rFonts w:hint="cs"/>
          <w:rtl/>
        </w:rPr>
        <w:t>ال</w:t>
      </w:r>
      <w:r w:rsidRPr="001813A0">
        <w:rPr>
          <w:rtl/>
        </w:rPr>
        <w:t xml:space="preserve">نظام </w:t>
      </w:r>
      <w:r w:rsidRPr="001813A0">
        <w:rPr>
          <w:rFonts w:hint="cs"/>
          <w:rtl/>
        </w:rPr>
        <w:t>ال</w:t>
      </w:r>
      <w:r w:rsidRPr="001813A0">
        <w:rPr>
          <w:rtl/>
        </w:rPr>
        <w:t>جديد</w:t>
      </w:r>
      <w:r w:rsidRPr="001813A0">
        <w:rPr>
          <w:rFonts w:hint="cs"/>
          <w:rtl/>
        </w:rPr>
        <w:t xml:space="preserve"> من أجلها</w:t>
      </w:r>
      <w:r w:rsidRPr="001813A0">
        <w:rPr>
          <w:rtl/>
        </w:rPr>
        <w:t xml:space="preserve"> متطل</w:t>
      </w:r>
      <w:r w:rsidRPr="001813A0">
        <w:rPr>
          <w:rFonts w:hint="cs"/>
          <w:rtl/>
        </w:rPr>
        <w:t>ّ</w:t>
      </w:r>
      <w:r w:rsidRPr="001813A0">
        <w:rPr>
          <w:rtl/>
        </w:rPr>
        <w:t>بات مختلفة جداً (مثلاً التلفزيون المتنق</w:t>
      </w:r>
      <w:r w:rsidRPr="001813A0">
        <w:rPr>
          <w:rFonts w:hint="cs"/>
          <w:rtl/>
        </w:rPr>
        <w:t>ّ</w:t>
      </w:r>
      <w:r w:rsidRPr="001813A0">
        <w:rPr>
          <w:rtl/>
        </w:rPr>
        <w:t xml:space="preserve">ل) ويستدعي الأمر وجود ما يكفي من أجهزة الاستقبال. </w:t>
      </w:r>
    </w:p>
    <w:p w:rsidR="003C3A74" w:rsidRDefault="006E2355" w:rsidP="006E2355">
      <w:pPr>
        <w:rPr>
          <w:rtl/>
        </w:rPr>
      </w:pPr>
      <w:r w:rsidRPr="001813A0">
        <w:rPr>
          <w:rtl/>
        </w:rPr>
        <w:t xml:space="preserve">يستخدم نظام الانضغاط </w:t>
      </w:r>
      <w:r w:rsidRPr="001813A0">
        <w:t>MPEG-4</w:t>
      </w:r>
      <w:r w:rsidRPr="001813A0">
        <w:rPr>
          <w:rFonts w:hint="cs"/>
          <w:rtl/>
        </w:rPr>
        <w:t xml:space="preserve">، في </w:t>
      </w:r>
      <w:r w:rsidRPr="001813A0">
        <w:rPr>
          <w:rtl/>
        </w:rPr>
        <w:t>عمليات الإرسال الأرضية ل</w:t>
      </w:r>
      <w:r w:rsidRPr="001813A0">
        <w:rPr>
          <w:rFonts w:hint="cs"/>
          <w:rtl/>
        </w:rPr>
        <w:t>لتلفزيون الرقمي عالي الوضوح.</w:t>
      </w:r>
      <w:r w:rsidRPr="001813A0">
        <w:rPr>
          <w:rtl/>
        </w:rPr>
        <w:t xml:space="preserve"> فنظام</w:t>
      </w:r>
      <w:r w:rsidRPr="001813A0">
        <w:rPr>
          <w:rFonts w:hint="cs"/>
          <w:rtl/>
        </w:rPr>
        <w:t xml:space="preserve"> </w:t>
      </w:r>
      <w:r w:rsidRPr="001813A0">
        <w:t>ISDB-T</w:t>
      </w:r>
      <w:r w:rsidRPr="001813A0">
        <w:rPr>
          <w:rtl/>
        </w:rPr>
        <w:t xml:space="preserve"> العامل في البرازيل</w:t>
      </w:r>
      <w:r w:rsidRPr="001813A0">
        <w:rPr>
          <w:rFonts w:hint="cs"/>
          <w:rtl/>
        </w:rPr>
        <w:t>،</w:t>
      </w:r>
      <w:r w:rsidRPr="001813A0">
        <w:rPr>
          <w:rtl/>
        </w:rPr>
        <w:t xml:space="preserve"> على سبيل المثال، </w:t>
      </w:r>
      <w:r w:rsidRPr="001813A0">
        <w:rPr>
          <w:rFonts w:hint="cs"/>
          <w:rtl/>
        </w:rPr>
        <w:t>يرتكز إلى</w:t>
      </w:r>
      <w:r w:rsidRPr="001813A0">
        <w:rPr>
          <w:rtl/>
        </w:rPr>
        <w:t xml:space="preserve"> المعيار </w:t>
      </w:r>
      <w:r w:rsidRPr="001813A0">
        <w:t>MPEG-4</w:t>
      </w:r>
      <w:r w:rsidRPr="001813A0">
        <w:rPr>
          <w:rtl/>
        </w:rPr>
        <w:t xml:space="preserve">. </w:t>
      </w:r>
    </w:p>
    <w:p w:rsidR="006E2355" w:rsidRPr="001813A0" w:rsidRDefault="006E2355" w:rsidP="006E2355">
      <w:pPr>
        <w:rPr>
          <w:rtl/>
        </w:rPr>
      </w:pPr>
      <w:r w:rsidRPr="001813A0">
        <w:rPr>
          <w:rtl/>
        </w:rPr>
        <w:t>وحين يتقرر إدخال ال</w:t>
      </w:r>
      <w:r w:rsidRPr="001813A0">
        <w:rPr>
          <w:rFonts w:hint="cs"/>
          <w:rtl/>
        </w:rPr>
        <w:t>تلفزيون الرقمي عالي الوضوح</w:t>
      </w:r>
      <w:r w:rsidRPr="001813A0">
        <w:rPr>
          <w:rtl/>
        </w:rPr>
        <w:t xml:space="preserve"> </w:t>
      </w:r>
      <w:r w:rsidRPr="001813A0">
        <w:rPr>
          <w:lang w:val="en-US"/>
        </w:rPr>
        <w:t>(</w:t>
      </w:r>
      <w:r w:rsidRPr="001813A0">
        <w:t>HDTV</w:t>
      </w:r>
      <w:r w:rsidRPr="001813A0">
        <w:rPr>
          <w:lang w:val="en-US"/>
        </w:rPr>
        <w:t>)</w:t>
      </w:r>
      <w:r w:rsidRPr="001813A0">
        <w:rPr>
          <w:rFonts w:hint="cs"/>
          <w:rtl/>
        </w:rPr>
        <w:t xml:space="preserve"> </w:t>
      </w:r>
      <w:r w:rsidRPr="001813A0">
        <w:rPr>
          <w:rtl/>
        </w:rPr>
        <w:t>مع نظام</w:t>
      </w:r>
      <w:r w:rsidRPr="001813A0">
        <w:rPr>
          <w:rFonts w:hint="cs"/>
          <w:rtl/>
        </w:rPr>
        <w:t xml:space="preserve"> </w:t>
      </w:r>
      <w:r w:rsidRPr="001813A0">
        <w:t>DVB-T/MPEG-4</w:t>
      </w:r>
      <w:r w:rsidRPr="001813A0">
        <w:rPr>
          <w:rtl/>
        </w:rPr>
        <w:t>، لا يمكن استيعاب</w:t>
      </w:r>
      <w:r w:rsidRPr="001813A0">
        <w:rPr>
          <w:rFonts w:hint="cs"/>
          <w:rtl/>
        </w:rPr>
        <w:t xml:space="preserve"> أ</w:t>
      </w:r>
      <w:r w:rsidRPr="001813A0">
        <w:rPr>
          <w:rtl/>
        </w:rPr>
        <w:t xml:space="preserve">كثر من خدمتين من خدمات </w:t>
      </w:r>
      <w:r w:rsidRPr="001813A0">
        <w:rPr>
          <w:rFonts w:hint="cs"/>
          <w:rtl/>
        </w:rPr>
        <w:t>هذا التلفزيون</w:t>
      </w:r>
      <w:r w:rsidRPr="001813A0">
        <w:rPr>
          <w:rtl/>
        </w:rPr>
        <w:t xml:space="preserve"> في معدّد الإرسال </w:t>
      </w:r>
      <w:r w:rsidRPr="001813A0">
        <w:rPr>
          <w:rFonts w:hint="cs"/>
          <w:rtl/>
        </w:rPr>
        <w:t>إذا</w:t>
      </w:r>
      <w:r w:rsidRPr="001813A0">
        <w:rPr>
          <w:rtl/>
        </w:rPr>
        <w:t xml:space="preserve"> كان المطلوب منه إظهار مواد حس</w:t>
      </w:r>
      <w:r w:rsidRPr="001813A0">
        <w:rPr>
          <w:rFonts w:hint="cs"/>
          <w:rtl/>
        </w:rPr>
        <w:t>ّ</w:t>
      </w:r>
      <w:r w:rsidRPr="001813A0">
        <w:rPr>
          <w:rtl/>
        </w:rPr>
        <w:t xml:space="preserve">اسة حرجة على شاشات </w:t>
      </w:r>
      <w:r w:rsidRPr="001813A0">
        <w:rPr>
          <w:rFonts w:hint="cs"/>
          <w:rtl/>
        </w:rPr>
        <w:t>العرض ال</w:t>
      </w:r>
      <w:r w:rsidRPr="001813A0">
        <w:rPr>
          <w:rtl/>
        </w:rPr>
        <w:t xml:space="preserve">كبيرة </w:t>
      </w:r>
      <w:r w:rsidRPr="001813A0">
        <w:rPr>
          <w:rFonts w:hint="cs"/>
          <w:rtl/>
        </w:rPr>
        <w:t>ال</w:t>
      </w:r>
      <w:r w:rsidRPr="001813A0">
        <w:rPr>
          <w:rtl/>
        </w:rPr>
        <w:t>مسط</w:t>
      </w:r>
      <w:r w:rsidRPr="001813A0">
        <w:rPr>
          <w:rFonts w:hint="cs"/>
          <w:rtl/>
        </w:rPr>
        <w:t>ّح</w:t>
      </w:r>
      <w:r w:rsidRPr="001813A0">
        <w:rPr>
          <w:rtl/>
        </w:rPr>
        <w:t>ة. وبوجود الشاشات المتوس</w:t>
      </w:r>
      <w:r w:rsidRPr="001813A0">
        <w:rPr>
          <w:rFonts w:hint="cs"/>
          <w:rtl/>
        </w:rPr>
        <w:t>ّ</w:t>
      </w:r>
      <w:r w:rsidRPr="001813A0">
        <w:rPr>
          <w:rtl/>
        </w:rPr>
        <w:t xml:space="preserve">طة الحجم وحين تفوق مسافة المشاهدة </w:t>
      </w:r>
      <w:r w:rsidRPr="001813A0">
        <w:rPr>
          <w:rFonts w:hint="cs"/>
          <w:rtl/>
        </w:rPr>
        <w:t>ارتفاع</w:t>
      </w:r>
      <w:r w:rsidRPr="001813A0">
        <w:rPr>
          <w:rtl/>
        </w:rPr>
        <w:t xml:space="preserve"> الشاشة بثلاث مرات، يمكن </w:t>
      </w:r>
      <w:r w:rsidRPr="001813A0">
        <w:rPr>
          <w:rFonts w:hint="cs"/>
          <w:rtl/>
        </w:rPr>
        <w:t>إيصال</w:t>
      </w:r>
      <w:r w:rsidRPr="001813A0">
        <w:rPr>
          <w:rtl/>
        </w:rPr>
        <w:t xml:space="preserve"> ثلاث خدمات من خدمات ال</w:t>
      </w:r>
      <w:r w:rsidRPr="001813A0">
        <w:rPr>
          <w:rFonts w:hint="cs"/>
          <w:rtl/>
        </w:rPr>
        <w:t>تلفزيون الرقمي عالي الوضوح</w:t>
      </w:r>
      <w:r w:rsidRPr="001813A0">
        <w:rPr>
          <w:rtl/>
        </w:rPr>
        <w:t xml:space="preserve"> </w:t>
      </w:r>
      <w:r w:rsidRPr="001813A0">
        <w:rPr>
          <w:lang w:val="en-US"/>
        </w:rPr>
        <w:t>(</w:t>
      </w:r>
      <w:r w:rsidRPr="001813A0">
        <w:t>HDTV</w:t>
      </w:r>
      <w:r w:rsidRPr="001813A0">
        <w:rPr>
          <w:lang w:val="en-US"/>
        </w:rPr>
        <w:t>)</w:t>
      </w:r>
      <w:r w:rsidRPr="001813A0">
        <w:rPr>
          <w:rtl/>
        </w:rPr>
        <w:t xml:space="preserve"> في معدّ</w:t>
      </w:r>
      <w:r w:rsidRPr="001813A0">
        <w:rPr>
          <w:rFonts w:hint="cs"/>
          <w:rtl/>
        </w:rPr>
        <w:t>ِ</w:t>
      </w:r>
      <w:r w:rsidRPr="001813A0">
        <w:rPr>
          <w:rtl/>
        </w:rPr>
        <w:t>د الإرسال</w:t>
      </w:r>
      <w:r w:rsidRPr="001813A0">
        <w:rPr>
          <w:rFonts w:hint="cs"/>
          <w:rtl/>
        </w:rPr>
        <w:t xml:space="preserve"> الواحد</w:t>
      </w:r>
      <w:r w:rsidRPr="001813A0">
        <w:rPr>
          <w:rtl/>
        </w:rPr>
        <w:t>.</w:t>
      </w:r>
    </w:p>
    <w:p w:rsidR="006E2355" w:rsidRPr="001813A0" w:rsidRDefault="006E2355" w:rsidP="006E2355">
      <w:pPr>
        <w:rPr>
          <w:rtl/>
        </w:rPr>
      </w:pPr>
      <w:r w:rsidRPr="001813A0">
        <w:rPr>
          <w:rtl/>
        </w:rPr>
        <w:t>ومن المتوق</w:t>
      </w:r>
      <w:r w:rsidRPr="001813A0">
        <w:rPr>
          <w:rFonts w:hint="cs"/>
          <w:rtl/>
        </w:rPr>
        <w:t>ّ</w:t>
      </w:r>
      <w:r w:rsidRPr="001813A0">
        <w:rPr>
          <w:rtl/>
        </w:rPr>
        <w:t>ع أن تتحس</w:t>
      </w:r>
      <w:r w:rsidRPr="001813A0">
        <w:rPr>
          <w:rFonts w:hint="cs"/>
          <w:rtl/>
        </w:rPr>
        <w:t>َ</w:t>
      </w:r>
      <w:r w:rsidRPr="001813A0">
        <w:rPr>
          <w:rtl/>
        </w:rPr>
        <w:t>ن مشف</w:t>
      </w:r>
      <w:r w:rsidRPr="001813A0">
        <w:rPr>
          <w:rFonts w:hint="cs"/>
          <w:rtl/>
        </w:rPr>
        <w:t>ِّ</w:t>
      </w:r>
      <w:r w:rsidRPr="001813A0">
        <w:rPr>
          <w:rtl/>
        </w:rPr>
        <w:t xml:space="preserve">رات </w:t>
      </w:r>
      <w:r w:rsidRPr="001813A0">
        <w:t>MPEG-4</w:t>
      </w:r>
      <w:r w:rsidRPr="001813A0">
        <w:rPr>
          <w:rtl/>
        </w:rPr>
        <w:t xml:space="preserve"> </w:t>
      </w:r>
      <w:r w:rsidRPr="001813A0">
        <w:rPr>
          <w:rFonts w:hint="cs"/>
          <w:rtl/>
        </w:rPr>
        <w:t>مع الوقت</w:t>
      </w:r>
      <w:r w:rsidRPr="001813A0">
        <w:rPr>
          <w:rtl/>
        </w:rPr>
        <w:t xml:space="preserve"> (على غرار ما حدث لمشفّرات </w:t>
      </w:r>
      <w:r w:rsidRPr="001813A0">
        <w:t>MPEG-2</w:t>
      </w:r>
      <w:r w:rsidRPr="001813A0">
        <w:rPr>
          <w:rtl/>
        </w:rPr>
        <w:t>).</w:t>
      </w:r>
    </w:p>
    <w:p w:rsidR="006E2355" w:rsidRPr="001813A0" w:rsidRDefault="006E2355" w:rsidP="006E2355">
      <w:pPr>
        <w:rPr>
          <w:rtl/>
        </w:rPr>
      </w:pPr>
      <w:r w:rsidRPr="001813A0">
        <w:rPr>
          <w:rtl/>
        </w:rPr>
        <w:lastRenderedPageBreak/>
        <w:t>وإ</w:t>
      </w:r>
      <w:r w:rsidRPr="001813A0">
        <w:rPr>
          <w:rFonts w:hint="cs"/>
          <w:rtl/>
        </w:rPr>
        <w:t>ذا</w:t>
      </w:r>
      <w:r w:rsidRPr="001813A0">
        <w:rPr>
          <w:rtl/>
        </w:rPr>
        <w:t xml:space="preserve"> كان من المرتقب إدخال</w:t>
      </w:r>
      <w:r w:rsidRPr="001813A0">
        <w:rPr>
          <w:rFonts w:hint="cs"/>
          <w:rtl/>
        </w:rPr>
        <w:t xml:space="preserve"> التلفزيون الرقمي للأرض ف</w:t>
      </w:r>
      <w:r w:rsidRPr="001813A0">
        <w:rPr>
          <w:rtl/>
        </w:rPr>
        <w:t xml:space="preserve">ي عام </w:t>
      </w:r>
      <w:r w:rsidRPr="001813A0">
        <w:t>2010</w:t>
      </w:r>
      <w:r w:rsidRPr="001813A0">
        <w:rPr>
          <w:rtl/>
        </w:rPr>
        <w:t xml:space="preserve"> أو في موعد لاحق، </w:t>
      </w:r>
      <w:r w:rsidRPr="001813A0">
        <w:rPr>
          <w:rFonts w:hint="cs"/>
          <w:rtl/>
        </w:rPr>
        <w:t>ف</w:t>
      </w:r>
      <w:r w:rsidRPr="001813A0">
        <w:rPr>
          <w:rtl/>
        </w:rPr>
        <w:t xml:space="preserve">يمكن </w:t>
      </w:r>
      <w:r w:rsidRPr="001813A0">
        <w:rPr>
          <w:rFonts w:hint="cs"/>
          <w:rtl/>
        </w:rPr>
        <w:t xml:space="preserve">عندئذٍ </w:t>
      </w:r>
      <w:r w:rsidRPr="001813A0">
        <w:rPr>
          <w:rtl/>
        </w:rPr>
        <w:t xml:space="preserve">النظر في استخدام </w:t>
      </w:r>
      <w:r w:rsidRPr="001813A0">
        <w:rPr>
          <w:rFonts w:hint="cs"/>
          <w:rtl/>
        </w:rPr>
        <w:t xml:space="preserve">نوع محسّن من </w:t>
      </w:r>
      <w:r w:rsidRPr="001813A0">
        <w:rPr>
          <w:rtl/>
        </w:rPr>
        <w:t xml:space="preserve">نظام </w:t>
      </w:r>
      <w:r w:rsidRPr="001813A0">
        <w:t>DVB-T2</w:t>
      </w:r>
      <w:r w:rsidRPr="001813A0">
        <w:rPr>
          <w:rtl/>
        </w:rPr>
        <w:t>.</w:t>
      </w:r>
    </w:p>
    <w:p w:rsidR="006E2355" w:rsidRPr="001813A0" w:rsidRDefault="006E2355" w:rsidP="006E2355">
      <w:pPr>
        <w:rPr>
          <w:rtl/>
        </w:rPr>
      </w:pPr>
      <w:r w:rsidRPr="001813A0">
        <w:rPr>
          <w:rtl/>
        </w:rPr>
        <w:t xml:space="preserve">ولن يتحقق إدخال نظام إرسال جديد للخدمات القائمة دون حدوث </w:t>
      </w:r>
      <w:r w:rsidRPr="001813A0">
        <w:rPr>
          <w:rFonts w:hint="cs"/>
          <w:rtl/>
        </w:rPr>
        <w:t>انقطاعات في</w:t>
      </w:r>
      <w:r w:rsidRPr="001813A0">
        <w:rPr>
          <w:rtl/>
        </w:rPr>
        <w:t xml:space="preserve"> </w:t>
      </w:r>
      <w:r w:rsidRPr="001813A0">
        <w:rPr>
          <w:rFonts w:hint="cs"/>
          <w:rtl/>
        </w:rPr>
        <w:t>ا</w:t>
      </w:r>
      <w:r w:rsidRPr="001813A0">
        <w:rPr>
          <w:rtl/>
        </w:rPr>
        <w:t xml:space="preserve">لخدمات إلا بواسطة عمليات إرسال متوازية </w:t>
      </w:r>
      <w:r w:rsidRPr="001813A0">
        <w:rPr>
          <w:rFonts w:hint="cs"/>
          <w:rtl/>
        </w:rPr>
        <w:t>من ا</w:t>
      </w:r>
      <w:r w:rsidRPr="001813A0">
        <w:rPr>
          <w:rtl/>
        </w:rPr>
        <w:t>لنظام القائم و</w:t>
      </w:r>
      <w:r w:rsidRPr="001813A0">
        <w:rPr>
          <w:rFonts w:hint="cs"/>
          <w:rtl/>
        </w:rPr>
        <w:t xml:space="preserve">النظام </w:t>
      </w:r>
      <w:r w:rsidRPr="001813A0">
        <w:rPr>
          <w:rtl/>
        </w:rPr>
        <w:t>الجديد</w:t>
      </w:r>
      <w:r w:rsidRPr="001813A0">
        <w:rPr>
          <w:rFonts w:hint="cs"/>
          <w:rtl/>
        </w:rPr>
        <w:t xml:space="preserve"> على السواء</w:t>
      </w:r>
      <w:r w:rsidRPr="001813A0">
        <w:rPr>
          <w:rtl/>
        </w:rPr>
        <w:t>. وحين تكون كل أجهزة الاستقبال مجهز</w:t>
      </w:r>
      <w:r w:rsidRPr="001813A0">
        <w:rPr>
          <w:rFonts w:hint="cs"/>
          <w:rtl/>
        </w:rPr>
        <w:t>ّ</w:t>
      </w:r>
      <w:r w:rsidRPr="001813A0">
        <w:rPr>
          <w:rtl/>
        </w:rPr>
        <w:t>ة بنظام جديد، يمكن إيقاف عمليات الإرسال ذات النظام القديم واستخدام معدّدات الإرسال ل</w:t>
      </w:r>
      <w:r w:rsidRPr="001813A0">
        <w:rPr>
          <w:rFonts w:hint="cs"/>
          <w:rtl/>
        </w:rPr>
        <w:t>ل</w:t>
      </w:r>
      <w:r w:rsidRPr="001813A0">
        <w:rPr>
          <w:rtl/>
        </w:rPr>
        <w:t xml:space="preserve">خدمات </w:t>
      </w:r>
      <w:r w:rsidRPr="001813A0">
        <w:rPr>
          <w:rFonts w:hint="cs"/>
          <w:rtl/>
        </w:rPr>
        <w:t>ال</w:t>
      </w:r>
      <w:r w:rsidRPr="001813A0">
        <w:rPr>
          <w:rtl/>
        </w:rPr>
        <w:t xml:space="preserve">جديدة. وستقصر فترة هذه العملية </w:t>
      </w:r>
      <w:r w:rsidRPr="001813A0">
        <w:rPr>
          <w:rFonts w:hint="cs"/>
          <w:rtl/>
        </w:rPr>
        <w:t>إذا </w:t>
      </w:r>
      <w:r w:rsidRPr="001813A0">
        <w:rPr>
          <w:rtl/>
        </w:rPr>
        <w:t>ما سمح</w:t>
      </w:r>
      <w:r w:rsidRPr="001813A0">
        <w:rPr>
          <w:rFonts w:hint="cs"/>
          <w:rtl/>
        </w:rPr>
        <w:t>،</w:t>
      </w:r>
      <w:r w:rsidRPr="001813A0">
        <w:rPr>
          <w:rtl/>
        </w:rPr>
        <w:t xml:space="preserve"> بعد تاريخ معين، ببيع المعدات الاستهلاكية القادرة على استقبال النظام القديم والجديد</w:t>
      </w:r>
      <w:r w:rsidRPr="001813A0">
        <w:rPr>
          <w:rFonts w:hint="cs"/>
          <w:rtl/>
        </w:rPr>
        <w:t xml:space="preserve"> معاً</w:t>
      </w:r>
      <w:r w:rsidRPr="001813A0">
        <w:rPr>
          <w:rtl/>
        </w:rPr>
        <w:t>. وإلا فإنه من المتوق</w:t>
      </w:r>
      <w:r w:rsidRPr="001813A0">
        <w:rPr>
          <w:rFonts w:hint="cs"/>
          <w:rtl/>
        </w:rPr>
        <w:t>ّ</w:t>
      </w:r>
      <w:r w:rsidRPr="001813A0">
        <w:rPr>
          <w:rtl/>
        </w:rPr>
        <w:t xml:space="preserve">ع أن تستغرق هذه العملية سنوات عديدة. </w:t>
      </w:r>
    </w:p>
    <w:p w:rsidR="006E2355" w:rsidRPr="00A4253C" w:rsidRDefault="006E2355" w:rsidP="006E2355">
      <w:pPr>
        <w:rPr>
          <w:spacing w:val="-2"/>
          <w:rtl/>
          <w:lang w:bidi="ar-EG"/>
        </w:rPr>
      </w:pPr>
      <w:r w:rsidRPr="00A4253C">
        <w:rPr>
          <w:spacing w:val="-2"/>
          <w:rtl/>
        </w:rPr>
        <w:t>وفي حال عدم توافر معد</w:t>
      </w:r>
      <w:r w:rsidRPr="00A4253C">
        <w:rPr>
          <w:rFonts w:hint="cs"/>
          <w:spacing w:val="-2"/>
          <w:rtl/>
        </w:rPr>
        <w:t>ِّ</w:t>
      </w:r>
      <w:r w:rsidRPr="00A4253C">
        <w:rPr>
          <w:spacing w:val="-2"/>
          <w:rtl/>
        </w:rPr>
        <w:t xml:space="preserve">دات </w:t>
      </w:r>
      <w:r w:rsidRPr="00A4253C">
        <w:rPr>
          <w:rFonts w:hint="cs"/>
          <w:spacing w:val="-2"/>
          <w:rtl/>
        </w:rPr>
        <w:t>ال</w:t>
      </w:r>
      <w:r w:rsidRPr="00A4253C">
        <w:rPr>
          <w:spacing w:val="-2"/>
          <w:rtl/>
        </w:rPr>
        <w:t>إرسال من أجل التشغيل الم</w:t>
      </w:r>
      <w:r w:rsidRPr="00A4253C">
        <w:rPr>
          <w:rFonts w:hint="cs"/>
          <w:spacing w:val="-2"/>
          <w:rtl/>
        </w:rPr>
        <w:t>ت</w:t>
      </w:r>
      <w:r w:rsidRPr="00A4253C">
        <w:rPr>
          <w:spacing w:val="-2"/>
          <w:rtl/>
        </w:rPr>
        <w:t xml:space="preserve">وازي لنظام إرسال جديد مثل </w:t>
      </w:r>
      <w:r w:rsidRPr="00A4253C">
        <w:rPr>
          <w:spacing w:val="-2"/>
        </w:rPr>
        <w:t>DVB-T2</w:t>
      </w:r>
      <w:r w:rsidRPr="00A4253C">
        <w:rPr>
          <w:spacing w:val="-2"/>
          <w:rtl/>
        </w:rPr>
        <w:t xml:space="preserve">، بسبب تخصيص الطيف في النطاقين </w:t>
      </w:r>
      <w:r w:rsidRPr="00A4253C">
        <w:rPr>
          <w:spacing w:val="-2"/>
        </w:rPr>
        <w:t>IV</w:t>
      </w:r>
      <w:r w:rsidRPr="00A4253C">
        <w:rPr>
          <w:rFonts w:hint="cs"/>
          <w:spacing w:val="-2"/>
          <w:rtl/>
        </w:rPr>
        <w:t xml:space="preserve"> </w:t>
      </w:r>
      <w:r w:rsidRPr="00A4253C">
        <w:rPr>
          <w:spacing w:val="-2"/>
          <w:rtl/>
        </w:rPr>
        <w:t>و</w:t>
      </w:r>
      <w:r w:rsidRPr="00A4253C">
        <w:rPr>
          <w:spacing w:val="-2"/>
        </w:rPr>
        <w:t>V</w:t>
      </w:r>
      <w:r w:rsidRPr="00A4253C">
        <w:rPr>
          <w:spacing w:val="-2"/>
          <w:rtl/>
        </w:rPr>
        <w:t xml:space="preserve"> لخدمات غير إذاعية أخرى</w:t>
      </w:r>
      <w:r w:rsidRPr="00A4253C">
        <w:rPr>
          <w:rFonts w:hint="cs"/>
          <w:spacing w:val="-2"/>
          <w:rtl/>
        </w:rPr>
        <w:t xml:space="preserve"> </w:t>
      </w:r>
      <w:r w:rsidRPr="00A4253C">
        <w:rPr>
          <w:spacing w:val="-2"/>
          <w:rtl/>
        </w:rPr>
        <w:t>على سبيل المثال، يمكن عندئذ النظر في أي من الطريقتين التاليتين أو في كليهما:</w:t>
      </w:r>
    </w:p>
    <w:p w:rsidR="006E2355" w:rsidRPr="001813A0" w:rsidRDefault="006E2355" w:rsidP="006E2355">
      <w:pPr>
        <w:pStyle w:val="enumlev1"/>
        <w:rPr>
          <w:rtl/>
        </w:rPr>
      </w:pPr>
      <w:r>
        <w:rPr>
          <w:rFonts w:hint="cs"/>
          <w:rtl/>
        </w:rPr>
        <w:t>•</w:t>
      </w:r>
      <w:r w:rsidRPr="001813A0">
        <w:rPr>
          <w:rFonts w:hint="cs"/>
          <w:rtl/>
        </w:rPr>
        <w:tab/>
      </w:r>
      <w:r w:rsidRPr="00335348">
        <w:rPr>
          <w:spacing w:val="-3"/>
          <w:rtl/>
        </w:rPr>
        <w:t xml:space="preserve">تردّدات مصدرية جديدة تقوم على أساس </w:t>
      </w:r>
      <w:r w:rsidRPr="00335348">
        <w:rPr>
          <w:rFonts w:hint="cs"/>
          <w:spacing w:val="-3"/>
          <w:rtl/>
        </w:rPr>
        <w:t>إ</w:t>
      </w:r>
      <w:r w:rsidRPr="00335348">
        <w:rPr>
          <w:spacing w:val="-3"/>
          <w:rtl/>
        </w:rPr>
        <w:t>جراءات اتفاق</w:t>
      </w:r>
      <w:r w:rsidRPr="00335348">
        <w:rPr>
          <w:rFonts w:hint="cs"/>
          <w:spacing w:val="-3"/>
          <w:rtl/>
        </w:rPr>
        <w:t xml:space="preserve"> جنيف</w:t>
      </w:r>
      <w:r w:rsidRPr="00335348">
        <w:rPr>
          <w:spacing w:val="-3"/>
          <w:rtl/>
        </w:rPr>
        <w:t xml:space="preserve"> </w:t>
      </w:r>
      <w:r w:rsidRPr="00335348">
        <w:rPr>
          <w:spacing w:val="-3"/>
        </w:rPr>
        <w:t>(GE-06)</w:t>
      </w:r>
      <w:r w:rsidRPr="00335348">
        <w:rPr>
          <w:spacing w:val="-3"/>
          <w:rtl/>
        </w:rPr>
        <w:t>؛ وقد يتم تقييد هذه التردّدات في حالات معينة؛</w:t>
      </w:r>
    </w:p>
    <w:p w:rsidR="006E2355" w:rsidRPr="001813A0" w:rsidRDefault="006E2355" w:rsidP="006E2355">
      <w:pPr>
        <w:pStyle w:val="enumlev1"/>
        <w:rPr>
          <w:rtl/>
          <w:lang w:bidi="ar-EG"/>
        </w:rPr>
      </w:pPr>
      <w:r>
        <w:rPr>
          <w:rFonts w:hint="cs"/>
          <w:rtl/>
        </w:rPr>
        <w:t>•</w:t>
      </w:r>
      <w:r w:rsidRPr="001813A0">
        <w:rPr>
          <w:rFonts w:hint="cs"/>
          <w:rtl/>
        </w:rPr>
        <w:tab/>
        <w:t xml:space="preserve">تحرير </w:t>
      </w:r>
      <w:r w:rsidRPr="001813A0">
        <w:rPr>
          <w:rtl/>
        </w:rPr>
        <w:t xml:space="preserve">معدّد إرسال واحد من خلال نقل الخدمات من معدّد الإرسال هذا إلى معدّدات إرسال أخرى، </w:t>
      </w:r>
      <w:r w:rsidRPr="001813A0">
        <w:rPr>
          <w:rFonts w:hint="cs"/>
          <w:rtl/>
        </w:rPr>
        <w:t>ممّا يسمح بالاستفادة</w:t>
      </w:r>
      <w:r w:rsidRPr="001813A0">
        <w:rPr>
          <w:rtl/>
        </w:rPr>
        <w:t xml:space="preserve"> من مزايا تكنولوجيا </w:t>
      </w:r>
      <w:r w:rsidRPr="001813A0">
        <w:rPr>
          <w:rFonts w:hint="cs"/>
          <w:rtl/>
        </w:rPr>
        <w:t>أكثر</w:t>
      </w:r>
      <w:r w:rsidRPr="001813A0">
        <w:rPr>
          <w:rtl/>
        </w:rPr>
        <w:t xml:space="preserve"> </w:t>
      </w:r>
      <w:r w:rsidRPr="001813A0">
        <w:rPr>
          <w:rFonts w:hint="cs"/>
          <w:rtl/>
        </w:rPr>
        <w:t>ا</w:t>
      </w:r>
      <w:r w:rsidRPr="001813A0">
        <w:rPr>
          <w:rtl/>
        </w:rPr>
        <w:t>كتمالا</w:t>
      </w:r>
      <w:r w:rsidRPr="001813A0">
        <w:rPr>
          <w:rFonts w:hint="cs"/>
          <w:rtl/>
        </w:rPr>
        <w:t>ّ،</w:t>
      </w:r>
      <w:r w:rsidRPr="001813A0">
        <w:rPr>
          <w:rtl/>
        </w:rPr>
        <w:t xml:space="preserve"> </w:t>
      </w:r>
      <w:r w:rsidRPr="001813A0">
        <w:rPr>
          <w:rFonts w:hint="cs"/>
          <w:rtl/>
        </w:rPr>
        <w:t xml:space="preserve">وإدخال خدمات جديدة للتلفزيون عالي الوضوح على معدد الإرسال المحرر استناداً إلى أكثر التكنولوجيات تقدماً (مثل تعدد الإرسال الإحصائي والنظام </w:t>
      </w:r>
      <w:r w:rsidRPr="001813A0">
        <w:rPr>
          <w:lang w:val="en-US"/>
        </w:rPr>
        <w:t>MPEG4/DVB-T2</w:t>
      </w:r>
      <w:r w:rsidRPr="001813A0">
        <w:rPr>
          <w:rFonts w:hint="cs"/>
          <w:rtl/>
          <w:lang w:bidi="ar-EG"/>
        </w:rPr>
        <w:t>.</w:t>
      </w:r>
    </w:p>
    <w:p w:rsidR="006E2355" w:rsidRPr="001813A0" w:rsidRDefault="006E2355" w:rsidP="006E2355">
      <w:pPr>
        <w:rPr>
          <w:b/>
          <w:bCs/>
          <w:i/>
          <w:iCs/>
          <w:rtl/>
          <w:lang w:bidi="ar-SY"/>
        </w:rPr>
      </w:pPr>
      <w:r w:rsidRPr="001813A0">
        <w:rPr>
          <w:b/>
          <w:bCs/>
          <w:i/>
          <w:iCs/>
          <w:rtl/>
        </w:rPr>
        <w:t>مواقع الإرسال</w:t>
      </w:r>
    </w:p>
    <w:p w:rsidR="006E2355" w:rsidRPr="001813A0" w:rsidRDefault="006E2355" w:rsidP="006E2355">
      <w:pPr>
        <w:rPr>
          <w:rtl/>
        </w:rPr>
      </w:pPr>
      <w:r w:rsidRPr="001813A0">
        <w:rPr>
          <w:rtl/>
        </w:rPr>
        <w:t>يبدأ تنفيذ الشبكات التلفزيونية بوجه عام في المحطات الرئيسية لتغطية غالبية السكان على أساس ما يدعى "بنهج التجزئة إلى مناطق متفر</w:t>
      </w:r>
      <w:r w:rsidRPr="001813A0">
        <w:rPr>
          <w:rFonts w:hint="cs"/>
          <w:rtl/>
        </w:rPr>
        <w:t>ّ</w:t>
      </w:r>
      <w:r w:rsidRPr="001813A0">
        <w:rPr>
          <w:rtl/>
        </w:rPr>
        <w:t>قة". وفي سنوات لاحقة يتم توسيع الشبكة لتغطية مساحات ذات كثافة سكانية أقل، و</w:t>
      </w:r>
      <w:r w:rsidRPr="001813A0">
        <w:rPr>
          <w:rFonts w:hint="cs"/>
          <w:rtl/>
        </w:rPr>
        <w:t>ل</w:t>
      </w:r>
      <w:r w:rsidRPr="001813A0">
        <w:rPr>
          <w:rtl/>
        </w:rPr>
        <w:t>تحسين التغطية بواسطة محطات</w:t>
      </w:r>
      <w:r w:rsidRPr="001813A0">
        <w:rPr>
          <w:rFonts w:hint="cs"/>
          <w:rtl/>
        </w:rPr>
        <w:t xml:space="preserve"> سد فجوات التغطية</w:t>
      </w:r>
      <w:r w:rsidRPr="001813A0">
        <w:rPr>
          <w:rtl/>
        </w:rPr>
        <w:t xml:space="preserve">. </w:t>
      </w:r>
    </w:p>
    <w:p w:rsidR="006E2355" w:rsidRPr="001813A0" w:rsidRDefault="006E2355" w:rsidP="006E2355">
      <w:r w:rsidRPr="001813A0">
        <w:rPr>
          <w:rtl/>
        </w:rPr>
        <w:t>وقد تم</w:t>
      </w:r>
      <w:r w:rsidRPr="001813A0">
        <w:rPr>
          <w:rFonts w:hint="cs"/>
          <w:rtl/>
        </w:rPr>
        <w:t>ّ</w:t>
      </w:r>
      <w:r w:rsidRPr="001813A0">
        <w:rPr>
          <w:rtl/>
        </w:rPr>
        <w:t xml:space="preserve">ت إقامة عدد من أجهزة </w:t>
      </w:r>
      <w:r w:rsidRPr="001813A0">
        <w:rPr>
          <w:rFonts w:hint="cs"/>
          <w:rtl/>
        </w:rPr>
        <w:t xml:space="preserve">سد فجوات التغطية </w:t>
      </w:r>
      <w:r w:rsidRPr="001813A0">
        <w:rPr>
          <w:rtl/>
        </w:rPr>
        <w:t xml:space="preserve">للتلفزيون التماثلي في </w:t>
      </w:r>
      <w:r w:rsidRPr="001813A0">
        <w:rPr>
          <w:rFonts w:hint="cs"/>
          <w:rtl/>
        </w:rPr>
        <w:t>ال</w:t>
      </w:r>
      <w:r w:rsidRPr="001813A0">
        <w:rPr>
          <w:rtl/>
        </w:rPr>
        <w:t xml:space="preserve">مناطق </w:t>
      </w:r>
      <w:r w:rsidRPr="001813A0">
        <w:rPr>
          <w:rFonts w:hint="cs"/>
          <w:rtl/>
        </w:rPr>
        <w:t>ال</w:t>
      </w:r>
      <w:r w:rsidRPr="001813A0">
        <w:rPr>
          <w:rtl/>
        </w:rPr>
        <w:t>جبلية و</w:t>
      </w:r>
      <w:r w:rsidRPr="001813A0">
        <w:rPr>
          <w:rFonts w:hint="cs"/>
          <w:rtl/>
        </w:rPr>
        <w:t>ال</w:t>
      </w:r>
      <w:r w:rsidRPr="001813A0">
        <w:rPr>
          <w:rtl/>
        </w:rPr>
        <w:t>مدن من أجل</w:t>
      </w:r>
      <w:r w:rsidRPr="001813A0">
        <w:rPr>
          <w:rFonts w:hint="cs"/>
          <w:rtl/>
        </w:rPr>
        <w:t>ّ</w:t>
      </w:r>
      <w:r w:rsidRPr="001813A0">
        <w:rPr>
          <w:rtl/>
        </w:rPr>
        <w:t xml:space="preserve"> حل</w:t>
      </w:r>
      <w:r w:rsidRPr="001813A0">
        <w:rPr>
          <w:rFonts w:hint="cs"/>
          <w:rtl/>
        </w:rPr>
        <w:t>ّ</w:t>
      </w:r>
      <w:r w:rsidRPr="001813A0">
        <w:rPr>
          <w:rtl/>
        </w:rPr>
        <w:t xml:space="preserve"> مشكلات الاستقبال الناجمة عن الصور الشبحية. </w:t>
      </w:r>
      <w:r w:rsidRPr="001813A0">
        <w:rPr>
          <w:rFonts w:hint="cs"/>
          <w:rtl/>
        </w:rPr>
        <w:t>والمعروف أن</w:t>
      </w:r>
      <w:r w:rsidRPr="001813A0">
        <w:rPr>
          <w:rtl/>
        </w:rPr>
        <w:t xml:space="preserve"> الصور الشبحية</w:t>
      </w:r>
      <w:r w:rsidRPr="001813A0">
        <w:rPr>
          <w:rFonts w:hint="cs"/>
          <w:rtl/>
        </w:rPr>
        <w:t xml:space="preserve"> لا تمثل</w:t>
      </w:r>
      <w:r w:rsidRPr="001813A0">
        <w:rPr>
          <w:rtl/>
        </w:rPr>
        <w:t xml:space="preserve"> مشكلة بالنسبة للتلفزيون الرقمي. وبناء عليه، فإن شبكات التلفزيون الرقمي للأرض </w:t>
      </w:r>
      <w:r w:rsidRPr="001813A0">
        <w:rPr>
          <w:lang w:val="en-US"/>
        </w:rPr>
        <w:t>(</w:t>
      </w:r>
      <w:r w:rsidRPr="001813A0">
        <w:t>DTTV</w:t>
      </w:r>
      <w:r w:rsidRPr="001813A0">
        <w:rPr>
          <w:lang w:val="en-US"/>
        </w:rPr>
        <w:t>)</w:t>
      </w:r>
      <w:r w:rsidRPr="001813A0">
        <w:rPr>
          <w:rtl/>
        </w:rPr>
        <w:t xml:space="preserve"> ستحتاج في حالات كثيرة إلى عدد أقل من محطات </w:t>
      </w:r>
      <w:r w:rsidRPr="001813A0">
        <w:rPr>
          <w:rFonts w:hint="cs"/>
          <w:rtl/>
        </w:rPr>
        <w:t>سد فجوات التغطية</w:t>
      </w:r>
      <w:r w:rsidRPr="001813A0">
        <w:rPr>
          <w:rtl/>
        </w:rPr>
        <w:t>.</w:t>
      </w:r>
    </w:p>
    <w:p w:rsidR="006E2355" w:rsidRPr="001813A0" w:rsidRDefault="006E2355" w:rsidP="006E2355">
      <w:pPr>
        <w:rPr>
          <w:b/>
          <w:bCs/>
          <w:i/>
          <w:iCs/>
          <w:rtl/>
        </w:rPr>
      </w:pPr>
      <w:r w:rsidRPr="001813A0">
        <w:rPr>
          <w:b/>
          <w:bCs/>
          <w:i/>
          <w:iCs/>
          <w:rtl/>
        </w:rPr>
        <w:t>توسيع نطاق التغطية</w:t>
      </w:r>
    </w:p>
    <w:p w:rsidR="006E2355" w:rsidRPr="001813A0" w:rsidRDefault="006E2355" w:rsidP="006E2355">
      <w:pPr>
        <w:rPr>
          <w:rtl/>
        </w:rPr>
      </w:pPr>
      <w:r w:rsidRPr="001813A0">
        <w:rPr>
          <w:rtl/>
        </w:rPr>
        <w:t>بعد أن تتم تغطية التجم</w:t>
      </w:r>
      <w:r w:rsidRPr="001813A0">
        <w:rPr>
          <w:rFonts w:hint="cs"/>
          <w:rtl/>
        </w:rPr>
        <w:t>ّ</w:t>
      </w:r>
      <w:r w:rsidRPr="001813A0">
        <w:rPr>
          <w:rtl/>
        </w:rPr>
        <w:t>عات الرئيسية بعدد قليل نسبياً من المحطات، تكون كل محطة إضافية باهظة الكلفة بالنسبة لكل فرد من السكان. فيتعي</w:t>
      </w:r>
      <w:r w:rsidRPr="001813A0">
        <w:rPr>
          <w:rFonts w:hint="cs"/>
          <w:rtl/>
        </w:rPr>
        <w:t>ّ</w:t>
      </w:r>
      <w:r w:rsidRPr="001813A0">
        <w:rPr>
          <w:rtl/>
        </w:rPr>
        <w:t>ن على القائمين</w:t>
      </w:r>
      <w:r w:rsidRPr="001813A0">
        <w:rPr>
          <w:rFonts w:hint="cs"/>
          <w:rtl/>
        </w:rPr>
        <w:t xml:space="preserve"> على</w:t>
      </w:r>
      <w:r w:rsidRPr="001813A0">
        <w:rPr>
          <w:rtl/>
        </w:rPr>
        <w:t xml:space="preserve"> الإذاعة العامة ال</w:t>
      </w:r>
      <w:r w:rsidRPr="001813A0">
        <w:rPr>
          <w:rFonts w:hint="cs"/>
          <w:rtl/>
        </w:rPr>
        <w:t>ا</w:t>
      </w:r>
      <w:r w:rsidRPr="001813A0">
        <w:rPr>
          <w:rtl/>
        </w:rPr>
        <w:t>لتزام بتوفير التغطية الشاملة وتوسيع تغطية برامجهم بحيث تشمل البلد ب</w:t>
      </w:r>
      <w:r w:rsidRPr="001813A0">
        <w:rPr>
          <w:rFonts w:hint="cs"/>
          <w:rtl/>
        </w:rPr>
        <w:t>رمّته</w:t>
      </w:r>
      <w:r w:rsidRPr="001813A0">
        <w:rPr>
          <w:rtl/>
        </w:rPr>
        <w:t xml:space="preserve"> تقريباً. وفي بعض البلدان لا ينحصر </w:t>
      </w:r>
      <w:r w:rsidRPr="001813A0">
        <w:rPr>
          <w:rFonts w:hint="cs"/>
          <w:rtl/>
        </w:rPr>
        <w:t>ا</w:t>
      </w:r>
      <w:r w:rsidRPr="001813A0">
        <w:rPr>
          <w:rtl/>
        </w:rPr>
        <w:t>لتزام التغطية الشاملة بالتلفزيون الأرضي، ويكون التلفزيون الساتلي مقبولا</w:t>
      </w:r>
      <w:r w:rsidRPr="001813A0">
        <w:rPr>
          <w:rFonts w:hint="cs"/>
          <w:rtl/>
        </w:rPr>
        <w:t>ً لتغطية</w:t>
      </w:r>
      <w:r w:rsidRPr="001813A0">
        <w:rPr>
          <w:rtl/>
        </w:rPr>
        <w:t xml:space="preserve"> المناطق الريفية. وقد لا يرغب القائمون </w:t>
      </w:r>
      <w:r w:rsidRPr="001813A0">
        <w:rPr>
          <w:rFonts w:hint="cs"/>
          <w:rtl/>
        </w:rPr>
        <w:t xml:space="preserve">على </w:t>
      </w:r>
      <w:r w:rsidRPr="001813A0">
        <w:rPr>
          <w:rtl/>
        </w:rPr>
        <w:t>الإذاعة التجارية الذين لا تناط بهم مهمة الخدمة العامة في تغطية بلد برمته فيعملون على تقييد الشبكة الأرضية بحيث تغطي تجم</w:t>
      </w:r>
      <w:r w:rsidRPr="001813A0">
        <w:rPr>
          <w:rFonts w:hint="cs"/>
          <w:rtl/>
        </w:rPr>
        <w:t>ّ</w:t>
      </w:r>
      <w:r w:rsidRPr="001813A0">
        <w:rPr>
          <w:rtl/>
        </w:rPr>
        <w:t>عات رئيسية تتسم بكثافة سكانية</w:t>
      </w:r>
      <w:r w:rsidRPr="001813A0">
        <w:rPr>
          <w:rFonts w:hint="cs"/>
          <w:rtl/>
        </w:rPr>
        <w:t xml:space="preserve"> كبيرة</w:t>
      </w:r>
      <w:r w:rsidRPr="001813A0">
        <w:rPr>
          <w:rtl/>
        </w:rPr>
        <w:t xml:space="preserve">. </w:t>
      </w:r>
    </w:p>
    <w:p w:rsidR="006E2355" w:rsidRPr="00117C54" w:rsidRDefault="006E2355" w:rsidP="006E2355">
      <w:pPr>
        <w:rPr>
          <w:spacing w:val="-2"/>
          <w:rtl/>
        </w:rPr>
      </w:pPr>
      <w:r w:rsidRPr="00117C54">
        <w:rPr>
          <w:spacing w:val="-2"/>
          <w:rtl/>
        </w:rPr>
        <w:t>وبوجه عام</w:t>
      </w:r>
      <w:r w:rsidRPr="00117C54">
        <w:rPr>
          <w:rFonts w:hint="cs"/>
          <w:spacing w:val="-2"/>
          <w:rtl/>
        </w:rPr>
        <w:t>،</w:t>
      </w:r>
      <w:r w:rsidRPr="00117C54">
        <w:rPr>
          <w:spacing w:val="-2"/>
          <w:rtl/>
        </w:rPr>
        <w:t xml:space="preserve"> س</w:t>
      </w:r>
      <w:r w:rsidRPr="00117C54">
        <w:rPr>
          <w:rFonts w:hint="cs"/>
          <w:spacing w:val="-2"/>
          <w:rtl/>
        </w:rPr>
        <w:t xml:space="preserve">وف </w:t>
      </w:r>
      <w:r w:rsidRPr="00117C54">
        <w:rPr>
          <w:spacing w:val="-2"/>
          <w:rtl/>
        </w:rPr>
        <w:t xml:space="preserve">يعاد استخدام المواقع القائمة وقد تنحصر التكاليف الاستثمارية للتلفزيون الرقمي </w:t>
      </w:r>
      <w:r w:rsidRPr="00117C54">
        <w:rPr>
          <w:rFonts w:hint="cs"/>
          <w:spacing w:val="-2"/>
          <w:rtl/>
        </w:rPr>
        <w:t>باستبدال</w:t>
      </w:r>
      <w:r w:rsidRPr="00117C54">
        <w:rPr>
          <w:spacing w:val="-2"/>
          <w:rtl/>
        </w:rPr>
        <w:t xml:space="preserve"> جهاز </w:t>
      </w:r>
      <w:r w:rsidRPr="00117C54">
        <w:rPr>
          <w:rFonts w:hint="cs"/>
          <w:spacing w:val="-2"/>
          <w:rtl/>
        </w:rPr>
        <w:t>الإ</w:t>
      </w:r>
      <w:r w:rsidRPr="00117C54">
        <w:rPr>
          <w:spacing w:val="-2"/>
          <w:rtl/>
        </w:rPr>
        <w:t xml:space="preserve">رسال التماثلي بآخر رقمي (بقدرة أقل في الغالب) وإعادة استخدام الهوائي الذي تم تركيبه أصلاً للتلفزيون التماثلي. ورهناً بخصائص </w:t>
      </w:r>
      <w:r w:rsidRPr="00117C54">
        <w:rPr>
          <w:rFonts w:hint="cs"/>
          <w:spacing w:val="-2"/>
          <w:rtl/>
        </w:rPr>
        <w:t>بنود</w:t>
      </w:r>
      <w:r w:rsidRPr="00117C54">
        <w:rPr>
          <w:spacing w:val="-2"/>
          <w:rtl/>
        </w:rPr>
        <w:t xml:space="preserve"> الخطة </w:t>
      </w:r>
      <w:r w:rsidRPr="00117C54">
        <w:rPr>
          <w:rFonts w:hint="cs"/>
          <w:spacing w:val="-2"/>
          <w:rtl/>
        </w:rPr>
        <w:t>ف</w:t>
      </w:r>
      <w:r w:rsidRPr="00117C54">
        <w:rPr>
          <w:spacing w:val="-2"/>
          <w:rtl/>
        </w:rPr>
        <w:t xml:space="preserve">قد لا يكون مخطط الهوائي </w:t>
      </w:r>
      <w:r w:rsidRPr="00117C54">
        <w:rPr>
          <w:rFonts w:hint="cs"/>
          <w:spacing w:val="-2"/>
          <w:rtl/>
        </w:rPr>
        <w:t>بحالته المثلى</w:t>
      </w:r>
      <w:r w:rsidRPr="00117C54">
        <w:rPr>
          <w:spacing w:val="-2"/>
          <w:rtl/>
        </w:rPr>
        <w:t xml:space="preserve"> بالنسبة للتلفزيون الرقمي مثلاً، حين تكون قيود القدرة المفروضة </w:t>
      </w:r>
      <w:r w:rsidRPr="00117C54">
        <w:rPr>
          <w:rFonts w:hint="cs"/>
          <w:spacing w:val="-2"/>
          <w:rtl/>
        </w:rPr>
        <w:t>على</w:t>
      </w:r>
      <w:r w:rsidRPr="00117C54">
        <w:rPr>
          <w:spacing w:val="-2"/>
          <w:rtl/>
        </w:rPr>
        <w:t xml:space="preserve"> </w:t>
      </w:r>
      <w:r w:rsidRPr="00117C54">
        <w:rPr>
          <w:rFonts w:hint="cs"/>
          <w:spacing w:val="-2"/>
          <w:rtl/>
        </w:rPr>
        <w:t>ا</w:t>
      </w:r>
      <w:r w:rsidRPr="00117C54">
        <w:rPr>
          <w:spacing w:val="-2"/>
          <w:rtl/>
        </w:rPr>
        <w:t xml:space="preserve">لتلفزيون الرقمي في </w:t>
      </w:r>
      <w:r w:rsidRPr="00117C54">
        <w:rPr>
          <w:rFonts w:hint="cs"/>
          <w:spacing w:val="-2"/>
          <w:rtl/>
        </w:rPr>
        <w:t>مختلف الا</w:t>
      </w:r>
      <w:r w:rsidRPr="00117C54">
        <w:rPr>
          <w:spacing w:val="-2"/>
          <w:rtl/>
        </w:rPr>
        <w:t xml:space="preserve">تجاهات </w:t>
      </w:r>
      <w:r w:rsidRPr="00117C54">
        <w:rPr>
          <w:rFonts w:hint="cs"/>
          <w:spacing w:val="-2"/>
          <w:rtl/>
        </w:rPr>
        <w:t>(</w:t>
      </w:r>
      <w:r w:rsidRPr="00117C54">
        <w:rPr>
          <w:spacing w:val="-2"/>
          <w:rtl/>
        </w:rPr>
        <w:t>زوايا</w:t>
      </w:r>
      <w:r w:rsidRPr="00117C54">
        <w:rPr>
          <w:rFonts w:hint="cs"/>
          <w:spacing w:val="-2"/>
          <w:rtl/>
        </w:rPr>
        <w:t xml:space="preserve"> السمت أو الاتجاهات الزاوّية) مختلفة عما</w:t>
      </w:r>
      <w:r w:rsidRPr="00117C54">
        <w:rPr>
          <w:spacing w:val="-2"/>
          <w:rtl/>
        </w:rPr>
        <w:t xml:space="preserve"> كانت </w:t>
      </w:r>
      <w:r w:rsidRPr="00117C54">
        <w:rPr>
          <w:rFonts w:hint="cs"/>
          <w:spacing w:val="-2"/>
          <w:rtl/>
        </w:rPr>
        <w:t>عليه</w:t>
      </w:r>
      <w:r w:rsidRPr="00117C54">
        <w:rPr>
          <w:spacing w:val="-2"/>
          <w:rtl/>
        </w:rPr>
        <w:t xml:space="preserve"> بالنسبة للتلفزيون التماثلي. </w:t>
      </w:r>
    </w:p>
    <w:p w:rsidR="006E2355" w:rsidRPr="001813A0" w:rsidRDefault="006E2355" w:rsidP="006E2355">
      <w:pPr>
        <w:rPr>
          <w:rtl/>
        </w:rPr>
      </w:pPr>
      <w:r w:rsidRPr="001813A0">
        <w:rPr>
          <w:rtl/>
        </w:rPr>
        <w:t xml:space="preserve">وفيما يتعلق بالشبكة وحيدة التردّد </w:t>
      </w:r>
      <w:r w:rsidRPr="001813A0">
        <w:rPr>
          <w:lang w:val="en-US"/>
        </w:rPr>
        <w:t>(</w:t>
      </w:r>
      <w:r w:rsidRPr="001813A0">
        <w:t>SFN</w:t>
      </w:r>
      <w:r w:rsidRPr="001813A0">
        <w:rPr>
          <w:lang w:val="en-US"/>
        </w:rPr>
        <w:t>)</w:t>
      </w:r>
      <w:r w:rsidRPr="001813A0">
        <w:rPr>
          <w:rFonts w:hint="cs"/>
          <w:rtl/>
        </w:rPr>
        <w:t xml:space="preserve"> </w:t>
      </w:r>
      <w:r w:rsidRPr="001813A0">
        <w:rPr>
          <w:rtl/>
        </w:rPr>
        <w:t>فإن المسافة بين أجهزة الإرسال قد تستدعي اهتمام</w:t>
      </w:r>
      <w:r w:rsidRPr="001813A0">
        <w:rPr>
          <w:rFonts w:hint="cs"/>
          <w:rtl/>
        </w:rPr>
        <w:t xml:space="preserve">اً </w:t>
      </w:r>
      <w:r w:rsidRPr="001813A0">
        <w:rPr>
          <w:rtl/>
        </w:rPr>
        <w:t>خاص</w:t>
      </w:r>
      <w:r w:rsidRPr="001813A0">
        <w:rPr>
          <w:rFonts w:hint="cs"/>
          <w:rtl/>
        </w:rPr>
        <w:t>اً</w:t>
      </w:r>
      <w:r w:rsidRPr="001813A0">
        <w:rPr>
          <w:rtl/>
        </w:rPr>
        <w:t>. ففي نقطة استقبال معينة، وفي حال تجاوزت فترة التأخير النسبية بين جهازي إرسال ضمن ال</w:t>
      </w:r>
      <w:r w:rsidRPr="001813A0">
        <w:rPr>
          <w:rFonts w:hint="cs"/>
          <w:rtl/>
        </w:rPr>
        <w:t xml:space="preserve">شبكة الوحيدة التردّد </w:t>
      </w:r>
      <w:r w:rsidRPr="001813A0">
        <w:rPr>
          <w:lang w:val="en-US"/>
        </w:rPr>
        <w:t>(</w:t>
      </w:r>
      <w:r w:rsidRPr="001813A0">
        <w:t>SFN</w:t>
      </w:r>
      <w:r w:rsidRPr="001813A0">
        <w:rPr>
          <w:lang w:val="en-US"/>
        </w:rPr>
        <w:t>)</w:t>
      </w:r>
      <w:r w:rsidRPr="001813A0">
        <w:rPr>
          <w:rFonts w:hint="cs"/>
          <w:rtl/>
        </w:rPr>
        <w:t xml:space="preserve"> </w:t>
      </w:r>
      <w:r w:rsidRPr="001813A0">
        <w:rPr>
          <w:rtl/>
        </w:rPr>
        <w:t>طول فترة الحراسة، فقد يحدث تداخل ذاتي ضمن</w:t>
      </w:r>
      <w:r w:rsidRPr="001813A0">
        <w:rPr>
          <w:rFonts w:hint="cs"/>
          <w:rtl/>
        </w:rPr>
        <w:t xml:space="preserve"> هذه الشبكة</w:t>
      </w:r>
      <w:r w:rsidRPr="001813A0">
        <w:rPr>
          <w:rtl/>
        </w:rPr>
        <w:t>.</w:t>
      </w:r>
    </w:p>
    <w:p w:rsidR="006E2355" w:rsidRPr="001813A0" w:rsidRDefault="006E2355" w:rsidP="006E2355">
      <w:pPr>
        <w:rPr>
          <w:b/>
          <w:bCs/>
          <w:i/>
          <w:iCs/>
          <w:lang w:val="en-US"/>
        </w:rPr>
      </w:pPr>
      <w:r w:rsidRPr="001813A0">
        <w:rPr>
          <w:b/>
          <w:bCs/>
          <w:i/>
          <w:iCs/>
          <w:rtl/>
        </w:rPr>
        <w:t>تحسين التغطية</w:t>
      </w:r>
    </w:p>
    <w:p w:rsidR="006E2355" w:rsidRPr="001813A0" w:rsidRDefault="006E2355" w:rsidP="006E2355">
      <w:pPr>
        <w:rPr>
          <w:rtl/>
        </w:rPr>
      </w:pPr>
      <w:r w:rsidRPr="001813A0">
        <w:rPr>
          <w:rtl/>
        </w:rPr>
        <w:t xml:space="preserve">قد تكون إمكانية الاستقبال داخل منطقة التغطية هامشية أو دون المستوى المقبول بسبب </w:t>
      </w:r>
      <w:r w:rsidRPr="001813A0">
        <w:rPr>
          <w:rFonts w:hint="cs"/>
          <w:rtl/>
        </w:rPr>
        <w:t>ت</w:t>
      </w:r>
      <w:r w:rsidRPr="001813A0">
        <w:rPr>
          <w:rtl/>
        </w:rPr>
        <w:t>ضاريس ال</w:t>
      </w:r>
      <w:r w:rsidRPr="001813A0">
        <w:rPr>
          <w:rFonts w:hint="cs"/>
          <w:rtl/>
        </w:rPr>
        <w:t>أرض و</w:t>
      </w:r>
      <w:r w:rsidRPr="001813A0">
        <w:rPr>
          <w:rtl/>
        </w:rPr>
        <w:t>المباني والغابات ونحو ذلك. وثمة قيود تواجه التكه</w:t>
      </w:r>
      <w:r w:rsidRPr="001813A0">
        <w:rPr>
          <w:rFonts w:hint="cs"/>
          <w:rtl/>
        </w:rPr>
        <w:t>ّ</w:t>
      </w:r>
      <w:r w:rsidRPr="001813A0">
        <w:rPr>
          <w:rtl/>
        </w:rPr>
        <w:t xml:space="preserve">نات </w:t>
      </w:r>
      <w:r w:rsidRPr="001813A0">
        <w:rPr>
          <w:rFonts w:hint="cs"/>
          <w:rtl/>
        </w:rPr>
        <w:t>المتعلقة بدقّة</w:t>
      </w:r>
      <w:r w:rsidRPr="001813A0">
        <w:rPr>
          <w:rtl/>
        </w:rPr>
        <w:t xml:space="preserve"> التغطية؛ ولا يتم اكتشاف بعض من المناطق ال</w:t>
      </w:r>
      <w:r w:rsidRPr="001813A0">
        <w:rPr>
          <w:rFonts w:hint="cs"/>
          <w:rtl/>
        </w:rPr>
        <w:t>رديئة</w:t>
      </w:r>
      <w:r w:rsidRPr="001813A0">
        <w:rPr>
          <w:rtl/>
        </w:rPr>
        <w:t xml:space="preserve"> الإرسال إلا بعد تلق</w:t>
      </w:r>
      <w:r w:rsidRPr="001813A0">
        <w:rPr>
          <w:rFonts w:hint="cs"/>
          <w:rtl/>
        </w:rPr>
        <w:t>ّ</w:t>
      </w:r>
      <w:r w:rsidRPr="001813A0">
        <w:rPr>
          <w:rtl/>
        </w:rPr>
        <w:t>ي الشكاو</w:t>
      </w:r>
      <w:r w:rsidRPr="001813A0">
        <w:rPr>
          <w:rFonts w:hint="cs"/>
          <w:rtl/>
        </w:rPr>
        <w:t>ى</w:t>
      </w:r>
      <w:r w:rsidRPr="001813A0">
        <w:rPr>
          <w:rtl/>
        </w:rPr>
        <w:t xml:space="preserve"> من المشاهدين. </w:t>
      </w:r>
      <w:r w:rsidRPr="001813A0">
        <w:rPr>
          <w:rFonts w:hint="cs"/>
          <w:rtl/>
        </w:rPr>
        <w:t>و</w:t>
      </w:r>
      <w:r w:rsidRPr="001813A0">
        <w:rPr>
          <w:rtl/>
        </w:rPr>
        <w:t>بوجود بيانات مفص</w:t>
      </w:r>
      <w:r w:rsidRPr="001813A0">
        <w:rPr>
          <w:rFonts w:hint="cs"/>
          <w:rtl/>
        </w:rPr>
        <w:t>ّ</w:t>
      </w:r>
      <w:r w:rsidRPr="001813A0">
        <w:rPr>
          <w:rtl/>
        </w:rPr>
        <w:t xml:space="preserve">لة بشأن التضاريس </w:t>
      </w:r>
      <w:r w:rsidRPr="001813A0">
        <w:rPr>
          <w:rFonts w:hint="cs"/>
          <w:rtl/>
        </w:rPr>
        <w:t>والجلبة وطرق</w:t>
      </w:r>
      <w:r w:rsidRPr="001813A0">
        <w:rPr>
          <w:rtl/>
        </w:rPr>
        <w:t xml:space="preserve"> </w:t>
      </w:r>
      <w:r w:rsidRPr="001813A0">
        <w:rPr>
          <w:rFonts w:hint="cs"/>
          <w:rtl/>
        </w:rPr>
        <w:t>الانتشار ال</w:t>
      </w:r>
      <w:r w:rsidRPr="001813A0">
        <w:rPr>
          <w:rtl/>
        </w:rPr>
        <w:t>مجرّبة بإتقان قد يكون من الممكن التنبؤ بالتغطية بدرجة من الدقة تصل إلى بضعة</w:t>
      </w:r>
      <w:r w:rsidRPr="001813A0">
        <w:rPr>
          <w:rFonts w:hint="cs"/>
          <w:rtl/>
        </w:rPr>
        <w:t xml:space="preserve"> دسيبل</w:t>
      </w:r>
      <w:r w:rsidRPr="001813A0">
        <w:rPr>
          <w:rtl/>
        </w:rPr>
        <w:t xml:space="preserve"> مقارنة بقياسات تجرى في بعض الأوضاع. </w:t>
      </w:r>
      <w:r w:rsidRPr="001813A0">
        <w:rPr>
          <w:rFonts w:hint="cs"/>
          <w:rtl/>
        </w:rPr>
        <w:t xml:space="preserve">ويعتبر </w:t>
      </w:r>
      <w:r w:rsidRPr="001813A0">
        <w:rPr>
          <w:rtl/>
        </w:rPr>
        <w:t>الاستقبال الجي</w:t>
      </w:r>
      <w:r w:rsidRPr="001813A0">
        <w:rPr>
          <w:rFonts w:hint="cs"/>
          <w:rtl/>
        </w:rPr>
        <w:t>ّ</w:t>
      </w:r>
      <w:r w:rsidRPr="001813A0">
        <w:rPr>
          <w:rtl/>
        </w:rPr>
        <w:t xml:space="preserve">د </w:t>
      </w:r>
      <w:r w:rsidRPr="001813A0">
        <w:rPr>
          <w:rFonts w:hint="cs"/>
          <w:rtl/>
        </w:rPr>
        <w:t>أحد</w:t>
      </w:r>
      <w:r w:rsidRPr="001813A0">
        <w:rPr>
          <w:rtl/>
        </w:rPr>
        <w:t xml:space="preserve"> السمات ال</w:t>
      </w:r>
      <w:r w:rsidRPr="001813A0">
        <w:rPr>
          <w:rFonts w:hint="cs"/>
          <w:rtl/>
        </w:rPr>
        <w:t>إ</w:t>
      </w:r>
      <w:r w:rsidRPr="001813A0">
        <w:rPr>
          <w:rtl/>
        </w:rPr>
        <w:t>حصائية ويتوق</w:t>
      </w:r>
      <w:r w:rsidRPr="001813A0">
        <w:rPr>
          <w:rFonts w:hint="cs"/>
          <w:rtl/>
        </w:rPr>
        <w:t>ّ</w:t>
      </w:r>
      <w:r w:rsidRPr="001813A0">
        <w:rPr>
          <w:rtl/>
        </w:rPr>
        <w:t xml:space="preserve">ف </w:t>
      </w:r>
      <w:r w:rsidRPr="001813A0">
        <w:rPr>
          <w:rtl/>
        </w:rPr>
        <w:lastRenderedPageBreak/>
        <w:t>على الكثير من المتغي</w:t>
      </w:r>
      <w:r w:rsidRPr="001813A0">
        <w:rPr>
          <w:rFonts w:hint="cs"/>
          <w:rtl/>
        </w:rPr>
        <w:t>ّ</w:t>
      </w:r>
      <w:r w:rsidRPr="001813A0">
        <w:rPr>
          <w:rtl/>
        </w:rPr>
        <w:t>رات بما في</w:t>
      </w:r>
      <w:r w:rsidRPr="001813A0">
        <w:rPr>
          <w:rFonts w:hint="cs"/>
          <w:rtl/>
        </w:rPr>
        <w:t xml:space="preserve"> ذلك</w:t>
      </w:r>
      <w:r w:rsidRPr="001813A0">
        <w:rPr>
          <w:rtl/>
        </w:rPr>
        <w:t xml:space="preserve"> </w:t>
      </w:r>
      <w:r w:rsidRPr="001813A0">
        <w:rPr>
          <w:rFonts w:hint="cs"/>
          <w:rtl/>
        </w:rPr>
        <w:t xml:space="preserve">تجاوز شدة مجال التداخل </w:t>
      </w:r>
      <w:r w:rsidRPr="001813A0">
        <w:rPr>
          <w:rtl/>
        </w:rPr>
        <w:t>لنسبة</w:t>
      </w:r>
      <w:r w:rsidRPr="001813A0">
        <w:rPr>
          <w:rFonts w:hint="cs"/>
          <w:rtl/>
        </w:rPr>
        <w:t xml:space="preserve"> </w:t>
      </w:r>
      <w:r w:rsidRPr="001813A0">
        <w:rPr>
          <w:lang w:val="en-US"/>
        </w:rPr>
        <w:t>%1</w:t>
      </w:r>
      <w:r w:rsidRPr="001813A0">
        <w:rPr>
          <w:rFonts w:hint="cs"/>
          <w:rtl/>
          <w:lang w:bidi="ar-SY"/>
        </w:rPr>
        <w:t xml:space="preserve"> </w:t>
      </w:r>
      <w:r w:rsidRPr="001813A0">
        <w:rPr>
          <w:rtl/>
        </w:rPr>
        <w:t>من الوقت. كما أن قاعدة البيانات الدقيقة ل</w:t>
      </w:r>
      <w:r w:rsidRPr="001813A0">
        <w:rPr>
          <w:rFonts w:hint="cs"/>
          <w:rtl/>
        </w:rPr>
        <w:t>جهاز ا</w:t>
      </w:r>
      <w:r w:rsidRPr="001813A0">
        <w:rPr>
          <w:rtl/>
        </w:rPr>
        <w:t>لإرسال بالنسبة لكل ما هو مطلوب ومحتمل من أجهزة الإرسال</w:t>
      </w:r>
      <w:r w:rsidRPr="001813A0">
        <w:rPr>
          <w:rFonts w:hint="cs"/>
          <w:rtl/>
        </w:rPr>
        <w:t xml:space="preserve"> المسببة للتداخل</w:t>
      </w:r>
      <w:r w:rsidRPr="001813A0">
        <w:rPr>
          <w:rtl/>
        </w:rPr>
        <w:t xml:space="preserve">، تعتبر شرطاً أساسياً مسبقاً. وحتى </w:t>
      </w:r>
      <w:r w:rsidRPr="001813A0">
        <w:rPr>
          <w:rFonts w:hint="cs"/>
          <w:rtl/>
        </w:rPr>
        <w:t xml:space="preserve">عندما تلبي </w:t>
      </w:r>
      <w:r w:rsidRPr="001813A0">
        <w:rPr>
          <w:rtl/>
        </w:rPr>
        <w:t xml:space="preserve">التغطية المتنبأ بها </w:t>
      </w:r>
      <w:r w:rsidRPr="001813A0">
        <w:rPr>
          <w:rFonts w:hint="cs"/>
          <w:rtl/>
        </w:rPr>
        <w:t>ا</w:t>
      </w:r>
      <w:r w:rsidRPr="001813A0">
        <w:rPr>
          <w:rtl/>
        </w:rPr>
        <w:t>لمعايير المعتمدة، فقد يتم تلقي الشكاو</w:t>
      </w:r>
      <w:r w:rsidRPr="001813A0">
        <w:rPr>
          <w:rFonts w:hint="cs"/>
          <w:rtl/>
        </w:rPr>
        <w:t>ى</w:t>
      </w:r>
      <w:r w:rsidRPr="001813A0">
        <w:rPr>
          <w:rtl/>
        </w:rPr>
        <w:t xml:space="preserve"> من الم</w:t>
      </w:r>
      <w:r w:rsidRPr="001813A0">
        <w:rPr>
          <w:rFonts w:hint="cs"/>
          <w:rtl/>
        </w:rPr>
        <w:t>شاهدين</w:t>
      </w:r>
      <w:r w:rsidRPr="001813A0">
        <w:rPr>
          <w:rtl/>
        </w:rPr>
        <w:t>.</w:t>
      </w:r>
    </w:p>
    <w:p w:rsidR="006E2355" w:rsidRPr="001813A0" w:rsidRDefault="006E2355" w:rsidP="006E2355">
      <w:pPr>
        <w:rPr>
          <w:rtl/>
        </w:rPr>
      </w:pPr>
      <w:r w:rsidRPr="001813A0">
        <w:rPr>
          <w:rtl/>
        </w:rPr>
        <w:t xml:space="preserve">ولدى </w:t>
      </w:r>
      <w:r w:rsidRPr="001813A0">
        <w:rPr>
          <w:rFonts w:hint="cs"/>
          <w:rtl/>
        </w:rPr>
        <w:t>إجراء</w:t>
      </w:r>
      <w:r w:rsidRPr="001813A0">
        <w:rPr>
          <w:rtl/>
        </w:rPr>
        <w:t xml:space="preserve"> تكه</w:t>
      </w:r>
      <w:r w:rsidRPr="001813A0">
        <w:rPr>
          <w:rFonts w:hint="cs"/>
          <w:rtl/>
        </w:rPr>
        <w:t>ّ</w:t>
      </w:r>
      <w:r w:rsidRPr="001813A0">
        <w:rPr>
          <w:rtl/>
        </w:rPr>
        <w:t>نات تتعلق بالتغطية، يُفترض على الدوام بأن المشاهدين يستخدمون معد</w:t>
      </w:r>
      <w:r w:rsidRPr="001813A0">
        <w:rPr>
          <w:rFonts w:hint="cs"/>
          <w:rtl/>
        </w:rPr>
        <w:t>ّ</w:t>
      </w:r>
      <w:r w:rsidRPr="001813A0">
        <w:rPr>
          <w:rtl/>
        </w:rPr>
        <w:t>ات استقبال سليمة تمتثل لمعايير تخطيط التردّدات. ويتناول الجزء</w:t>
      </w:r>
      <w:r w:rsidRPr="001813A0">
        <w:rPr>
          <w:rFonts w:hint="cs"/>
          <w:rtl/>
        </w:rPr>
        <w:t xml:space="preserve"> </w:t>
      </w:r>
      <w:r w:rsidRPr="001813A0">
        <w:rPr>
          <w:lang w:val="en-US"/>
        </w:rPr>
        <w:t>7.5</w:t>
      </w:r>
      <w:r w:rsidRPr="001813A0">
        <w:rPr>
          <w:rtl/>
        </w:rPr>
        <w:t xml:space="preserve"> مسألة معد</w:t>
      </w:r>
      <w:r w:rsidRPr="001813A0">
        <w:rPr>
          <w:rFonts w:hint="cs"/>
          <w:rtl/>
        </w:rPr>
        <w:t>ّ</w:t>
      </w:r>
      <w:r w:rsidRPr="001813A0">
        <w:rPr>
          <w:rtl/>
        </w:rPr>
        <w:t xml:space="preserve">ات الاستقبال وكيفية تحسينه عند موقع الاستقبال. </w:t>
      </w:r>
    </w:p>
    <w:p w:rsidR="006E2355" w:rsidRPr="001813A0" w:rsidRDefault="006E2355" w:rsidP="006E2355">
      <w:pPr>
        <w:rPr>
          <w:rtl/>
        </w:rPr>
      </w:pPr>
      <w:r w:rsidRPr="001813A0">
        <w:rPr>
          <w:rtl/>
        </w:rPr>
        <w:t>فإذا كان المطلوب هو الاستقبال داخل الأمكنة أو الاستقبال المتنق</w:t>
      </w:r>
      <w:r w:rsidRPr="001813A0">
        <w:rPr>
          <w:rFonts w:hint="cs"/>
          <w:rtl/>
        </w:rPr>
        <w:t>ّ</w:t>
      </w:r>
      <w:r w:rsidRPr="001813A0">
        <w:rPr>
          <w:rtl/>
        </w:rPr>
        <w:t>ل، فقد لا تكون القدرة التي تم تحديدها كافية لتغطية منطقة كبيرة ب</w:t>
      </w:r>
      <w:r w:rsidRPr="001813A0">
        <w:rPr>
          <w:rFonts w:hint="cs"/>
          <w:rtl/>
        </w:rPr>
        <w:t xml:space="preserve">واسطة </w:t>
      </w:r>
      <w:r w:rsidRPr="001813A0">
        <w:rPr>
          <w:rtl/>
        </w:rPr>
        <w:t>جهاز إرسال واحد، كما هو الوضع في حالة الاستقبال فوق الأسطح. وقد تستدعي الضرورة توزيع القدرة بواسطة الشبكة وحيدة التردّد</w:t>
      </w:r>
      <w:r w:rsidRPr="001813A0">
        <w:rPr>
          <w:rFonts w:hint="cs"/>
          <w:rtl/>
        </w:rPr>
        <w:t xml:space="preserve"> </w:t>
      </w:r>
      <w:r w:rsidRPr="001813A0">
        <w:rPr>
          <w:lang w:val="en-US"/>
        </w:rPr>
        <w:t>(</w:t>
      </w:r>
      <w:r w:rsidRPr="001813A0">
        <w:t>SFN</w:t>
      </w:r>
      <w:r w:rsidRPr="001813A0">
        <w:rPr>
          <w:lang w:val="en-US"/>
        </w:rPr>
        <w:t>)</w:t>
      </w:r>
      <w:r w:rsidRPr="001813A0">
        <w:rPr>
          <w:rtl/>
        </w:rPr>
        <w:t>. فإذا أصبحت الشبكة مكث</w:t>
      </w:r>
      <w:r w:rsidRPr="001813A0">
        <w:rPr>
          <w:rFonts w:hint="cs"/>
          <w:rtl/>
        </w:rPr>
        <w:t>ّ</w:t>
      </w:r>
      <w:r w:rsidRPr="001813A0">
        <w:rPr>
          <w:rtl/>
        </w:rPr>
        <w:t xml:space="preserve">فة، تزداد الفرص </w:t>
      </w:r>
      <w:r w:rsidRPr="001813A0">
        <w:rPr>
          <w:rFonts w:hint="cs"/>
          <w:rtl/>
        </w:rPr>
        <w:t>في أ</w:t>
      </w:r>
      <w:r w:rsidRPr="001813A0">
        <w:rPr>
          <w:rtl/>
        </w:rPr>
        <w:t>ن يتم في مواقع معينة استقبال إشارتين أو أكثر ب</w:t>
      </w:r>
      <w:r w:rsidRPr="001813A0">
        <w:rPr>
          <w:rFonts w:hint="cs"/>
          <w:rtl/>
        </w:rPr>
        <w:t xml:space="preserve">شدتي </w:t>
      </w:r>
      <w:r w:rsidRPr="001813A0">
        <w:rPr>
          <w:rtl/>
        </w:rPr>
        <w:t>مجال متساوي</w:t>
      </w:r>
      <w:r w:rsidRPr="001813A0">
        <w:rPr>
          <w:rFonts w:hint="cs"/>
          <w:rtl/>
        </w:rPr>
        <w:t>تين،</w:t>
      </w:r>
      <w:r w:rsidRPr="001813A0">
        <w:rPr>
          <w:rtl/>
        </w:rPr>
        <w:t xml:space="preserve"> أي ما يسمى بتداخل الصدى صفر </w:t>
      </w:r>
      <w:r w:rsidRPr="001813A0">
        <w:t>dB</w:t>
      </w:r>
      <w:r w:rsidRPr="001813A0">
        <w:rPr>
          <w:rtl/>
        </w:rPr>
        <w:t>. وتظهر مُستقب</w:t>
      </w:r>
      <w:r w:rsidRPr="001813A0">
        <w:rPr>
          <w:rFonts w:hint="cs"/>
          <w:rtl/>
        </w:rPr>
        <w:t>ِ</w:t>
      </w:r>
      <w:r w:rsidRPr="001813A0">
        <w:rPr>
          <w:rtl/>
        </w:rPr>
        <w:t xml:space="preserve">لات أنظمة </w:t>
      </w:r>
      <w:r w:rsidRPr="001813A0">
        <w:t>DVB-T</w:t>
      </w:r>
      <w:r w:rsidRPr="001813A0">
        <w:rPr>
          <w:rtl/>
        </w:rPr>
        <w:t xml:space="preserve"> أو</w:t>
      </w:r>
      <w:r w:rsidRPr="001813A0">
        <w:rPr>
          <w:rFonts w:hint="cs"/>
          <w:rtl/>
        </w:rPr>
        <w:t xml:space="preserve"> </w:t>
      </w:r>
      <w:r w:rsidRPr="001813A0">
        <w:t>ISDB-T</w:t>
      </w:r>
      <w:r w:rsidRPr="001813A0">
        <w:rPr>
          <w:rtl/>
        </w:rPr>
        <w:t xml:space="preserve"> درجة أقل من الحساسية في هذه الحالات تتراوح بين </w:t>
      </w:r>
      <w:r w:rsidRPr="001813A0">
        <w:rPr>
          <w:lang w:val="en-US"/>
        </w:rPr>
        <w:t>5</w:t>
      </w:r>
      <w:r w:rsidRPr="001813A0">
        <w:rPr>
          <w:rtl/>
        </w:rPr>
        <w:t xml:space="preserve"> و</w:t>
      </w:r>
      <w:r w:rsidRPr="001813A0">
        <w:t>dB 10</w:t>
      </w:r>
      <w:r w:rsidRPr="001813A0">
        <w:rPr>
          <w:rFonts w:hint="cs"/>
          <w:rtl/>
        </w:rPr>
        <w:t xml:space="preserve"> </w:t>
      </w:r>
      <w:r w:rsidRPr="001813A0">
        <w:rPr>
          <w:rtl/>
        </w:rPr>
        <w:t>(في حالة ال</w:t>
      </w:r>
      <w:r w:rsidRPr="001813A0">
        <w:rPr>
          <w:rFonts w:hint="cs"/>
          <w:rtl/>
        </w:rPr>
        <w:t>تشكيل</w:t>
      </w:r>
      <w:r w:rsidRPr="001813A0">
        <w:rPr>
          <w:rtl/>
        </w:rPr>
        <w:t xml:space="preserve"> </w:t>
      </w:r>
      <w:r w:rsidRPr="001813A0">
        <w:t>64QAM2/3</w:t>
      </w:r>
      <w:r w:rsidRPr="001813A0">
        <w:rPr>
          <w:rtl/>
        </w:rPr>
        <w:t>) إذا كان</w:t>
      </w:r>
      <w:r w:rsidRPr="001813A0">
        <w:rPr>
          <w:rFonts w:hint="cs"/>
          <w:rtl/>
        </w:rPr>
        <w:t>ت شدة</w:t>
      </w:r>
      <w:r w:rsidRPr="001813A0">
        <w:rPr>
          <w:rtl/>
        </w:rPr>
        <w:t xml:space="preserve"> الإشارات متساوية. وحين يكون الفارق الزمني ضئيلاً (أي أقل من</w:t>
      </w:r>
      <w:r w:rsidRPr="001813A0">
        <w:rPr>
          <w:rFonts w:hint="cs"/>
          <w:rtl/>
        </w:rPr>
        <w:t xml:space="preserve"> </w:t>
      </w:r>
      <w:r w:rsidRPr="001813A0">
        <w:rPr>
          <w:lang w:val="en-US"/>
        </w:rPr>
        <w:t>0,5</w:t>
      </w:r>
      <w:r w:rsidRPr="001813A0">
        <w:rPr>
          <w:rFonts w:hint="cs"/>
          <w:rtl/>
        </w:rPr>
        <w:t xml:space="preserve"> ميكروثانية</w:t>
      </w:r>
      <w:r w:rsidRPr="001813A0">
        <w:rPr>
          <w:rtl/>
        </w:rPr>
        <w:t xml:space="preserve">) </w:t>
      </w:r>
      <w:r w:rsidRPr="001813A0">
        <w:rPr>
          <w:rFonts w:hint="cs"/>
          <w:rtl/>
        </w:rPr>
        <w:t>ف</w:t>
      </w:r>
      <w:r w:rsidRPr="001813A0">
        <w:rPr>
          <w:rtl/>
        </w:rPr>
        <w:t>قد تحدث مشكلات إضافية تتعلق بتزامن عمل أجهزة الاستقبال.</w:t>
      </w:r>
    </w:p>
    <w:p w:rsidR="006E2355" w:rsidRPr="00B74339" w:rsidRDefault="006E2355" w:rsidP="006E2355">
      <w:pPr>
        <w:rPr>
          <w:spacing w:val="-6"/>
        </w:rPr>
      </w:pPr>
      <w:r w:rsidRPr="00B74339">
        <w:rPr>
          <w:spacing w:val="-6"/>
          <w:rtl/>
        </w:rPr>
        <w:t>وقد يؤث</w:t>
      </w:r>
      <w:r w:rsidRPr="00B74339">
        <w:rPr>
          <w:rFonts w:hint="cs"/>
          <w:spacing w:val="-6"/>
          <w:rtl/>
        </w:rPr>
        <w:t>ّ</w:t>
      </w:r>
      <w:r w:rsidRPr="00B74339">
        <w:rPr>
          <w:spacing w:val="-6"/>
          <w:rtl/>
        </w:rPr>
        <w:t>ر</w:t>
      </w:r>
      <w:r w:rsidRPr="00B74339">
        <w:rPr>
          <w:rFonts w:hint="cs"/>
          <w:spacing w:val="-6"/>
          <w:rtl/>
        </w:rPr>
        <w:t xml:space="preserve"> </w:t>
      </w:r>
      <w:r w:rsidRPr="00B74339">
        <w:rPr>
          <w:spacing w:val="-6"/>
          <w:rtl/>
        </w:rPr>
        <w:t xml:space="preserve">تداخل الصدى صفر </w:t>
      </w:r>
      <w:r w:rsidRPr="00B74339">
        <w:rPr>
          <w:spacing w:val="-6"/>
        </w:rPr>
        <w:t>dB</w:t>
      </w:r>
      <w:r w:rsidRPr="00B74339">
        <w:rPr>
          <w:spacing w:val="-6"/>
          <w:rtl/>
        </w:rPr>
        <w:t xml:space="preserve"> في المناطق الكبيرة نسبياً ولا سي</w:t>
      </w:r>
      <w:r w:rsidRPr="00B74339">
        <w:rPr>
          <w:rFonts w:hint="cs"/>
          <w:spacing w:val="-6"/>
          <w:rtl/>
        </w:rPr>
        <w:t>ّ</w:t>
      </w:r>
      <w:r w:rsidRPr="00B74339">
        <w:rPr>
          <w:spacing w:val="-6"/>
          <w:rtl/>
        </w:rPr>
        <w:t xml:space="preserve">ما في </w:t>
      </w:r>
      <w:r w:rsidRPr="00B74339">
        <w:rPr>
          <w:rFonts w:hint="cs"/>
          <w:spacing w:val="-6"/>
          <w:rtl/>
        </w:rPr>
        <w:t>ال</w:t>
      </w:r>
      <w:r w:rsidRPr="00B74339">
        <w:rPr>
          <w:spacing w:val="-6"/>
          <w:rtl/>
        </w:rPr>
        <w:t>مناطق</w:t>
      </w:r>
      <w:r w:rsidRPr="00B74339">
        <w:rPr>
          <w:rFonts w:hint="cs"/>
          <w:spacing w:val="-6"/>
          <w:rtl/>
        </w:rPr>
        <w:t xml:space="preserve"> ذات</w:t>
      </w:r>
      <w:r w:rsidRPr="00B74339">
        <w:rPr>
          <w:spacing w:val="-6"/>
          <w:rtl/>
        </w:rPr>
        <w:t xml:space="preserve"> التضاريس </w:t>
      </w:r>
      <w:r w:rsidRPr="00B74339">
        <w:rPr>
          <w:rFonts w:hint="cs"/>
          <w:spacing w:val="-6"/>
          <w:rtl/>
        </w:rPr>
        <w:t xml:space="preserve">الأرضية </w:t>
      </w:r>
      <w:r w:rsidRPr="00B74339">
        <w:rPr>
          <w:spacing w:val="-6"/>
          <w:rtl/>
        </w:rPr>
        <w:t xml:space="preserve">المنبسطة. وفي حال تم استخدام شبكة وحيدة التردّد </w:t>
      </w:r>
      <w:r w:rsidRPr="00B74339">
        <w:rPr>
          <w:spacing w:val="-6"/>
          <w:lang w:val="en-US"/>
        </w:rPr>
        <w:t>(</w:t>
      </w:r>
      <w:r w:rsidRPr="00B74339">
        <w:rPr>
          <w:spacing w:val="-6"/>
        </w:rPr>
        <w:t>SFN</w:t>
      </w:r>
      <w:r w:rsidRPr="00B74339">
        <w:rPr>
          <w:spacing w:val="-6"/>
          <w:lang w:val="en-US"/>
        </w:rPr>
        <w:t>)</w:t>
      </w:r>
      <w:r w:rsidRPr="00B74339">
        <w:rPr>
          <w:rFonts w:hint="cs"/>
          <w:spacing w:val="-6"/>
          <w:rtl/>
        </w:rPr>
        <w:t xml:space="preserve"> </w:t>
      </w:r>
      <w:r w:rsidRPr="00B74339">
        <w:rPr>
          <w:spacing w:val="-6"/>
          <w:rtl/>
        </w:rPr>
        <w:t>مكث</w:t>
      </w:r>
      <w:r w:rsidRPr="00B74339">
        <w:rPr>
          <w:rFonts w:hint="cs"/>
          <w:spacing w:val="-6"/>
          <w:rtl/>
        </w:rPr>
        <w:t>ّ</w:t>
      </w:r>
      <w:r w:rsidRPr="00B74339">
        <w:rPr>
          <w:spacing w:val="-6"/>
          <w:rtl/>
        </w:rPr>
        <w:t>فة، فمن المهم أن تأخذ برمج</w:t>
      </w:r>
      <w:r w:rsidRPr="00B74339">
        <w:rPr>
          <w:rFonts w:hint="cs"/>
          <w:spacing w:val="-6"/>
          <w:rtl/>
        </w:rPr>
        <w:t>يات</w:t>
      </w:r>
      <w:r w:rsidRPr="00B74339">
        <w:rPr>
          <w:spacing w:val="-6"/>
          <w:rtl/>
        </w:rPr>
        <w:t xml:space="preserve"> التخطيط في الاعتبار تداخل الصدى صفر </w:t>
      </w:r>
      <w:r w:rsidRPr="00B74339">
        <w:rPr>
          <w:spacing w:val="-6"/>
        </w:rPr>
        <w:t>dB</w:t>
      </w:r>
      <w:r w:rsidRPr="00B74339">
        <w:rPr>
          <w:spacing w:val="-6"/>
          <w:rtl/>
        </w:rPr>
        <w:t xml:space="preserve">. فبوجود شبكة تخطيط مناسبة يمكن التقليل من حالة تداخل الصدى صفر </w:t>
      </w:r>
      <w:r w:rsidRPr="00B74339">
        <w:rPr>
          <w:spacing w:val="-6"/>
        </w:rPr>
        <w:t>dB</w:t>
      </w:r>
      <w:r w:rsidRPr="00B74339">
        <w:rPr>
          <w:spacing w:val="-6"/>
          <w:rtl/>
        </w:rPr>
        <w:t xml:space="preserve"> إلى الحد الأدنى أو </w:t>
      </w:r>
      <w:r w:rsidRPr="00B74339">
        <w:rPr>
          <w:rFonts w:hint="cs"/>
          <w:spacing w:val="-6"/>
          <w:rtl/>
        </w:rPr>
        <w:t>تحويلها</w:t>
      </w:r>
      <w:r w:rsidRPr="00B74339">
        <w:rPr>
          <w:spacing w:val="-6"/>
          <w:rtl/>
        </w:rPr>
        <w:t xml:space="preserve"> إلى مناطق أقل </w:t>
      </w:r>
      <w:r w:rsidRPr="00B74339">
        <w:rPr>
          <w:rFonts w:hint="cs"/>
          <w:spacing w:val="-6"/>
          <w:rtl/>
        </w:rPr>
        <w:t>ازدحاماً</w:t>
      </w:r>
      <w:r w:rsidRPr="00B74339">
        <w:rPr>
          <w:spacing w:val="-6"/>
          <w:rtl/>
        </w:rPr>
        <w:t xml:space="preserve"> بالسكان. </w:t>
      </w:r>
    </w:p>
    <w:p w:rsidR="006E2355" w:rsidRPr="001813A0" w:rsidRDefault="006E2355" w:rsidP="006E2355">
      <w:pPr>
        <w:rPr>
          <w:b/>
          <w:bCs/>
          <w:i/>
          <w:iCs/>
          <w:rtl/>
          <w:lang w:bidi="ar-SY"/>
        </w:rPr>
      </w:pPr>
      <w:r w:rsidRPr="001813A0">
        <w:rPr>
          <w:b/>
          <w:bCs/>
          <w:i/>
          <w:iCs/>
          <w:rtl/>
        </w:rPr>
        <w:t>معدّ</w:t>
      </w:r>
      <w:r w:rsidRPr="001813A0">
        <w:rPr>
          <w:rFonts w:hint="cs"/>
          <w:b/>
          <w:bCs/>
          <w:i/>
          <w:iCs/>
          <w:rtl/>
        </w:rPr>
        <w:t>ِ</w:t>
      </w:r>
      <w:r w:rsidRPr="001813A0">
        <w:rPr>
          <w:b/>
          <w:bCs/>
          <w:i/>
          <w:iCs/>
          <w:rtl/>
        </w:rPr>
        <w:t>دات الإرسال</w:t>
      </w:r>
    </w:p>
    <w:p w:rsidR="006E2355" w:rsidRPr="001813A0" w:rsidRDefault="006E2355" w:rsidP="006E2355">
      <w:pPr>
        <w:rPr>
          <w:rtl/>
        </w:rPr>
      </w:pPr>
      <w:r w:rsidRPr="001813A0">
        <w:rPr>
          <w:rtl/>
        </w:rPr>
        <w:t>وفقا</w:t>
      </w:r>
      <w:r w:rsidRPr="001813A0">
        <w:rPr>
          <w:rFonts w:hint="cs"/>
          <w:rtl/>
        </w:rPr>
        <w:t>ً</w:t>
      </w:r>
      <w:r w:rsidRPr="001813A0">
        <w:rPr>
          <w:rtl/>
        </w:rPr>
        <w:t xml:space="preserve"> لاتفاق</w:t>
      </w:r>
      <w:r w:rsidRPr="001813A0">
        <w:rPr>
          <w:rFonts w:hint="cs"/>
          <w:rtl/>
        </w:rPr>
        <w:t xml:space="preserve"> جنيف </w:t>
      </w:r>
      <w:r w:rsidRPr="001813A0">
        <w:rPr>
          <w:lang w:val="en-US"/>
        </w:rPr>
        <w:t>(</w:t>
      </w:r>
      <w:r w:rsidRPr="001813A0">
        <w:t>GE-06</w:t>
      </w:r>
      <w:r w:rsidRPr="001813A0">
        <w:rPr>
          <w:lang w:val="en-US"/>
        </w:rPr>
        <w:t>)</w:t>
      </w:r>
      <w:r w:rsidRPr="001813A0">
        <w:rPr>
          <w:rFonts w:hint="cs"/>
          <w:rtl/>
        </w:rPr>
        <w:t xml:space="preserve">، </w:t>
      </w:r>
      <w:r w:rsidRPr="001813A0">
        <w:rPr>
          <w:rtl/>
        </w:rPr>
        <w:t xml:space="preserve">على سبيل المثال، </w:t>
      </w:r>
      <w:r w:rsidRPr="001813A0">
        <w:rPr>
          <w:rFonts w:hint="cs"/>
          <w:rtl/>
        </w:rPr>
        <w:t>تملك</w:t>
      </w:r>
      <w:r w:rsidRPr="001813A0">
        <w:rPr>
          <w:rtl/>
        </w:rPr>
        <w:t xml:space="preserve"> معظم البلدان حقوق</w:t>
      </w:r>
      <w:r w:rsidRPr="001813A0">
        <w:rPr>
          <w:rFonts w:hint="cs"/>
          <w:rtl/>
        </w:rPr>
        <w:t>اً</w:t>
      </w:r>
      <w:r w:rsidRPr="001813A0">
        <w:rPr>
          <w:rtl/>
        </w:rPr>
        <w:t xml:space="preserve"> ب</w:t>
      </w:r>
      <w:r w:rsidRPr="001813A0">
        <w:rPr>
          <w:rFonts w:hint="cs"/>
          <w:rtl/>
        </w:rPr>
        <w:t>حيازة</w:t>
      </w:r>
      <w:r w:rsidRPr="001813A0">
        <w:rPr>
          <w:rtl/>
        </w:rPr>
        <w:t xml:space="preserve"> سبع أو ثماني "طبقات"</w:t>
      </w:r>
      <w:r w:rsidRPr="001813A0">
        <w:rPr>
          <w:rFonts w:hint="cs"/>
          <w:rtl/>
        </w:rPr>
        <w:t xml:space="preserve"> للإذاعة الفيديوية الرقمية للأرض</w:t>
      </w:r>
      <w:r w:rsidRPr="001813A0">
        <w:rPr>
          <w:rtl/>
        </w:rPr>
        <w:t xml:space="preserve"> </w:t>
      </w:r>
      <w:r w:rsidRPr="001813A0">
        <w:rPr>
          <w:lang w:val="en-US"/>
        </w:rPr>
        <w:t>(</w:t>
      </w:r>
      <w:r w:rsidRPr="001813A0">
        <w:t>DVB-T</w:t>
      </w:r>
      <w:r w:rsidRPr="001813A0">
        <w:rPr>
          <w:lang w:val="en-US"/>
        </w:rPr>
        <w:t>)</w:t>
      </w:r>
      <w:r w:rsidRPr="001813A0">
        <w:rPr>
          <w:rFonts w:hint="cs"/>
          <w:rtl/>
        </w:rPr>
        <w:t xml:space="preserve"> </w:t>
      </w:r>
      <w:r w:rsidRPr="001813A0">
        <w:rPr>
          <w:rtl/>
        </w:rPr>
        <w:t xml:space="preserve">في النطاقين </w:t>
      </w:r>
      <w:r w:rsidRPr="001813A0">
        <w:t>IV</w:t>
      </w:r>
      <w:r w:rsidRPr="001813A0">
        <w:rPr>
          <w:rtl/>
        </w:rPr>
        <w:t xml:space="preserve"> و</w:t>
      </w:r>
      <w:r w:rsidRPr="001813A0">
        <w:t>V</w:t>
      </w:r>
      <w:r w:rsidRPr="001813A0">
        <w:rPr>
          <w:rFonts w:hint="cs"/>
          <w:rtl/>
        </w:rPr>
        <w:t xml:space="preserve"> </w:t>
      </w:r>
      <w:r w:rsidRPr="001813A0">
        <w:rPr>
          <w:rtl/>
        </w:rPr>
        <w:t>و</w:t>
      </w:r>
      <w:r w:rsidRPr="001813A0">
        <w:rPr>
          <w:rFonts w:hint="cs"/>
          <w:rtl/>
        </w:rPr>
        <w:t xml:space="preserve">طبقة </w:t>
      </w:r>
      <w:r w:rsidRPr="001813A0">
        <w:rPr>
          <w:rtl/>
        </w:rPr>
        <w:t>واحد</w:t>
      </w:r>
      <w:r w:rsidRPr="001813A0">
        <w:rPr>
          <w:rFonts w:hint="cs"/>
          <w:rtl/>
        </w:rPr>
        <w:t>ة</w:t>
      </w:r>
      <w:r w:rsidRPr="001813A0">
        <w:rPr>
          <w:rtl/>
        </w:rPr>
        <w:t xml:space="preserve"> في النطاق</w:t>
      </w:r>
      <w:r w:rsidRPr="001813A0">
        <w:rPr>
          <w:rFonts w:hint="cs"/>
          <w:rtl/>
        </w:rPr>
        <w:t xml:space="preserve"> </w:t>
      </w:r>
      <w:r w:rsidRPr="001813A0">
        <w:t>III</w:t>
      </w:r>
      <w:r w:rsidRPr="001813A0">
        <w:rPr>
          <w:rtl/>
        </w:rPr>
        <w:t xml:space="preserve">. ولم يتم تعريف "الطبقات" في الاتفاق </w:t>
      </w:r>
      <w:r w:rsidRPr="001813A0">
        <w:t>GE-06</w:t>
      </w:r>
      <w:r w:rsidRPr="001813A0">
        <w:rPr>
          <w:rFonts w:hint="cs"/>
          <w:rtl/>
        </w:rPr>
        <w:t>، و</w:t>
      </w:r>
      <w:r w:rsidRPr="001813A0">
        <w:rPr>
          <w:rtl/>
        </w:rPr>
        <w:t>لكن يقصد بها عموماً عدد القنوات التي يمكن استقبالها في منطقة معينة. وفي معظم البلدان، لا</w:t>
      </w:r>
      <w:r w:rsidRPr="001813A0">
        <w:rPr>
          <w:rFonts w:hint="cs"/>
          <w:rtl/>
        </w:rPr>
        <w:t> تسمح</w:t>
      </w:r>
      <w:r w:rsidRPr="001813A0">
        <w:rPr>
          <w:rtl/>
        </w:rPr>
        <w:t xml:space="preserve"> التراخيص الحالية بعد </w:t>
      </w:r>
      <w:r w:rsidRPr="001813A0">
        <w:rPr>
          <w:rFonts w:hint="cs"/>
          <w:rtl/>
        </w:rPr>
        <w:t>ب</w:t>
      </w:r>
      <w:r w:rsidRPr="001813A0">
        <w:rPr>
          <w:rtl/>
        </w:rPr>
        <w:t xml:space="preserve">تغطية جميع الطبقات التي نصّ عليها الاتفاق </w:t>
      </w:r>
      <w:r w:rsidRPr="001813A0">
        <w:t>GE-06</w:t>
      </w:r>
      <w:r w:rsidRPr="001813A0">
        <w:rPr>
          <w:rtl/>
        </w:rPr>
        <w:t>. وسيتم ترخيص عدد أكبر من الطبقات في الحالات التالية:</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توق</w:t>
      </w:r>
      <w:r w:rsidRPr="001813A0">
        <w:rPr>
          <w:rFonts w:hint="cs"/>
          <w:rtl/>
        </w:rPr>
        <w:t>ّ</w:t>
      </w:r>
      <w:r w:rsidRPr="001813A0">
        <w:rPr>
          <w:rtl/>
        </w:rPr>
        <w:t>ف عمل التلفزيون التماثلي (بما في ذلك في بلدان مجاورة) وإزالة القيود المتعل</w:t>
      </w:r>
      <w:r w:rsidRPr="001813A0">
        <w:rPr>
          <w:rFonts w:hint="cs"/>
          <w:rtl/>
        </w:rPr>
        <w:t>ّ</w:t>
      </w:r>
      <w:r w:rsidRPr="001813A0">
        <w:rPr>
          <w:rtl/>
        </w:rPr>
        <w:t>قة بالطبقات؛</w:t>
      </w:r>
    </w:p>
    <w:p w:rsidR="006E2355" w:rsidRPr="001813A0" w:rsidRDefault="006E2355" w:rsidP="006E2355">
      <w:pPr>
        <w:pStyle w:val="enumlev1"/>
      </w:pPr>
      <w:r w:rsidRPr="001813A0">
        <w:rPr>
          <w:rFonts w:hint="cs"/>
          <w:rtl/>
        </w:rPr>
        <w:t>•</w:t>
      </w:r>
      <w:r w:rsidRPr="001813A0">
        <w:rPr>
          <w:rFonts w:hint="cs"/>
          <w:rtl/>
        </w:rPr>
        <w:tab/>
        <w:t>اتّخاذ</w:t>
      </w:r>
      <w:r w:rsidRPr="001813A0">
        <w:rPr>
          <w:rtl/>
        </w:rPr>
        <w:t xml:space="preserve"> قرارات بشأن الخدمات الإذاعية الجديدة أو الخدمات الأخرى غير الإذاعية</w:t>
      </w:r>
      <w:r w:rsidRPr="001813A0">
        <w:rPr>
          <w:rFonts w:hint="cs"/>
          <w:rtl/>
        </w:rPr>
        <w:t>؛</w:t>
      </w:r>
    </w:p>
    <w:p w:rsidR="006E2355" w:rsidRPr="001813A0" w:rsidRDefault="006E2355" w:rsidP="006E2355">
      <w:pPr>
        <w:pStyle w:val="enumlev1"/>
      </w:pPr>
      <w:r w:rsidRPr="001813A0">
        <w:rPr>
          <w:rFonts w:hint="cs"/>
          <w:rtl/>
        </w:rPr>
        <w:t>•</w:t>
      </w:r>
      <w:r w:rsidRPr="001813A0">
        <w:rPr>
          <w:rFonts w:hint="cs"/>
          <w:rtl/>
        </w:rPr>
        <w:tab/>
      </w:r>
      <w:r w:rsidRPr="001813A0">
        <w:rPr>
          <w:rtl/>
        </w:rPr>
        <w:t xml:space="preserve">حين تكون التكنولوجيا الجديدة قد </w:t>
      </w:r>
      <w:r w:rsidRPr="001813A0">
        <w:rPr>
          <w:rFonts w:hint="cs"/>
          <w:rtl/>
        </w:rPr>
        <w:t>ا</w:t>
      </w:r>
      <w:r w:rsidRPr="001813A0">
        <w:rPr>
          <w:rtl/>
        </w:rPr>
        <w:t xml:space="preserve">كتملت بما </w:t>
      </w:r>
      <w:r w:rsidRPr="001813A0">
        <w:rPr>
          <w:rFonts w:hint="cs"/>
          <w:rtl/>
        </w:rPr>
        <w:t>ف</w:t>
      </w:r>
      <w:r w:rsidRPr="001813A0">
        <w:rPr>
          <w:rtl/>
        </w:rPr>
        <w:t>يه الكفاية لكي تُنف</w:t>
      </w:r>
      <w:r w:rsidRPr="001813A0">
        <w:rPr>
          <w:rFonts w:hint="cs"/>
          <w:rtl/>
        </w:rPr>
        <w:t>ّ</w:t>
      </w:r>
      <w:r w:rsidRPr="001813A0">
        <w:rPr>
          <w:rtl/>
        </w:rPr>
        <w:t>ذ؛</w:t>
      </w:r>
    </w:p>
    <w:p w:rsidR="006E2355" w:rsidRPr="001813A0" w:rsidRDefault="006E2355" w:rsidP="006E2355">
      <w:pPr>
        <w:pStyle w:val="enumlev1"/>
      </w:pPr>
      <w:r w:rsidRPr="001813A0">
        <w:rPr>
          <w:rFonts w:hint="cs"/>
          <w:rtl/>
        </w:rPr>
        <w:t>•</w:t>
      </w:r>
      <w:r w:rsidRPr="001813A0">
        <w:rPr>
          <w:rFonts w:hint="cs"/>
          <w:rtl/>
        </w:rPr>
        <w:tab/>
      </w:r>
      <w:r w:rsidRPr="001813A0">
        <w:rPr>
          <w:rtl/>
        </w:rPr>
        <w:t>حين تكون متطل</w:t>
      </w:r>
      <w:r w:rsidRPr="001813A0">
        <w:rPr>
          <w:rFonts w:hint="cs"/>
          <w:rtl/>
        </w:rPr>
        <w:t>ّ</w:t>
      </w:r>
      <w:r w:rsidRPr="001813A0">
        <w:rPr>
          <w:rtl/>
        </w:rPr>
        <w:t xml:space="preserve">بات السوق أكثر وضوحاً. </w:t>
      </w:r>
    </w:p>
    <w:p w:rsidR="006E2355" w:rsidRPr="001813A0" w:rsidRDefault="006E2355" w:rsidP="006E2355">
      <w:r w:rsidRPr="001813A0">
        <w:rPr>
          <w:rtl/>
        </w:rPr>
        <w:t>وثمة ات</w:t>
      </w:r>
      <w:r w:rsidRPr="001813A0">
        <w:rPr>
          <w:rFonts w:hint="cs"/>
          <w:rtl/>
        </w:rPr>
        <w:t>َ</w:t>
      </w:r>
      <w:r w:rsidRPr="001813A0">
        <w:rPr>
          <w:rtl/>
        </w:rPr>
        <w:t xml:space="preserve">جاه معين لتركيز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 xml:space="preserve">في النطاقين </w:t>
      </w:r>
      <w:r w:rsidRPr="001813A0">
        <w:t>IV</w:t>
      </w:r>
      <w:r w:rsidRPr="001813A0">
        <w:rPr>
          <w:rtl/>
        </w:rPr>
        <w:t xml:space="preserve"> و</w:t>
      </w:r>
      <w:r w:rsidRPr="001813A0">
        <w:t>V</w:t>
      </w:r>
      <w:r w:rsidRPr="001813A0">
        <w:rPr>
          <w:rtl/>
        </w:rPr>
        <w:t xml:space="preserve"> واستخدام النطاق </w:t>
      </w:r>
      <w:r w:rsidRPr="001813A0">
        <w:t>III</w:t>
      </w:r>
      <w:r w:rsidRPr="001813A0">
        <w:rPr>
          <w:rFonts w:hint="cs"/>
          <w:rtl/>
        </w:rPr>
        <w:t xml:space="preserve"> </w:t>
      </w:r>
      <w:r w:rsidRPr="001813A0">
        <w:rPr>
          <w:rtl/>
        </w:rPr>
        <w:t>للخدمات الراديوية أو الخدمات متعدّدة الوسائط باستخدام نظام من</w:t>
      </w:r>
      <w:r w:rsidRPr="001813A0">
        <w:rPr>
          <w:rFonts w:hint="cs"/>
          <w:rtl/>
        </w:rPr>
        <w:t xml:space="preserve"> فئة</w:t>
      </w:r>
      <w:r w:rsidRPr="001813A0">
        <w:rPr>
          <w:rtl/>
        </w:rPr>
        <w:t xml:space="preserve"> الإذاعة السمعية الرقمية</w:t>
      </w:r>
      <w:r w:rsidRPr="001813A0">
        <w:rPr>
          <w:rFonts w:hint="cs"/>
          <w:rtl/>
        </w:rPr>
        <w:t xml:space="preserve"> </w:t>
      </w:r>
      <w:r w:rsidRPr="001813A0">
        <w:rPr>
          <w:lang w:val="en-US"/>
        </w:rPr>
        <w:t>(</w:t>
      </w:r>
      <w:r w:rsidRPr="001813A0">
        <w:t>DAB</w:t>
      </w:r>
      <w:r w:rsidRPr="001813A0">
        <w:rPr>
          <w:lang w:val="en-US"/>
        </w:rPr>
        <w:t>)</w:t>
      </w:r>
      <w:r w:rsidRPr="001813A0">
        <w:rPr>
          <w:rtl/>
        </w:rPr>
        <w:t>.</w:t>
      </w:r>
    </w:p>
    <w:p w:rsidR="006E2355" w:rsidRPr="001813A0" w:rsidRDefault="006E2355" w:rsidP="006E2355">
      <w:pPr>
        <w:rPr>
          <w:b/>
          <w:bCs/>
          <w:i/>
          <w:iCs/>
          <w:lang w:val="en-US"/>
        </w:rPr>
      </w:pPr>
      <w:r w:rsidRPr="001813A0">
        <w:rPr>
          <w:b/>
          <w:bCs/>
          <w:i/>
          <w:iCs/>
          <w:rtl/>
        </w:rPr>
        <w:t xml:space="preserve">استخدام المواقع المشتركة </w:t>
      </w:r>
    </w:p>
    <w:p w:rsidR="006E2355" w:rsidRPr="001813A0" w:rsidRDefault="006E2355" w:rsidP="006E2355">
      <w:pPr>
        <w:rPr>
          <w:rtl/>
        </w:rPr>
      </w:pPr>
      <w:r w:rsidRPr="001813A0">
        <w:rPr>
          <w:rFonts w:hint="cs"/>
          <w:rtl/>
        </w:rPr>
        <w:t>يتّسم</w:t>
      </w:r>
      <w:r w:rsidRPr="001813A0">
        <w:rPr>
          <w:rtl/>
        </w:rPr>
        <w:t xml:space="preserve"> استخدام المواقع المشتركة </w:t>
      </w:r>
      <w:r w:rsidRPr="001813A0">
        <w:rPr>
          <w:rFonts w:hint="cs"/>
          <w:rtl/>
        </w:rPr>
        <w:t>في ا</w:t>
      </w:r>
      <w:r w:rsidRPr="001813A0">
        <w:rPr>
          <w:rtl/>
        </w:rPr>
        <w:t xml:space="preserve">لإرسال </w:t>
      </w:r>
      <w:r w:rsidRPr="001813A0">
        <w:rPr>
          <w:rFonts w:hint="cs"/>
          <w:rtl/>
        </w:rPr>
        <w:t>المتعلق ب</w:t>
      </w:r>
      <w:r w:rsidRPr="001813A0">
        <w:rPr>
          <w:rtl/>
        </w:rPr>
        <w:t>معدّ</w:t>
      </w:r>
      <w:r w:rsidRPr="001813A0">
        <w:rPr>
          <w:rFonts w:hint="cs"/>
          <w:rtl/>
        </w:rPr>
        <w:t>ِ</w:t>
      </w:r>
      <w:r w:rsidRPr="001813A0">
        <w:rPr>
          <w:rtl/>
        </w:rPr>
        <w:t xml:space="preserve">دات الإرسال القائمة والجديدة </w:t>
      </w:r>
      <w:r w:rsidRPr="001813A0">
        <w:rPr>
          <w:rFonts w:hint="cs"/>
          <w:rtl/>
        </w:rPr>
        <w:t>ب</w:t>
      </w:r>
      <w:r w:rsidRPr="001813A0">
        <w:rPr>
          <w:rtl/>
        </w:rPr>
        <w:t>ميزة تتمثل في إمكانية استخدام المرافق القائمة مثل وصلات التوزيع ومبن</w:t>
      </w:r>
      <w:r w:rsidRPr="001813A0">
        <w:rPr>
          <w:rFonts w:hint="cs"/>
          <w:rtl/>
        </w:rPr>
        <w:t>ى</w:t>
      </w:r>
      <w:r w:rsidRPr="001813A0">
        <w:rPr>
          <w:rtl/>
        </w:rPr>
        <w:t xml:space="preserve"> الإرسال </w:t>
      </w:r>
      <w:r w:rsidRPr="001813A0">
        <w:rPr>
          <w:rFonts w:hint="cs"/>
          <w:rtl/>
        </w:rPr>
        <w:t>وسارية الهوائي</w:t>
      </w:r>
      <w:r w:rsidRPr="001813A0">
        <w:rPr>
          <w:rtl/>
        </w:rPr>
        <w:t xml:space="preserve"> وجهاز الإرسال الاحتياطي. وعلاوة على ذلك، </w:t>
      </w:r>
      <w:r w:rsidRPr="001813A0">
        <w:rPr>
          <w:rFonts w:hint="cs"/>
          <w:rtl/>
        </w:rPr>
        <w:t xml:space="preserve">فقد </w:t>
      </w:r>
      <w:r w:rsidRPr="001813A0">
        <w:rPr>
          <w:rtl/>
        </w:rPr>
        <w:t>تم بالفعل القيام باستثمارات هامة: النفاذّ إلى الطرق، والإمداد بالطاقة العالية التوتر، وال</w:t>
      </w:r>
      <w:r w:rsidRPr="001813A0">
        <w:rPr>
          <w:rFonts w:hint="cs"/>
          <w:rtl/>
        </w:rPr>
        <w:t xml:space="preserve">إمداد </w:t>
      </w:r>
      <w:r w:rsidRPr="001813A0">
        <w:rPr>
          <w:rtl/>
        </w:rPr>
        <w:t>الاحتياطي بالطاقة، والماء، و</w:t>
      </w:r>
      <w:r w:rsidRPr="001813A0">
        <w:rPr>
          <w:rFonts w:hint="cs"/>
          <w:rtl/>
        </w:rPr>
        <w:t>استملاك</w:t>
      </w:r>
      <w:r w:rsidRPr="001813A0">
        <w:rPr>
          <w:rtl/>
        </w:rPr>
        <w:t xml:space="preserve"> الأراضي للموقع</w:t>
      </w:r>
      <w:r w:rsidRPr="001813A0">
        <w:rPr>
          <w:rFonts w:hint="cs"/>
          <w:rtl/>
        </w:rPr>
        <w:t>،</w:t>
      </w:r>
      <w:r w:rsidRPr="001813A0">
        <w:rPr>
          <w:rtl/>
        </w:rPr>
        <w:t xml:space="preserve"> والمباني</w:t>
      </w:r>
      <w:r w:rsidRPr="001813A0">
        <w:rPr>
          <w:rFonts w:hint="cs"/>
          <w:rtl/>
        </w:rPr>
        <w:t>،</w:t>
      </w:r>
      <w:r w:rsidRPr="001813A0">
        <w:rPr>
          <w:rtl/>
        </w:rPr>
        <w:t xml:space="preserve"> والموظ</w:t>
      </w:r>
      <w:r w:rsidRPr="001813A0">
        <w:rPr>
          <w:rFonts w:hint="cs"/>
          <w:rtl/>
        </w:rPr>
        <w:t>ّ</w:t>
      </w:r>
      <w:r w:rsidRPr="001813A0">
        <w:rPr>
          <w:rtl/>
        </w:rPr>
        <w:t>فين.</w:t>
      </w:r>
    </w:p>
    <w:p w:rsidR="006E2355" w:rsidRPr="001813A0" w:rsidRDefault="006E2355" w:rsidP="006E2355">
      <w:pPr>
        <w:rPr>
          <w:rtl/>
        </w:rPr>
      </w:pPr>
      <w:r w:rsidRPr="001813A0">
        <w:rPr>
          <w:rtl/>
        </w:rPr>
        <w:t xml:space="preserve">وتجدر الإشارة إلى </w:t>
      </w:r>
      <w:r w:rsidRPr="001813A0">
        <w:rPr>
          <w:rFonts w:hint="cs"/>
          <w:rtl/>
        </w:rPr>
        <w:t>أ</w:t>
      </w:r>
      <w:r w:rsidRPr="001813A0">
        <w:rPr>
          <w:rtl/>
        </w:rPr>
        <w:t xml:space="preserve">نه لدى القيام بهندسة وتركيب موقع إذاعي، </w:t>
      </w:r>
      <w:r w:rsidRPr="001813A0">
        <w:rPr>
          <w:rFonts w:hint="cs"/>
          <w:rtl/>
        </w:rPr>
        <w:t>ف</w:t>
      </w:r>
      <w:r w:rsidRPr="001813A0">
        <w:rPr>
          <w:rtl/>
        </w:rPr>
        <w:t>من المستحسن الأخذ في الاعتبار التوسيعات التي قد تتم في المستقبل</w:t>
      </w:r>
      <w:r w:rsidRPr="001813A0">
        <w:rPr>
          <w:rFonts w:hint="cs"/>
          <w:rtl/>
        </w:rPr>
        <w:t>.</w:t>
      </w:r>
      <w:r w:rsidRPr="001813A0">
        <w:rPr>
          <w:rtl/>
        </w:rPr>
        <w:t xml:space="preserve"> </w:t>
      </w:r>
      <w:r w:rsidRPr="001813A0">
        <w:rPr>
          <w:rFonts w:hint="cs"/>
          <w:rtl/>
        </w:rPr>
        <w:t>فعمليات</w:t>
      </w:r>
      <w:r w:rsidRPr="001813A0">
        <w:rPr>
          <w:rtl/>
        </w:rPr>
        <w:t xml:space="preserve"> تعديل</w:t>
      </w:r>
      <w:r w:rsidRPr="001813A0">
        <w:rPr>
          <w:rFonts w:hint="cs"/>
          <w:rtl/>
        </w:rPr>
        <w:t xml:space="preserve"> </w:t>
      </w:r>
      <w:r w:rsidRPr="001813A0">
        <w:rPr>
          <w:rtl/>
        </w:rPr>
        <w:t>الوصلات والمباني وال</w:t>
      </w:r>
      <w:r w:rsidRPr="001813A0">
        <w:rPr>
          <w:rFonts w:hint="cs"/>
          <w:rtl/>
        </w:rPr>
        <w:t xml:space="preserve">أعمدة </w:t>
      </w:r>
      <w:r w:rsidRPr="001813A0">
        <w:rPr>
          <w:rtl/>
        </w:rPr>
        <w:t>و</w:t>
      </w:r>
      <w:r w:rsidRPr="001813A0">
        <w:rPr>
          <w:rFonts w:hint="cs"/>
          <w:rtl/>
        </w:rPr>
        <w:t>السواري و</w:t>
      </w:r>
      <w:r w:rsidRPr="001813A0">
        <w:rPr>
          <w:rtl/>
        </w:rPr>
        <w:t xml:space="preserve">الهوائيّات في موعد لاحق </w:t>
      </w:r>
      <w:r w:rsidRPr="001813A0">
        <w:rPr>
          <w:rFonts w:hint="cs"/>
          <w:rtl/>
        </w:rPr>
        <w:t>تكون</w:t>
      </w:r>
      <w:r w:rsidRPr="001813A0">
        <w:rPr>
          <w:rtl/>
        </w:rPr>
        <w:t xml:space="preserve"> </w:t>
      </w:r>
      <w:r w:rsidRPr="001813A0">
        <w:rPr>
          <w:rFonts w:hint="cs"/>
          <w:rtl/>
        </w:rPr>
        <w:t>عادة أعلى كلفة</w:t>
      </w:r>
      <w:r w:rsidRPr="001813A0">
        <w:rPr>
          <w:rtl/>
        </w:rPr>
        <w:t xml:space="preserve"> بكثير. </w:t>
      </w:r>
    </w:p>
    <w:p w:rsidR="006E2355" w:rsidRPr="001813A0" w:rsidRDefault="006E2355" w:rsidP="006E2355">
      <w:pPr>
        <w:rPr>
          <w:rtl/>
        </w:rPr>
      </w:pPr>
      <w:r w:rsidRPr="001813A0">
        <w:rPr>
          <w:rFonts w:hint="cs"/>
          <w:rtl/>
        </w:rPr>
        <w:t>وقد يكون</w:t>
      </w:r>
      <w:r w:rsidRPr="001813A0">
        <w:rPr>
          <w:rtl/>
        </w:rPr>
        <w:t xml:space="preserve"> استخدام المواقع المشتركة معقداً حين يقوم مشغ</w:t>
      </w:r>
      <w:r w:rsidRPr="001813A0">
        <w:rPr>
          <w:rFonts w:hint="cs"/>
          <w:rtl/>
        </w:rPr>
        <w:t>ّ</w:t>
      </w:r>
      <w:r w:rsidRPr="001813A0">
        <w:rPr>
          <w:rtl/>
        </w:rPr>
        <w:t>لو شبكات مختلفة بال</w:t>
      </w:r>
      <w:r w:rsidRPr="001813A0">
        <w:rPr>
          <w:rFonts w:hint="cs"/>
          <w:rtl/>
        </w:rPr>
        <w:t>ا</w:t>
      </w:r>
      <w:r w:rsidRPr="001813A0">
        <w:rPr>
          <w:rtl/>
        </w:rPr>
        <w:t>ستفادة من نفس الموقع.</w:t>
      </w:r>
    </w:p>
    <w:p w:rsidR="006E2355" w:rsidRPr="001813A0" w:rsidRDefault="006E2355" w:rsidP="006E2355">
      <w:pPr>
        <w:rPr>
          <w:rtl/>
        </w:rPr>
      </w:pPr>
      <w:r w:rsidRPr="001813A0">
        <w:rPr>
          <w:rtl/>
        </w:rPr>
        <w:t>ولا بد من وضع قوانين تتعلق بالأولوية بشأن استخدام المساحات المحدودة في المباني و</w:t>
      </w:r>
      <w:r w:rsidRPr="001813A0">
        <w:rPr>
          <w:rFonts w:hint="cs"/>
          <w:rtl/>
        </w:rPr>
        <w:t>السواري</w:t>
      </w:r>
      <w:r w:rsidRPr="001813A0">
        <w:rPr>
          <w:rtl/>
        </w:rPr>
        <w:t>. كما أن ال</w:t>
      </w:r>
      <w:r w:rsidRPr="001813A0">
        <w:rPr>
          <w:rFonts w:hint="cs"/>
          <w:rtl/>
        </w:rPr>
        <w:t>ا</w:t>
      </w:r>
      <w:r w:rsidRPr="001813A0">
        <w:rPr>
          <w:rtl/>
        </w:rPr>
        <w:t>شتراك في استخدام مجمّعات الهوائيّات والهوائيّات يتطل</w:t>
      </w:r>
      <w:r w:rsidRPr="001813A0">
        <w:rPr>
          <w:rFonts w:hint="cs"/>
          <w:rtl/>
        </w:rPr>
        <w:t>ّ</w:t>
      </w:r>
      <w:r w:rsidRPr="001813A0">
        <w:rPr>
          <w:rtl/>
        </w:rPr>
        <w:t>ب اتفاقات واضحة بشأن المسؤوليات والتكاليف والصيانة. وقد يكون الاستخدام المشترك لل</w:t>
      </w:r>
      <w:r w:rsidRPr="001813A0">
        <w:rPr>
          <w:rFonts w:hint="cs"/>
          <w:rtl/>
        </w:rPr>
        <w:t>هوائيات</w:t>
      </w:r>
      <w:r w:rsidRPr="001813A0">
        <w:rPr>
          <w:rtl/>
        </w:rPr>
        <w:t xml:space="preserve"> مؤاتياً لأسباب اقتصادية وتشغيلية</w:t>
      </w:r>
      <w:r w:rsidRPr="001813A0">
        <w:rPr>
          <w:rFonts w:hint="cs"/>
          <w:rtl/>
        </w:rPr>
        <w:t>، ومع ذلك فإنه</w:t>
      </w:r>
      <w:r w:rsidRPr="001813A0">
        <w:rPr>
          <w:rtl/>
        </w:rPr>
        <w:t xml:space="preserve"> لا يوفر دائماً التغطية المثلى. </w:t>
      </w:r>
    </w:p>
    <w:p w:rsidR="006E2355" w:rsidRPr="001813A0" w:rsidRDefault="006E2355" w:rsidP="006E2355">
      <w:pPr>
        <w:rPr>
          <w:rtl/>
        </w:rPr>
      </w:pPr>
      <w:r w:rsidRPr="001813A0">
        <w:rPr>
          <w:rtl/>
        </w:rPr>
        <w:lastRenderedPageBreak/>
        <w:t>وحين يتم إعداد معدّ</w:t>
      </w:r>
      <w:r w:rsidRPr="001813A0">
        <w:rPr>
          <w:rFonts w:hint="cs"/>
          <w:rtl/>
        </w:rPr>
        <w:t>ِ</w:t>
      </w:r>
      <w:r w:rsidRPr="001813A0">
        <w:rPr>
          <w:rtl/>
        </w:rPr>
        <w:t xml:space="preserve">دات إرسال إضافية لنوع مختلف من الشبكات، يكون الاستخدام المشترك للمواقع ممكناً بصورة جزئية. فلدى الحاجة إلى شبكة تلفزيون رقمي مكثفة، يصبح من الضروري وجود مواقع إضافية وقد تكون الهوائيّات في المواقع القائمة </w:t>
      </w:r>
      <w:r w:rsidRPr="001813A0">
        <w:rPr>
          <w:rFonts w:hint="cs"/>
          <w:rtl/>
        </w:rPr>
        <w:t>عالية جداً</w:t>
      </w:r>
      <w:r w:rsidRPr="001813A0">
        <w:rPr>
          <w:rtl/>
        </w:rPr>
        <w:t xml:space="preserve"> أو تت</w:t>
      </w:r>
      <w:r w:rsidRPr="001813A0">
        <w:rPr>
          <w:rFonts w:hint="cs"/>
          <w:rtl/>
        </w:rPr>
        <w:t>ّ</w:t>
      </w:r>
      <w:r w:rsidRPr="001813A0">
        <w:rPr>
          <w:rtl/>
        </w:rPr>
        <w:t>سم باستقطاب يختلف عم</w:t>
      </w:r>
      <w:r w:rsidRPr="001813A0">
        <w:rPr>
          <w:rFonts w:hint="cs"/>
          <w:rtl/>
        </w:rPr>
        <w:t>ّ</w:t>
      </w:r>
      <w:r w:rsidRPr="001813A0">
        <w:rPr>
          <w:rtl/>
        </w:rPr>
        <w:t xml:space="preserve">ا هو مطلوب. </w:t>
      </w:r>
    </w:p>
    <w:p w:rsidR="006E2355" w:rsidRPr="001813A0" w:rsidRDefault="006E2355" w:rsidP="006E2355">
      <w:pPr>
        <w:rPr>
          <w:b/>
          <w:bCs/>
          <w:i/>
          <w:iCs/>
          <w:rtl/>
        </w:rPr>
      </w:pPr>
      <w:r w:rsidRPr="001813A0">
        <w:rPr>
          <w:b/>
          <w:bCs/>
          <w:i/>
          <w:iCs/>
          <w:rtl/>
        </w:rPr>
        <w:t xml:space="preserve">استخدام المواقع المختلفة </w:t>
      </w:r>
    </w:p>
    <w:p w:rsidR="006E2355" w:rsidRPr="001813A0" w:rsidRDefault="006E2355" w:rsidP="006E2355">
      <w:pPr>
        <w:rPr>
          <w:rtl/>
        </w:rPr>
      </w:pPr>
      <w:r w:rsidRPr="001813A0">
        <w:rPr>
          <w:rtl/>
        </w:rPr>
        <w:t>قد تكون طوبولوجيات الشبكات المختلفة ضرورية في حال:</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قيام العديد من المشغ</w:t>
      </w:r>
      <w:r w:rsidRPr="001813A0">
        <w:rPr>
          <w:rFonts w:hint="cs"/>
          <w:rtl/>
        </w:rPr>
        <w:t>ِّ</w:t>
      </w:r>
      <w:r w:rsidRPr="001813A0">
        <w:rPr>
          <w:rtl/>
        </w:rPr>
        <w:t>لين بال</w:t>
      </w:r>
      <w:r w:rsidRPr="001813A0">
        <w:rPr>
          <w:rFonts w:hint="cs"/>
          <w:rtl/>
        </w:rPr>
        <w:t>ا</w:t>
      </w:r>
      <w:r w:rsidRPr="001813A0">
        <w:rPr>
          <w:rtl/>
        </w:rPr>
        <w:t>ستفادة من نفس نطاق التردّد؛</w:t>
      </w:r>
    </w:p>
    <w:p w:rsidR="006E2355" w:rsidRPr="001813A0" w:rsidRDefault="006E2355" w:rsidP="006E2355">
      <w:pPr>
        <w:pStyle w:val="enumlev1"/>
      </w:pPr>
      <w:r w:rsidRPr="001813A0">
        <w:rPr>
          <w:rFonts w:hint="cs"/>
          <w:rtl/>
        </w:rPr>
        <w:t>•</w:t>
      </w:r>
      <w:r w:rsidRPr="001813A0">
        <w:rPr>
          <w:rFonts w:hint="cs"/>
          <w:rtl/>
        </w:rPr>
        <w:tab/>
        <w:t>ا</w:t>
      </w:r>
      <w:r w:rsidRPr="001813A0">
        <w:rPr>
          <w:rtl/>
        </w:rPr>
        <w:t>ستفادة بعض معدّدات الإرسال من الشبكات المكثفة.</w:t>
      </w:r>
    </w:p>
    <w:p w:rsidR="006E2355" w:rsidRPr="001813A0" w:rsidRDefault="006E2355" w:rsidP="006E2355">
      <w:pPr>
        <w:rPr>
          <w:rtl/>
        </w:rPr>
      </w:pPr>
      <w:r w:rsidRPr="001813A0">
        <w:rPr>
          <w:rFonts w:hint="cs"/>
          <w:rtl/>
        </w:rPr>
        <w:t>و</w:t>
      </w:r>
      <w:r w:rsidRPr="001813A0">
        <w:rPr>
          <w:rtl/>
        </w:rPr>
        <w:t xml:space="preserve">قد يحدث التداخل مع القناة المجاورة حول المحطات التي لا تشترك </w:t>
      </w:r>
      <w:r w:rsidRPr="001813A0">
        <w:rPr>
          <w:rFonts w:hint="cs"/>
          <w:rtl/>
        </w:rPr>
        <w:t xml:space="preserve">في </w:t>
      </w:r>
      <w:r w:rsidRPr="001813A0">
        <w:rPr>
          <w:rtl/>
        </w:rPr>
        <w:t>الموقع و</w:t>
      </w:r>
      <w:r w:rsidRPr="001813A0">
        <w:rPr>
          <w:rFonts w:hint="cs"/>
          <w:rtl/>
        </w:rPr>
        <w:t>نتيجة ل</w:t>
      </w:r>
      <w:r w:rsidRPr="001813A0">
        <w:rPr>
          <w:rtl/>
        </w:rPr>
        <w:t>استخدام القناة المجاورة الأولى أو الثانية أو الثالثة على جانبي القناة المطلوبة أو قناة الصور</w:t>
      </w:r>
      <w:r w:rsidRPr="001813A0">
        <w:rPr>
          <w:rFonts w:hint="cs"/>
          <w:rtl/>
        </w:rPr>
        <w:t>ة</w:t>
      </w:r>
      <w:r w:rsidRPr="001813A0">
        <w:rPr>
          <w:rtl/>
        </w:rPr>
        <w:t>.</w:t>
      </w:r>
    </w:p>
    <w:p w:rsidR="006E2355" w:rsidRPr="001813A0" w:rsidRDefault="006E2355" w:rsidP="006E2355">
      <w:pPr>
        <w:rPr>
          <w:rtl/>
        </w:rPr>
      </w:pPr>
      <w:r w:rsidRPr="001813A0">
        <w:rPr>
          <w:rtl/>
        </w:rPr>
        <w:t xml:space="preserve">وقد تكون المحطة التي لا تشترك </w:t>
      </w:r>
      <w:r w:rsidRPr="001813A0">
        <w:rPr>
          <w:rFonts w:hint="cs"/>
          <w:rtl/>
        </w:rPr>
        <w:t xml:space="preserve">في </w:t>
      </w:r>
      <w:r w:rsidRPr="001813A0">
        <w:rPr>
          <w:rtl/>
        </w:rPr>
        <w:t xml:space="preserve">الموقع محطة إذاعية، أو </w:t>
      </w:r>
      <w:r w:rsidRPr="001813A0">
        <w:rPr>
          <w:rFonts w:hint="cs"/>
          <w:rtl/>
        </w:rPr>
        <w:t xml:space="preserve">أيضاً </w:t>
      </w:r>
      <w:r w:rsidRPr="001813A0">
        <w:rPr>
          <w:rtl/>
        </w:rPr>
        <w:t>محطة قاعدية متنقّلة. فحتى المطاريف المتنقّلة يمكن أن تسب</w:t>
      </w:r>
      <w:r w:rsidRPr="001813A0">
        <w:rPr>
          <w:rFonts w:hint="cs"/>
          <w:rtl/>
        </w:rPr>
        <w:t>ّ</w:t>
      </w:r>
      <w:r w:rsidRPr="001813A0">
        <w:rPr>
          <w:rtl/>
        </w:rPr>
        <w:t xml:space="preserve">ب تداخلا مع القناة المجاورة عند مسافات قصيرة جداً. </w:t>
      </w:r>
    </w:p>
    <w:p w:rsidR="006E2355" w:rsidRPr="001813A0" w:rsidRDefault="006E2355" w:rsidP="006E2355">
      <w:pPr>
        <w:rPr>
          <w:rtl/>
        </w:rPr>
      </w:pPr>
      <w:r w:rsidRPr="001813A0">
        <w:rPr>
          <w:rtl/>
        </w:rPr>
        <w:t xml:space="preserve">ويعتبر تداخل القناة المجاورة مشكلة محلية. </w:t>
      </w:r>
      <w:r w:rsidRPr="001813A0">
        <w:rPr>
          <w:rFonts w:hint="cs"/>
          <w:rtl/>
        </w:rPr>
        <w:t>وهناك</w:t>
      </w:r>
      <w:r w:rsidRPr="001813A0">
        <w:rPr>
          <w:rtl/>
        </w:rPr>
        <w:t xml:space="preserve"> عدد من الحلول الممكنة لتداخل القناة المجاورة. </w:t>
      </w:r>
    </w:p>
    <w:p w:rsidR="006E2355" w:rsidRPr="001813A0" w:rsidRDefault="006E2355" w:rsidP="006E2355">
      <w:pPr>
        <w:rPr>
          <w:rtl/>
        </w:rPr>
      </w:pPr>
      <w:r w:rsidRPr="001813A0">
        <w:rPr>
          <w:rtl/>
        </w:rPr>
        <w:t xml:space="preserve">فإن </w:t>
      </w:r>
      <w:r w:rsidRPr="001813A0">
        <w:rPr>
          <w:rFonts w:hint="cs"/>
          <w:rtl/>
        </w:rPr>
        <w:t>ا</w:t>
      </w:r>
      <w:r w:rsidRPr="001813A0">
        <w:rPr>
          <w:rtl/>
        </w:rPr>
        <w:t>شتملت العملية على مشغ</w:t>
      </w:r>
      <w:r w:rsidRPr="001813A0">
        <w:rPr>
          <w:rFonts w:hint="cs"/>
          <w:rtl/>
        </w:rPr>
        <w:t>ِّ</w:t>
      </w:r>
      <w:r w:rsidRPr="001813A0">
        <w:rPr>
          <w:rtl/>
        </w:rPr>
        <w:t xml:space="preserve">لين مختلفين للشبكات، </w:t>
      </w:r>
      <w:r w:rsidRPr="001813A0">
        <w:rPr>
          <w:rFonts w:hint="cs"/>
          <w:rtl/>
        </w:rPr>
        <w:t>تصبح المسألة المطروحة</w:t>
      </w:r>
      <w:r w:rsidRPr="001813A0">
        <w:rPr>
          <w:rtl/>
        </w:rPr>
        <w:t xml:space="preserve"> تحديد المشغ</w:t>
      </w:r>
      <w:r w:rsidRPr="001813A0">
        <w:rPr>
          <w:rFonts w:hint="cs"/>
          <w:rtl/>
        </w:rPr>
        <w:t>ِّ</w:t>
      </w:r>
      <w:r w:rsidRPr="001813A0">
        <w:rPr>
          <w:rtl/>
        </w:rPr>
        <w:t xml:space="preserve">ل الذي عليه أن يدفع لقاء هذه الترتيبات. </w:t>
      </w:r>
    </w:p>
    <w:p w:rsidR="006E2355" w:rsidRPr="001813A0" w:rsidRDefault="006E2355" w:rsidP="006E2355">
      <w:pPr>
        <w:pStyle w:val="Heading-1"/>
        <w:rPr>
          <w:rtl/>
          <w:lang w:bidi="ar-EG"/>
        </w:rPr>
      </w:pPr>
      <w:bookmarkStart w:id="67" w:name="_Toc255823266"/>
      <w:bookmarkStart w:id="68" w:name="_Toc255827655"/>
      <w:bookmarkStart w:id="69" w:name="_Toc256180366"/>
      <w:bookmarkStart w:id="70" w:name="_Toc261966852"/>
      <w:r w:rsidRPr="001813A0">
        <w:t>6</w:t>
      </w:r>
      <w:r w:rsidRPr="001813A0">
        <w:tab/>
      </w:r>
      <w:r w:rsidRPr="001813A0">
        <w:rPr>
          <w:rtl/>
          <w:lang w:bidi="ar-EG"/>
        </w:rPr>
        <w:t>الجوانب الاقتصادية</w:t>
      </w:r>
      <w:bookmarkEnd w:id="67"/>
      <w:bookmarkEnd w:id="68"/>
      <w:bookmarkEnd w:id="69"/>
      <w:bookmarkEnd w:id="70"/>
    </w:p>
    <w:p w:rsidR="006E2355" w:rsidRPr="001813A0" w:rsidRDefault="006E2355" w:rsidP="006E2355">
      <w:pPr>
        <w:rPr>
          <w:rtl/>
        </w:rPr>
      </w:pPr>
      <w:r w:rsidRPr="001813A0">
        <w:rPr>
          <w:rtl/>
        </w:rPr>
        <w:t>ت</w:t>
      </w:r>
      <w:r w:rsidRPr="001813A0">
        <w:rPr>
          <w:rFonts w:hint="cs"/>
          <w:rtl/>
        </w:rPr>
        <w:t>تّسم</w:t>
      </w:r>
      <w:r w:rsidRPr="001813A0">
        <w:rPr>
          <w:rtl/>
        </w:rPr>
        <w:t xml:space="preserve"> السلسلة الإذاعية </w:t>
      </w:r>
      <w:r w:rsidRPr="001813A0">
        <w:rPr>
          <w:rFonts w:hint="cs"/>
          <w:rtl/>
        </w:rPr>
        <w:t>بالفرادة</w:t>
      </w:r>
      <w:r w:rsidRPr="001813A0">
        <w:rPr>
          <w:rtl/>
        </w:rPr>
        <w:t xml:space="preserve"> على كل </w:t>
      </w:r>
      <w:r w:rsidRPr="001813A0">
        <w:rPr>
          <w:rFonts w:hint="cs"/>
          <w:rtl/>
        </w:rPr>
        <w:t>الأصعدة</w:t>
      </w:r>
      <w:r w:rsidRPr="001813A0">
        <w:rPr>
          <w:rtl/>
        </w:rPr>
        <w:t xml:space="preserve">. </w:t>
      </w:r>
      <w:r w:rsidRPr="001813A0">
        <w:rPr>
          <w:rFonts w:hint="cs"/>
          <w:rtl/>
        </w:rPr>
        <w:t>فهي تختلف عن غيرها بمفهومها</w:t>
      </w:r>
      <w:r w:rsidRPr="001813A0">
        <w:rPr>
          <w:rtl/>
        </w:rPr>
        <w:t xml:space="preserve"> ومعماريتها وعملية نشرها إلى درجة يتعذ</w:t>
      </w:r>
      <w:r w:rsidRPr="001813A0">
        <w:rPr>
          <w:rFonts w:hint="cs"/>
          <w:rtl/>
        </w:rPr>
        <w:t>ّ</w:t>
      </w:r>
      <w:r w:rsidRPr="001813A0">
        <w:rPr>
          <w:rtl/>
        </w:rPr>
        <w:t xml:space="preserve">ر </w:t>
      </w:r>
      <w:r w:rsidRPr="001813A0">
        <w:rPr>
          <w:rFonts w:hint="cs"/>
          <w:rtl/>
        </w:rPr>
        <w:t>معها</w:t>
      </w:r>
      <w:r w:rsidRPr="001813A0">
        <w:rPr>
          <w:rtl/>
        </w:rPr>
        <w:t xml:space="preserve"> تحديد ترتيبات "</w:t>
      </w:r>
      <w:r w:rsidRPr="001813A0">
        <w:rPr>
          <w:rFonts w:hint="cs"/>
          <w:rtl/>
        </w:rPr>
        <w:t>متطابقة</w:t>
      </w:r>
      <w:r w:rsidRPr="001813A0">
        <w:rPr>
          <w:rtl/>
        </w:rPr>
        <w:t>"</w:t>
      </w:r>
      <w:r w:rsidRPr="001813A0">
        <w:rPr>
          <w:rFonts w:hint="cs"/>
          <w:rtl/>
        </w:rPr>
        <w:t>. فليس هناك ما هو متطابق</w:t>
      </w:r>
      <w:r w:rsidRPr="001813A0">
        <w:rPr>
          <w:rtl/>
        </w:rPr>
        <w:t xml:space="preserve"> </w:t>
      </w:r>
      <w:r w:rsidRPr="001813A0">
        <w:rPr>
          <w:rFonts w:hint="cs"/>
          <w:rtl/>
        </w:rPr>
        <w:t>من م</w:t>
      </w:r>
      <w:r w:rsidRPr="001813A0">
        <w:rPr>
          <w:rtl/>
        </w:rPr>
        <w:t xml:space="preserve">راكز الإنتاج التلفزيوني وشبكات المساهمة/التوزيع وشبكات معدّدات الإرسال/الإرسال. </w:t>
      </w:r>
      <w:r w:rsidRPr="001813A0">
        <w:rPr>
          <w:rFonts w:hint="cs"/>
          <w:rtl/>
        </w:rPr>
        <w:t>و</w:t>
      </w:r>
      <w:r w:rsidRPr="001813A0">
        <w:rPr>
          <w:rtl/>
        </w:rPr>
        <w:t>التباينات في خيارات التكنولوجيا وحلولها تبلغ حدا</w:t>
      </w:r>
      <w:r w:rsidRPr="001813A0">
        <w:rPr>
          <w:rFonts w:hint="cs"/>
          <w:rtl/>
        </w:rPr>
        <w:t>ً</w:t>
      </w:r>
      <w:r w:rsidRPr="001813A0">
        <w:rPr>
          <w:rtl/>
        </w:rPr>
        <w:t xml:space="preserve"> يكون فيه </w:t>
      </w:r>
      <w:r w:rsidRPr="001813A0">
        <w:rPr>
          <w:rFonts w:hint="cs"/>
          <w:rtl/>
        </w:rPr>
        <w:t>ل</w:t>
      </w:r>
      <w:r w:rsidRPr="001813A0">
        <w:rPr>
          <w:rtl/>
        </w:rPr>
        <w:t xml:space="preserve">كل عنصر من عناصر السلسلة الإذاعية </w:t>
      </w:r>
      <w:r w:rsidRPr="001813A0">
        <w:rPr>
          <w:rFonts w:hint="cs"/>
          <w:rtl/>
        </w:rPr>
        <w:t>تصميمه ومواصفاته وتكاليفه المحدّدة</w:t>
      </w:r>
      <w:r w:rsidRPr="001813A0">
        <w:rPr>
          <w:rtl/>
        </w:rPr>
        <w:t xml:space="preserve"> الخاصة به. وقد </w:t>
      </w:r>
      <w:r w:rsidRPr="001813A0">
        <w:rPr>
          <w:rFonts w:hint="cs"/>
          <w:rtl/>
        </w:rPr>
        <w:t>ا</w:t>
      </w:r>
      <w:r w:rsidRPr="001813A0">
        <w:rPr>
          <w:rtl/>
        </w:rPr>
        <w:t xml:space="preserve">تسمت </w:t>
      </w:r>
      <w:r w:rsidRPr="001813A0">
        <w:rPr>
          <w:rFonts w:hint="cs"/>
          <w:rtl/>
        </w:rPr>
        <w:t xml:space="preserve">دوماً </w:t>
      </w:r>
      <w:r w:rsidRPr="001813A0">
        <w:rPr>
          <w:rtl/>
        </w:rPr>
        <w:t xml:space="preserve">المعلومات المتعلقة بالأسعار </w:t>
      </w:r>
      <w:r w:rsidRPr="001813A0">
        <w:rPr>
          <w:rFonts w:hint="cs"/>
          <w:rtl/>
        </w:rPr>
        <w:t>ب</w:t>
      </w:r>
      <w:r w:rsidRPr="001813A0">
        <w:rPr>
          <w:rtl/>
        </w:rPr>
        <w:t xml:space="preserve">طابع سري ويتم </w:t>
      </w:r>
      <w:r w:rsidRPr="001813A0">
        <w:rPr>
          <w:rFonts w:hint="cs"/>
          <w:rtl/>
        </w:rPr>
        <w:t>ال</w:t>
      </w:r>
      <w:r w:rsidRPr="001813A0">
        <w:rPr>
          <w:rtl/>
        </w:rPr>
        <w:t>توقيع</w:t>
      </w:r>
      <w:r w:rsidRPr="001813A0">
        <w:rPr>
          <w:rFonts w:hint="cs"/>
          <w:rtl/>
        </w:rPr>
        <w:t xml:space="preserve"> على</w:t>
      </w:r>
      <w:r w:rsidRPr="001813A0">
        <w:rPr>
          <w:rtl/>
        </w:rPr>
        <w:t xml:space="preserve"> العقود </w:t>
      </w:r>
      <w:r w:rsidRPr="001813A0">
        <w:rPr>
          <w:rFonts w:hint="cs"/>
          <w:rtl/>
        </w:rPr>
        <w:t>بناء على</w:t>
      </w:r>
      <w:r w:rsidRPr="001813A0">
        <w:rPr>
          <w:rtl/>
        </w:rPr>
        <w:t xml:space="preserve"> مفاوضات </w:t>
      </w:r>
      <w:r w:rsidRPr="001813A0">
        <w:rPr>
          <w:rFonts w:hint="cs"/>
          <w:rtl/>
        </w:rPr>
        <w:t>مضنية</w:t>
      </w:r>
      <w:r w:rsidRPr="001813A0">
        <w:rPr>
          <w:rtl/>
        </w:rPr>
        <w:t>. ويمكن منح الحسومات لعمليات التسليم الواسعة النطاق، وعلاقات العمل الوطيدة طويلة الأجل</w:t>
      </w:r>
      <w:r w:rsidRPr="001813A0">
        <w:rPr>
          <w:rFonts w:hint="cs"/>
          <w:rtl/>
        </w:rPr>
        <w:t>،</w:t>
      </w:r>
      <w:r w:rsidRPr="001813A0">
        <w:rPr>
          <w:rtl/>
        </w:rPr>
        <w:t xml:space="preserve"> وما إلى ذلك. فلعمليات التخطيط</w:t>
      </w:r>
      <w:r w:rsidRPr="001813A0">
        <w:rPr>
          <w:rFonts w:hint="cs"/>
          <w:rtl/>
        </w:rPr>
        <w:t>،</w:t>
      </w:r>
      <w:r w:rsidRPr="001813A0">
        <w:rPr>
          <w:rtl/>
        </w:rPr>
        <w:t xml:space="preserve"> والضمانات، والتجهيز والاختبار، وتدريب الموظ</w:t>
      </w:r>
      <w:r w:rsidRPr="001813A0">
        <w:rPr>
          <w:rFonts w:hint="cs"/>
          <w:rtl/>
        </w:rPr>
        <w:t>ّ</w:t>
      </w:r>
      <w:r w:rsidRPr="001813A0">
        <w:rPr>
          <w:rtl/>
        </w:rPr>
        <w:t>فين، وشروط خدمات ما بعد البيع، تأثيرات على الكلفة الإجمالية لكل عقد يتم التوقيع عليه. وحتى في حال توافر المعلومات عن التكاليف ف</w:t>
      </w:r>
      <w:r w:rsidRPr="001813A0">
        <w:rPr>
          <w:rFonts w:hint="cs"/>
          <w:rtl/>
        </w:rPr>
        <w:t>إ</w:t>
      </w:r>
      <w:r w:rsidRPr="001813A0">
        <w:rPr>
          <w:rtl/>
        </w:rPr>
        <w:t>نها تكون ذات قيمة معدّة ضمن سياق محد</w:t>
      </w:r>
      <w:r w:rsidRPr="001813A0">
        <w:rPr>
          <w:rFonts w:hint="cs"/>
          <w:rtl/>
        </w:rPr>
        <w:t>ّ</w:t>
      </w:r>
      <w:r w:rsidRPr="001813A0">
        <w:rPr>
          <w:rtl/>
        </w:rPr>
        <w:t>د.</w:t>
      </w:r>
    </w:p>
    <w:p w:rsidR="006E2355" w:rsidRPr="001813A0" w:rsidRDefault="006E2355" w:rsidP="006E2355">
      <w:pPr>
        <w:rPr>
          <w:rtl/>
        </w:rPr>
      </w:pPr>
      <w:r w:rsidRPr="001813A0">
        <w:rPr>
          <w:rtl/>
        </w:rPr>
        <w:t xml:space="preserve">وعلى الرغم من الدراسات التي </w:t>
      </w:r>
      <w:r w:rsidRPr="001813A0">
        <w:rPr>
          <w:rFonts w:hint="cs"/>
          <w:rtl/>
        </w:rPr>
        <w:t>أوكل</w:t>
      </w:r>
      <w:r w:rsidRPr="001813A0">
        <w:rPr>
          <w:rtl/>
        </w:rPr>
        <w:t xml:space="preserve"> بها </w:t>
      </w:r>
      <w:r w:rsidRPr="001813A0">
        <w:rPr>
          <w:rFonts w:hint="cs"/>
          <w:rtl/>
        </w:rPr>
        <w:t>النظر في</w:t>
      </w:r>
      <w:r w:rsidRPr="001813A0">
        <w:rPr>
          <w:rtl/>
        </w:rPr>
        <w:t xml:space="preserve"> هذه المسألة، ف</w:t>
      </w:r>
      <w:r w:rsidRPr="001813A0">
        <w:rPr>
          <w:rFonts w:hint="cs"/>
          <w:rtl/>
        </w:rPr>
        <w:t>إ</w:t>
      </w:r>
      <w:r w:rsidRPr="001813A0">
        <w:rPr>
          <w:rtl/>
        </w:rPr>
        <w:t>ن هذا التقرير عاجز عن الرد</w:t>
      </w:r>
      <w:r w:rsidRPr="001813A0">
        <w:rPr>
          <w:rFonts w:hint="cs"/>
          <w:rtl/>
        </w:rPr>
        <w:t>ّ</w:t>
      </w:r>
      <w:r w:rsidRPr="001813A0">
        <w:rPr>
          <w:rtl/>
        </w:rPr>
        <w:t xml:space="preserve"> على قضايا </w:t>
      </w:r>
      <w:r w:rsidRPr="001813A0">
        <w:rPr>
          <w:rFonts w:hint="cs"/>
          <w:rtl/>
        </w:rPr>
        <w:t>تتضمن</w:t>
      </w:r>
      <w:r w:rsidRPr="001813A0">
        <w:rPr>
          <w:rtl/>
        </w:rPr>
        <w:t xml:space="preserve"> التك</w:t>
      </w:r>
      <w:r w:rsidRPr="001813A0">
        <w:rPr>
          <w:rFonts w:hint="cs"/>
          <w:rtl/>
        </w:rPr>
        <w:t>ل</w:t>
      </w:r>
      <w:r w:rsidRPr="001813A0">
        <w:rPr>
          <w:rtl/>
        </w:rPr>
        <w:t>ف</w:t>
      </w:r>
      <w:r w:rsidRPr="001813A0">
        <w:rPr>
          <w:rFonts w:hint="cs"/>
          <w:rtl/>
        </w:rPr>
        <w:t>ة</w:t>
      </w:r>
      <w:r w:rsidRPr="001813A0">
        <w:rPr>
          <w:rtl/>
        </w:rPr>
        <w:t xml:space="preserve">. </w:t>
      </w:r>
    </w:p>
    <w:p w:rsidR="006E2355" w:rsidRPr="001813A0" w:rsidRDefault="006E2355" w:rsidP="006E2355">
      <w:pPr>
        <w:rPr>
          <w:rtl/>
        </w:rPr>
      </w:pPr>
      <w:r w:rsidRPr="001813A0">
        <w:rPr>
          <w:rtl/>
        </w:rPr>
        <w:t xml:space="preserve">أما المعلومات المتعلقة بنماذج الأعمال، وبالتكاليف والتمويل، وتقييم عوامل المخاطر، وتحليل الكلفة </w:t>
      </w:r>
      <w:r w:rsidRPr="001813A0">
        <w:rPr>
          <w:rFonts w:hint="cs"/>
          <w:rtl/>
        </w:rPr>
        <w:t>الفعّالة (الكلفة مقابل العائد)</w:t>
      </w:r>
      <w:r w:rsidRPr="001813A0">
        <w:rPr>
          <w:rtl/>
        </w:rPr>
        <w:t xml:space="preserve">، التي تعمل على تعزيز البيئة التمكينية المؤاتية، فيمكن توفيرها </w:t>
      </w:r>
      <w:r w:rsidRPr="001813A0">
        <w:rPr>
          <w:rFonts w:hint="cs"/>
          <w:rtl/>
        </w:rPr>
        <w:t>بواسطة</w:t>
      </w:r>
      <w:r w:rsidRPr="001813A0">
        <w:rPr>
          <w:rtl/>
        </w:rPr>
        <w:t xml:space="preserve"> دراسات لا يزال يتعين إجراؤها من قبل مكتب تنمية الاتصالات في الوقت الذي يتم فيه مساعدة الأعضاء لدى الاتحاد الدولي للاتصالات في عملية الانتقال إلى النظام الرقمي. </w:t>
      </w:r>
    </w:p>
    <w:p w:rsidR="006E2355" w:rsidRPr="001813A0" w:rsidRDefault="006E2355" w:rsidP="006E2355">
      <w:pPr>
        <w:rPr>
          <w:rtl/>
        </w:rPr>
      </w:pPr>
      <w:r w:rsidRPr="001813A0">
        <w:rPr>
          <w:rFonts w:hint="cs"/>
          <w:rtl/>
        </w:rPr>
        <w:t>وقد يساعد تيسر دراسات الحالة القطرية هذه في تقييم التكاليف المتحملة وتحليل فوائد التكاليف إزاء المخاطر</w:t>
      </w:r>
    </w:p>
    <w:p w:rsidR="006E2355" w:rsidRPr="001813A0" w:rsidRDefault="006E2355" w:rsidP="006E2355">
      <w:pPr>
        <w:rPr>
          <w:b/>
          <w:bCs/>
          <w:i/>
          <w:iCs/>
          <w:rtl/>
        </w:rPr>
      </w:pPr>
      <w:r w:rsidRPr="001813A0">
        <w:rPr>
          <w:rFonts w:hint="cs"/>
          <w:b/>
          <w:bCs/>
          <w:i/>
          <w:iCs/>
          <w:rtl/>
        </w:rPr>
        <w:t>آثار تكلفة الانتقال</w:t>
      </w:r>
    </w:p>
    <w:p w:rsidR="006E2355" w:rsidRPr="001813A0" w:rsidRDefault="006E2355" w:rsidP="006E2355">
      <w:r w:rsidRPr="001813A0">
        <w:rPr>
          <w:rFonts w:hint="cs"/>
          <w:rtl/>
        </w:rPr>
        <w:t>إن</w:t>
      </w:r>
      <w:r w:rsidRPr="001813A0">
        <w:rPr>
          <w:rtl/>
        </w:rPr>
        <w:t xml:space="preserve"> التحوّل الرقمي </w:t>
      </w:r>
      <w:r w:rsidRPr="001813A0">
        <w:rPr>
          <w:rFonts w:hint="cs"/>
          <w:rtl/>
        </w:rPr>
        <w:t xml:space="preserve">سوف يؤثر </w:t>
      </w:r>
      <w:r w:rsidRPr="001813A0">
        <w:rPr>
          <w:rtl/>
        </w:rPr>
        <w:t>في جميع الأسر تقريباً وي</w:t>
      </w:r>
      <w:r w:rsidRPr="001813A0">
        <w:rPr>
          <w:rFonts w:hint="cs"/>
          <w:rtl/>
        </w:rPr>
        <w:t xml:space="preserve">ستوجب </w:t>
      </w:r>
      <w:r w:rsidRPr="001813A0">
        <w:rPr>
          <w:rtl/>
        </w:rPr>
        <w:t>تكاليف إلزامية للمستهلكين</w:t>
      </w:r>
      <w:r w:rsidRPr="001813A0">
        <w:rPr>
          <w:rFonts w:hint="cs"/>
          <w:rtl/>
        </w:rPr>
        <w:t>.</w:t>
      </w:r>
      <w:r w:rsidRPr="001813A0">
        <w:rPr>
          <w:rtl/>
        </w:rPr>
        <w:t xml:space="preserve"> كما </w:t>
      </w:r>
      <w:r w:rsidRPr="001813A0">
        <w:rPr>
          <w:rFonts w:hint="cs"/>
          <w:rtl/>
        </w:rPr>
        <w:t>أ</w:t>
      </w:r>
      <w:r w:rsidRPr="001813A0">
        <w:rPr>
          <w:rtl/>
        </w:rPr>
        <w:t>نه ي</w:t>
      </w:r>
      <w:r w:rsidRPr="001813A0">
        <w:rPr>
          <w:rFonts w:hint="cs"/>
          <w:rtl/>
        </w:rPr>
        <w:t>فرض</w:t>
      </w:r>
      <w:r w:rsidRPr="001813A0">
        <w:rPr>
          <w:rtl/>
        </w:rPr>
        <w:t xml:space="preserve"> تكاليف أيضاً على المستخدمين غير المحلي</w:t>
      </w:r>
      <w:r w:rsidRPr="001813A0">
        <w:rPr>
          <w:rFonts w:hint="cs"/>
          <w:rtl/>
        </w:rPr>
        <w:t>ّ</w:t>
      </w:r>
      <w:r w:rsidRPr="001813A0">
        <w:rPr>
          <w:rtl/>
        </w:rPr>
        <w:t xml:space="preserve">ين لخدمات التلفزيون. وقد يشمل ذلك تكاليف </w:t>
      </w:r>
      <w:r w:rsidRPr="001813A0">
        <w:rPr>
          <w:rFonts w:hint="cs"/>
          <w:rtl/>
        </w:rPr>
        <w:t>تحديث</w:t>
      </w:r>
      <w:r w:rsidRPr="001813A0">
        <w:rPr>
          <w:rtl/>
        </w:rPr>
        <w:t xml:space="preserve"> أنظمة هوائيّات</w:t>
      </w:r>
      <w:r w:rsidRPr="001813A0">
        <w:rPr>
          <w:rFonts w:hint="cs"/>
          <w:rtl/>
        </w:rPr>
        <w:t xml:space="preserve"> </w:t>
      </w:r>
      <w:r w:rsidRPr="001813A0">
        <w:rPr>
          <w:rtl/>
        </w:rPr>
        <w:t>استقبال التلفزيون الجم</w:t>
      </w:r>
      <w:r w:rsidRPr="001813A0">
        <w:rPr>
          <w:rFonts w:hint="cs"/>
          <w:rtl/>
        </w:rPr>
        <w:t>ا</w:t>
      </w:r>
      <w:r w:rsidRPr="001813A0">
        <w:rPr>
          <w:rtl/>
        </w:rPr>
        <w:t>عي</w:t>
      </w:r>
      <w:r w:rsidRPr="001813A0">
        <w:rPr>
          <w:rFonts w:hint="cs"/>
          <w:rtl/>
        </w:rPr>
        <w:t>ة</w:t>
      </w:r>
      <w:r w:rsidRPr="001813A0">
        <w:rPr>
          <w:rtl/>
        </w:rPr>
        <w:t xml:space="preserve"> التي </w:t>
      </w:r>
      <w:r w:rsidRPr="001813A0">
        <w:rPr>
          <w:rFonts w:hint="cs"/>
          <w:rtl/>
        </w:rPr>
        <w:t xml:space="preserve">تستعمل لمجموعات من </w:t>
      </w:r>
      <w:r w:rsidRPr="001813A0">
        <w:rPr>
          <w:rtl/>
        </w:rPr>
        <w:t>الشقق و</w:t>
      </w:r>
      <w:r w:rsidRPr="001813A0">
        <w:rPr>
          <w:rFonts w:hint="cs"/>
          <w:rtl/>
        </w:rPr>
        <w:t xml:space="preserve">في </w:t>
      </w:r>
      <w:r w:rsidRPr="001813A0">
        <w:rPr>
          <w:rtl/>
        </w:rPr>
        <w:t xml:space="preserve">الفنادق وفي دور الرعاية الداخلية ودور التمريض. </w:t>
      </w:r>
      <w:r w:rsidRPr="001813A0">
        <w:rPr>
          <w:rFonts w:hint="cs"/>
          <w:rtl/>
        </w:rPr>
        <w:t xml:space="preserve">أما لجهات البث </w:t>
      </w:r>
      <w:r w:rsidRPr="001813A0">
        <w:rPr>
          <w:rtl/>
        </w:rPr>
        <w:t>ومشغ</w:t>
      </w:r>
      <w:r w:rsidRPr="001813A0">
        <w:rPr>
          <w:rFonts w:hint="cs"/>
          <w:rtl/>
        </w:rPr>
        <w:t>ّ</w:t>
      </w:r>
      <w:r w:rsidRPr="001813A0">
        <w:rPr>
          <w:rtl/>
        </w:rPr>
        <w:t xml:space="preserve">لي </w:t>
      </w:r>
      <w:r w:rsidRPr="001813A0">
        <w:rPr>
          <w:rFonts w:hint="cs"/>
          <w:rtl/>
        </w:rPr>
        <w:t>م</w:t>
      </w:r>
      <w:r w:rsidRPr="001813A0">
        <w:rPr>
          <w:rtl/>
        </w:rPr>
        <w:t>عد</w:t>
      </w:r>
      <w:r w:rsidRPr="001813A0">
        <w:rPr>
          <w:rFonts w:hint="cs"/>
          <w:rtl/>
        </w:rPr>
        <w:t>ّ</w:t>
      </w:r>
      <w:r w:rsidRPr="001813A0">
        <w:rPr>
          <w:rtl/>
        </w:rPr>
        <w:t>د</w:t>
      </w:r>
      <w:r w:rsidRPr="001813A0">
        <w:rPr>
          <w:rFonts w:hint="cs"/>
          <w:rtl/>
        </w:rPr>
        <w:t>ات</w:t>
      </w:r>
      <w:r w:rsidRPr="001813A0">
        <w:rPr>
          <w:rtl/>
        </w:rPr>
        <w:t xml:space="preserve"> الإرسال </w:t>
      </w:r>
      <w:r w:rsidRPr="001813A0">
        <w:rPr>
          <w:rFonts w:hint="cs"/>
          <w:rtl/>
        </w:rPr>
        <w:t>فهناك نفقات</w:t>
      </w:r>
      <w:r w:rsidRPr="001813A0">
        <w:rPr>
          <w:rtl/>
        </w:rPr>
        <w:t xml:space="preserve"> الاستثمار</w:t>
      </w:r>
      <w:r w:rsidRPr="001813A0">
        <w:rPr>
          <w:rFonts w:hint="cs"/>
          <w:rtl/>
        </w:rPr>
        <w:t xml:space="preserve"> الرأسمالي اللازمة التي يتكبّدها نشر</w:t>
      </w:r>
      <w:r w:rsidRPr="001813A0">
        <w:rPr>
          <w:rtl/>
        </w:rPr>
        <w:t xml:space="preserve"> الشبكة الرقمية وأية تكاليف مرتبطة بذلك لتنفيذ التحوّل الرقمي على النحو المنصوص عليه في شروط تراخيص الإذاعة. وسوف يتعيّن كذلك على القائمين على الإذاعة التجارية مواصلة وضع الاستراتيجي</w:t>
      </w:r>
      <w:r w:rsidRPr="001813A0">
        <w:rPr>
          <w:rFonts w:hint="cs"/>
          <w:rtl/>
        </w:rPr>
        <w:t>ّ</w:t>
      </w:r>
      <w:r w:rsidRPr="001813A0">
        <w:rPr>
          <w:rtl/>
        </w:rPr>
        <w:t xml:space="preserve">ات للتعامل مع التأثيرات السلبية على عائداتهم نتيجة لاتساع مجال الاختيار والنفاذ إلى الخدمات المتعدّدة البرامج. </w:t>
      </w:r>
    </w:p>
    <w:p w:rsidR="00335348" w:rsidRDefault="00335348">
      <w:pPr>
        <w:tabs>
          <w:tab w:val="clear" w:pos="851"/>
          <w:tab w:val="clear" w:pos="1134"/>
          <w:tab w:val="clear" w:pos="1588"/>
          <w:tab w:val="clear" w:pos="1985"/>
        </w:tabs>
        <w:overflowPunct/>
        <w:autoSpaceDE/>
        <w:autoSpaceDN/>
        <w:bidi w:val="0"/>
        <w:adjustRightInd/>
        <w:spacing w:before="0" w:after="200" w:line="276" w:lineRule="auto"/>
        <w:jc w:val="left"/>
        <w:textAlignment w:val="auto"/>
        <w:rPr>
          <w:b/>
          <w:bCs/>
          <w:i/>
          <w:iCs/>
          <w:rtl/>
        </w:rPr>
      </w:pPr>
      <w:r>
        <w:rPr>
          <w:b/>
          <w:bCs/>
          <w:i/>
          <w:iCs/>
          <w:rtl/>
        </w:rPr>
        <w:br w:type="page"/>
      </w:r>
    </w:p>
    <w:p w:rsidR="006E2355" w:rsidRPr="001813A0" w:rsidRDefault="006E2355" w:rsidP="006E2355">
      <w:pPr>
        <w:rPr>
          <w:b/>
          <w:bCs/>
          <w:i/>
          <w:iCs/>
          <w:rtl/>
        </w:rPr>
      </w:pPr>
      <w:r w:rsidRPr="001813A0">
        <w:rPr>
          <w:b/>
          <w:bCs/>
          <w:i/>
          <w:iCs/>
          <w:rtl/>
        </w:rPr>
        <w:lastRenderedPageBreak/>
        <w:t>التكاليف على المستهلكين</w:t>
      </w:r>
    </w:p>
    <w:p w:rsidR="006E2355" w:rsidRPr="001813A0" w:rsidRDefault="006E2355" w:rsidP="006E2355">
      <w:pPr>
        <w:rPr>
          <w:rtl/>
        </w:rPr>
      </w:pPr>
      <w:r w:rsidRPr="001813A0">
        <w:rPr>
          <w:rtl/>
        </w:rPr>
        <w:t>عندما يتم التحوّل الرقمي، سوف يتعين على جميع الأسر التي ترغب في مواصلة استقبال الخدمات التلفزيونية والتي لم ت</w:t>
      </w:r>
      <w:r w:rsidRPr="001813A0">
        <w:rPr>
          <w:rFonts w:hint="cs"/>
          <w:rtl/>
        </w:rPr>
        <w:t>ت</w:t>
      </w:r>
      <w:r w:rsidRPr="001813A0">
        <w:rPr>
          <w:rtl/>
        </w:rPr>
        <w:t>حوّل بعد إلى التلفزيون الرقمي الحصول على وحدات طرفية خاصة ب</w:t>
      </w:r>
      <w:r w:rsidRPr="001813A0">
        <w:rPr>
          <w:rFonts w:hint="cs"/>
          <w:rtl/>
        </w:rPr>
        <w:t>ها على الأقل.</w:t>
      </w:r>
    </w:p>
    <w:p w:rsidR="006E2355" w:rsidRPr="001813A0" w:rsidRDefault="006E2355" w:rsidP="006E2355">
      <w:pPr>
        <w:rPr>
          <w:rtl/>
        </w:rPr>
      </w:pPr>
      <w:r w:rsidRPr="001813A0">
        <w:rPr>
          <w:rtl/>
        </w:rPr>
        <w:t>وتتوف</w:t>
      </w:r>
      <w:r w:rsidRPr="001813A0">
        <w:rPr>
          <w:rFonts w:hint="cs"/>
          <w:rtl/>
        </w:rPr>
        <w:t>ّ</w:t>
      </w:r>
      <w:r w:rsidRPr="001813A0">
        <w:rPr>
          <w:rtl/>
        </w:rPr>
        <w:t xml:space="preserve">ر الآن الوحدات الطرفية </w:t>
      </w:r>
      <w:r w:rsidRPr="001813A0">
        <w:t>(STB)</w:t>
      </w:r>
      <w:r w:rsidRPr="001813A0">
        <w:rPr>
          <w:rtl/>
        </w:rPr>
        <w:t xml:space="preserve"> لاستقبال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 xml:space="preserve">بنحو </w:t>
      </w:r>
      <w:r w:rsidRPr="001813A0">
        <w:t>70</w:t>
      </w:r>
      <w:r w:rsidRPr="001813A0">
        <w:rPr>
          <w:rtl/>
        </w:rPr>
        <w:t xml:space="preserve"> دولاراً. ويتوقع أن ينخفض السعر عن ذلك بعد</w:t>
      </w:r>
      <w:r w:rsidRPr="001813A0">
        <w:rPr>
          <w:rFonts w:hint="cs"/>
          <w:rtl/>
        </w:rPr>
        <w:t xml:space="preserve"> عملية</w:t>
      </w:r>
      <w:r w:rsidRPr="001813A0">
        <w:rPr>
          <w:rtl/>
        </w:rPr>
        <w:t xml:space="preserve"> التحوّل. غير أن ال</w:t>
      </w:r>
      <w:r w:rsidRPr="001813A0">
        <w:rPr>
          <w:rFonts w:hint="cs"/>
          <w:rtl/>
        </w:rPr>
        <w:t>مستهلكين</w:t>
      </w:r>
      <w:r w:rsidRPr="001813A0">
        <w:rPr>
          <w:rtl/>
        </w:rPr>
        <w:t xml:space="preserve"> الذين يختارون التلفزيون الرقمي للأرض </w:t>
      </w:r>
      <w:r w:rsidRPr="001813A0">
        <w:rPr>
          <w:lang w:val="en-US"/>
        </w:rPr>
        <w:t>(</w:t>
      </w:r>
      <w:r w:rsidRPr="001813A0">
        <w:t>DTTV</w:t>
      </w:r>
      <w:r w:rsidRPr="001813A0">
        <w:rPr>
          <w:lang w:val="en-US"/>
        </w:rPr>
        <w:t>)</w:t>
      </w:r>
      <w:r w:rsidRPr="001813A0">
        <w:rPr>
          <w:rtl/>
        </w:rPr>
        <w:t xml:space="preserve"> قد يواجهون تكاليف أخرى بالإضافة إلى تكاليف الوحدات الطرفية/المُستقب</w:t>
      </w:r>
      <w:r w:rsidRPr="001813A0">
        <w:rPr>
          <w:rFonts w:hint="cs"/>
          <w:rtl/>
        </w:rPr>
        <w:t>ِ</w:t>
      </w:r>
      <w:r w:rsidRPr="001813A0">
        <w:rPr>
          <w:rtl/>
        </w:rPr>
        <w:t xml:space="preserve">لات. </w:t>
      </w:r>
    </w:p>
    <w:p w:rsidR="006E2355" w:rsidRPr="00335348" w:rsidRDefault="006E2355" w:rsidP="006E2355">
      <w:pPr>
        <w:rPr>
          <w:spacing w:val="-2"/>
          <w:rtl/>
        </w:rPr>
      </w:pPr>
      <w:r w:rsidRPr="00335348">
        <w:rPr>
          <w:spacing w:val="-2"/>
          <w:rtl/>
        </w:rPr>
        <w:t>وسوف يتعين على الأسر التي لديها أجهزة ثانية أو إضافية الحصول على المعد</w:t>
      </w:r>
      <w:r w:rsidRPr="00335348">
        <w:rPr>
          <w:rFonts w:hint="cs"/>
          <w:spacing w:val="-2"/>
          <w:rtl/>
        </w:rPr>
        <w:t>ّ</w:t>
      </w:r>
      <w:r w:rsidRPr="00335348">
        <w:rPr>
          <w:spacing w:val="-2"/>
          <w:rtl/>
        </w:rPr>
        <w:t>ات اللازمة لمواءمة جميع أجهزة التلفزيون التي ت</w:t>
      </w:r>
      <w:r w:rsidRPr="00335348">
        <w:rPr>
          <w:rFonts w:hint="cs"/>
          <w:spacing w:val="-2"/>
          <w:rtl/>
        </w:rPr>
        <w:t>نوي</w:t>
      </w:r>
      <w:r w:rsidRPr="00335348">
        <w:rPr>
          <w:spacing w:val="-2"/>
          <w:rtl/>
        </w:rPr>
        <w:t xml:space="preserve"> استخدامها بعد</w:t>
      </w:r>
      <w:r w:rsidRPr="00335348">
        <w:rPr>
          <w:rFonts w:hint="cs"/>
          <w:spacing w:val="-2"/>
          <w:rtl/>
        </w:rPr>
        <w:t xml:space="preserve"> عملية</w:t>
      </w:r>
      <w:r w:rsidRPr="00335348">
        <w:rPr>
          <w:spacing w:val="-2"/>
          <w:rtl/>
        </w:rPr>
        <w:t xml:space="preserve"> التحو</w:t>
      </w:r>
      <w:r w:rsidRPr="00335348">
        <w:rPr>
          <w:rFonts w:hint="cs"/>
          <w:spacing w:val="-2"/>
          <w:rtl/>
        </w:rPr>
        <w:t>ّ</w:t>
      </w:r>
      <w:r w:rsidRPr="00335348">
        <w:rPr>
          <w:spacing w:val="-2"/>
          <w:rtl/>
        </w:rPr>
        <w:t>ل. وفي حال عدم اختيارها التلفزيون الرقمي الم</w:t>
      </w:r>
      <w:r w:rsidRPr="00335348">
        <w:rPr>
          <w:rFonts w:hint="cs"/>
          <w:spacing w:val="-2"/>
          <w:rtl/>
        </w:rPr>
        <w:t>تكامل</w:t>
      </w:r>
      <w:r w:rsidRPr="00335348">
        <w:rPr>
          <w:spacing w:val="-2"/>
          <w:rtl/>
        </w:rPr>
        <w:t xml:space="preserve"> (مع </w:t>
      </w:r>
      <w:r w:rsidRPr="00335348">
        <w:rPr>
          <w:rFonts w:hint="cs"/>
          <w:spacing w:val="-2"/>
          <w:rtl/>
        </w:rPr>
        <w:t>موالف</w:t>
      </w:r>
      <w:r w:rsidRPr="00335348">
        <w:rPr>
          <w:spacing w:val="-2"/>
          <w:rtl/>
        </w:rPr>
        <w:t xml:space="preserve"> رقمي مُدمج) </w:t>
      </w:r>
      <w:r w:rsidRPr="00335348">
        <w:rPr>
          <w:rFonts w:hint="cs"/>
          <w:spacing w:val="-2"/>
          <w:rtl/>
        </w:rPr>
        <w:t>ف</w:t>
      </w:r>
      <w:r w:rsidRPr="00335348">
        <w:rPr>
          <w:spacing w:val="-2"/>
          <w:rtl/>
        </w:rPr>
        <w:t>سوف تتضمن التكاليف الوحد</w:t>
      </w:r>
      <w:r w:rsidRPr="00335348">
        <w:rPr>
          <w:rFonts w:hint="cs"/>
          <w:spacing w:val="-2"/>
          <w:rtl/>
        </w:rPr>
        <w:t>ة</w:t>
      </w:r>
      <w:r w:rsidRPr="00335348">
        <w:rPr>
          <w:spacing w:val="-2"/>
          <w:rtl/>
        </w:rPr>
        <w:t xml:space="preserve"> الطرفية الخاصة بالمشترك</w:t>
      </w:r>
      <w:r w:rsidRPr="00335348">
        <w:rPr>
          <w:rFonts w:hint="cs"/>
          <w:spacing w:val="-2"/>
          <w:rtl/>
        </w:rPr>
        <w:t>.</w:t>
      </w:r>
      <w:r w:rsidRPr="00335348">
        <w:rPr>
          <w:spacing w:val="-2"/>
          <w:rtl/>
        </w:rPr>
        <w:t xml:space="preserve"> وقد تشمل التكاليف كبلات </w:t>
      </w:r>
      <w:r w:rsidRPr="00335348">
        <w:rPr>
          <w:rFonts w:hint="cs"/>
          <w:spacing w:val="-2"/>
          <w:rtl/>
        </w:rPr>
        <w:t>إضافية</w:t>
      </w:r>
      <w:r w:rsidRPr="00335348">
        <w:rPr>
          <w:spacing w:val="-2"/>
          <w:rtl/>
        </w:rPr>
        <w:t xml:space="preserve"> لأجهزة التسجيل الفيديوية، فضلاً عن الهوائيّات الداخلية الجديدة.</w:t>
      </w:r>
    </w:p>
    <w:p w:rsidR="006E2355" w:rsidRPr="001813A0" w:rsidRDefault="006E2355" w:rsidP="006E2355">
      <w:pPr>
        <w:rPr>
          <w:rtl/>
        </w:rPr>
      </w:pPr>
      <w:r w:rsidRPr="001813A0">
        <w:rPr>
          <w:rtl/>
        </w:rPr>
        <w:t xml:space="preserve">وقد تحتاج الأسر التي </w:t>
      </w:r>
      <w:r w:rsidRPr="001813A0">
        <w:rPr>
          <w:rFonts w:hint="cs"/>
          <w:rtl/>
        </w:rPr>
        <w:t xml:space="preserve">تملك </w:t>
      </w:r>
      <w:r w:rsidRPr="001813A0">
        <w:rPr>
          <w:rtl/>
        </w:rPr>
        <w:t>مسج</w:t>
      </w:r>
      <w:r w:rsidRPr="001813A0">
        <w:rPr>
          <w:rFonts w:hint="cs"/>
          <w:rtl/>
        </w:rPr>
        <w:t>ّ</w:t>
      </w:r>
      <w:r w:rsidRPr="001813A0">
        <w:rPr>
          <w:rtl/>
        </w:rPr>
        <w:t>لات فيديوية إلى شراء كبلات إضافية</w:t>
      </w:r>
      <w:r w:rsidRPr="001813A0">
        <w:rPr>
          <w:rFonts w:hint="cs"/>
          <w:rtl/>
        </w:rPr>
        <w:t xml:space="preserve"> مزودة بوصلات معيارية أوروبية من نوع</w:t>
      </w:r>
      <w:r w:rsidRPr="001813A0">
        <w:rPr>
          <w:rFonts w:hint="eastAsia"/>
          <w:rtl/>
        </w:rPr>
        <w:t> </w:t>
      </w:r>
      <w:r w:rsidRPr="001813A0">
        <w:t>SCART</w:t>
      </w:r>
      <w:r w:rsidRPr="001813A0">
        <w:rPr>
          <w:rtl/>
        </w:rPr>
        <w:t>.</w:t>
      </w:r>
    </w:p>
    <w:p w:rsidR="006E2355" w:rsidRPr="00C92AD8" w:rsidRDefault="006E2355" w:rsidP="006E2355">
      <w:pPr>
        <w:rPr>
          <w:spacing w:val="-2"/>
          <w:rtl/>
        </w:rPr>
      </w:pPr>
      <w:r w:rsidRPr="00C92AD8">
        <w:rPr>
          <w:spacing w:val="-2"/>
          <w:rtl/>
        </w:rPr>
        <w:t xml:space="preserve">وسوف تحتاج الأسر التي </w:t>
      </w:r>
      <w:r w:rsidRPr="00C92AD8">
        <w:rPr>
          <w:rFonts w:hint="cs"/>
          <w:spacing w:val="-2"/>
          <w:rtl/>
        </w:rPr>
        <w:t>تملك</w:t>
      </w:r>
      <w:r w:rsidRPr="00C92AD8">
        <w:rPr>
          <w:spacing w:val="-2"/>
          <w:rtl/>
        </w:rPr>
        <w:t xml:space="preserve"> مسج</w:t>
      </w:r>
      <w:r w:rsidRPr="00C92AD8">
        <w:rPr>
          <w:rFonts w:hint="cs"/>
          <w:spacing w:val="-2"/>
          <w:rtl/>
        </w:rPr>
        <w:t>ّ</w:t>
      </w:r>
      <w:r w:rsidRPr="00C92AD8">
        <w:rPr>
          <w:spacing w:val="-2"/>
          <w:rtl/>
        </w:rPr>
        <w:t xml:space="preserve">لات فيديوية وترغب في تسجيل قناة تلفزيونية مختلفة عن القناة التي تم توليف تلفزيونها </w:t>
      </w:r>
      <w:r w:rsidRPr="00C92AD8">
        <w:rPr>
          <w:rFonts w:hint="cs"/>
          <w:spacing w:val="-2"/>
          <w:rtl/>
        </w:rPr>
        <w:t>عليها</w:t>
      </w:r>
      <w:r w:rsidRPr="00C92AD8">
        <w:rPr>
          <w:spacing w:val="-2"/>
          <w:rtl/>
        </w:rPr>
        <w:t xml:space="preserve"> إلى الاستعاضة عن المسج</w:t>
      </w:r>
      <w:r w:rsidRPr="00C92AD8">
        <w:rPr>
          <w:rFonts w:hint="cs"/>
          <w:spacing w:val="-2"/>
          <w:rtl/>
        </w:rPr>
        <w:t>ّ</w:t>
      </w:r>
      <w:r w:rsidRPr="00C92AD8">
        <w:rPr>
          <w:spacing w:val="-2"/>
          <w:rtl/>
        </w:rPr>
        <w:t>ل الفيديوي الخاص بها (أو شراء وحد</w:t>
      </w:r>
      <w:r w:rsidRPr="00C92AD8">
        <w:rPr>
          <w:rFonts w:hint="cs"/>
          <w:spacing w:val="-2"/>
          <w:rtl/>
        </w:rPr>
        <w:t>ة</w:t>
      </w:r>
      <w:r w:rsidRPr="00C92AD8">
        <w:rPr>
          <w:spacing w:val="-2"/>
          <w:rtl/>
        </w:rPr>
        <w:t xml:space="preserve"> طرفية إضافية خاصة بالمشترك لمواءمة المسج</w:t>
      </w:r>
      <w:r w:rsidRPr="00C92AD8">
        <w:rPr>
          <w:rFonts w:hint="cs"/>
          <w:spacing w:val="-2"/>
          <w:rtl/>
        </w:rPr>
        <w:t>ّ</w:t>
      </w:r>
      <w:r w:rsidRPr="00C92AD8">
        <w:rPr>
          <w:spacing w:val="-2"/>
          <w:rtl/>
        </w:rPr>
        <w:t>ل الفيديوي).</w:t>
      </w:r>
    </w:p>
    <w:p w:rsidR="006E2355" w:rsidRPr="001813A0" w:rsidRDefault="006E2355" w:rsidP="006E2355">
      <w:pPr>
        <w:rPr>
          <w:rtl/>
        </w:rPr>
      </w:pPr>
      <w:r w:rsidRPr="001813A0">
        <w:rPr>
          <w:rtl/>
        </w:rPr>
        <w:t>وقد يتعي</w:t>
      </w:r>
      <w:r w:rsidRPr="001813A0">
        <w:rPr>
          <w:rFonts w:hint="cs"/>
          <w:rtl/>
        </w:rPr>
        <w:t>ّ</w:t>
      </w:r>
      <w:r w:rsidRPr="001813A0">
        <w:rPr>
          <w:rtl/>
        </w:rPr>
        <w:t xml:space="preserve">ن على الأسر التي تختار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 xml:space="preserve">(للأجهزة الأولى أو التالية) </w:t>
      </w:r>
      <w:r w:rsidRPr="001813A0">
        <w:rPr>
          <w:rFonts w:hint="cs"/>
          <w:rtl/>
        </w:rPr>
        <w:t>الارتقاء</w:t>
      </w:r>
      <w:r w:rsidRPr="001813A0">
        <w:rPr>
          <w:rtl/>
        </w:rPr>
        <w:t xml:space="preserve"> </w:t>
      </w:r>
      <w:r w:rsidRPr="001813A0">
        <w:rPr>
          <w:rFonts w:hint="cs"/>
          <w:rtl/>
        </w:rPr>
        <w:t>ب</w:t>
      </w:r>
      <w:r w:rsidRPr="001813A0">
        <w:rPr>
          <w:rtl/>
        </w:rPr>
        <w:t xml:space="preserve">هوائيّاتها للتحوّل الرقمي. ويمكن أن تتباين تكاليف الهوائي الخارجي بحسب المهمة التي يتعيّن أن يقوم بها والتباينات بين المناطق. وقد تتراوح التكاليف بين </w:t>
      </w:r>
      <w:r w:rsidRPr="001813A0">
        <w:t>150</w:t>
      </w:r>
      <w:r w:rsidRPr="001813A0">
        <w:rPr>
          <w:rtl/>
        </w:rPr>
        <w:t xml:space="preserve"> و</w:t>
      </w:r>
      <w:r w:rsidRPr="001813A0">
        <w:t>600</w:t>
      </w:r>
      <w:r w:rsidRPr="001813A0">
        <w:rPr>
          <w:rtl/>
        </w:rPr>
        <w:t xml:space="preserve"> دولار أمريكي.</w:t>
      </w:r>
    </w:p>
    <w:p w:rsidR="006E2355" w:rsidRPr="001813A0" w:rsidRDefault="006E2355" w:rsidP="006E2355">
      <w:pPr>
        <w:rPr>
          <w:rtl/>
        </w:rPr>
      </w:pPr>
      <w:r w:rsidRPr="001813A0">
        <w:rPr>
          <w:rtl/>
        </w:rPr>
        <w:t>وقد يتوج</w:t>
      </w:r>
      <w:r w:rsidRPr="001813A0">
        <w:rPr>
          <w:rFonts w:hint="cs"/>
          <w:rtl/>
        </w:rPr>
        <w:t>ّ</w:t>
      </w:r>
      <w:r w:rsidRPr="001813A0">
        <w:rPr>
          <w:rtl/>
        </w:rPr>
        <w:t>ب على الأسر التي تعيش في مبانٍ مكو</w:t>
      </w:r>
      <w:r w:rsidRPr="001813A0">
        <w:rPr>
          <w:rFonts w:hint="cs"/>
          <w:rtl/>
        </w:rPr>
        <w:t>ّ</w:t>
      </w:r>
      <w:r w:rsidRPr="001813A0">
        <w:rPr>
          <w:rtl/>
        </w:rPr>
        <w:t>نة من شقق</w:t>
      </w:r>
      <w:r w:rsidRPr="001813A0">
        <w:rPr>
          <w:rFonts w:hint="cs"/>
          <w:rtl/>
        </w:rPr>
        <w:t xml:space="preserve"> سكنية</w:t>
      </w:r>
      <w:r w:rsidRPr="001813A0">
        <w:rPr>
          <w:rtl/>
        </w:rPr>
        <w:t xml:space="preserve"> دفع رسوم خدمة إضافية لتغطية تكاليف </w:t>
      </w:r>
      <w:r w:rsidRPr="001813A0">
        <w:rPr>
          <w:rFonts w:hint="cs"/>
          <w:rtl/>
        </w:rPr>
        <w:t>ترقية</w:t>
      </w:r>
      <w:r w:rsidRPr="001813A0">
        <w:rPr>
          <w:rtl/>
        </w:rPr>
        <w:t xml:space="preserve"> النظام لكي يتمكن من الاستقبال الرقمي. </w:t>
      </w:r>
    </w:p>
    <w:p w:rsidR="006E2355" w:rsidRPr="001813A0" w:rsidRDefault="006E2355" w:rsidP="006E2355">
      <w:pPr>
        <w:rPr>
          <w:rtl/>
        </w:rPr>
      </w:pPr>
      <w:r w:rsidRPr="001813A0">
        <w:rPr>
          <w:rtl/>
        </w:rPr>
        <w:t>ومن المفترض أن تنخفض أسعار معد</w:t>
      </w:r>
      <w:r w:rsidRPr="001813A0">
        <w:rPr>
          <w:rFonts w:hint="cs"/>
          <w:rtl/>
        </w:rPr>
        <w:t>ّ</w:t>
      </w:r>
      <w:r w:rsidRPr="001813A0">
        <w:rPr>
          <w:rtl/>
        </w:rPr>
        <w:t xml:space="preserve">ات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 xml:space="preserve">خلال الفترة الممتدة حتى </w:t>
      </w:r>
      <w:r w:rsidRPr="001813A0">
        <w:rPr>
          <w:rFonts w:hint="cs"/>
          <w:rtl/>
        </w:rPr>
        <w:t xml:space="preserve">بداية </w:t>
      </w:r>
      <w:r w:rsidRPr="001813A0">
        <w:rPr>
          <w:rtl/>
        </w:rPr>
        <w:t>التحويل الرقمي وبعد</w:t>
      </w:r>
      <w:r w:rsidRPr="001813A0">
        <w:rPr>
          <w:rFonts w:hint="cs"/>
          <w:rtl/>
        </w:rPr>
        <w:t xml:space="preserve">ها </w:t>
      </w:r>
      <w:r w:rsidRPr="001813A0">
        <w:rPr>
          <w:rtl/>
        </w:rPr>
        <w:t xml:space="preserve">نتيجة لزيادة حجم الطلبات </w:t>
      </w:r>
      <w:r w:rsidRPr="001813A0">
        <w:rPr>
          <w:rFonts w:hint="cs"/>
          <w:rtl/>
        </w:rPr>
        <w:t>عندما</w:t>
      </w:r>
      <w:r w:rsidRPr="001813A0">
        <w:rPr>
          <w:rtl/>
        </w:rPr>
        <w:t xml:space="preserve"> يبدأ البلد </w:t>
      </w:r>
      <w:r w:rsidRPr="001813A0">
        <w:rPr>
          <w:rFonts w:hint="cs"/>
          <w:rtl/>
        </w:rPr>
        <w:t>ب</w:t>
      </w:r>
      <w:r w:rsidRPr="001813A0">
        <w:rPr>
          <w:rtl/>
        </w:rPr>
        <w:t>تنفيذ خطط التحو</w:t>
      </w:r>
      <w:r w:rsidRPr="001813A0">
        <w:rPr>
          <w:rFonts w:hint="cs"/>
          <w:rtl/>
        </w:rPr>
        <w:t>ّ</w:t>
      </w:r>
      <w:r w:rsidRPr="001813A0">
        <w:rPr>
          <w:rtl/>
        </w:rPr>
        <w:t>ل الرقمي. كذلك فإن زيادة الطلب على التلفزيون الرقمي قد تمهّد الطريق أمام انخفاض تكاليف النفاذ إلى الخدمات الأساسية على الساتل والكبل.</w:t>
      </w:r>
    </w:p>
    <w:p w:rsidR="006E2355" w:rsidRPr="001813A0" w:rsidRDefault="006E2355" w:rsidP="006E2355">
      <w:pPr>
        <w:rPr>
          <w:b/>
          <w:bCs/>
          <w:i/>
          <w:iCs/>
          <w:rtl/>
          <w:lang w:bidi="ar-SY"/>
        </w:rPr>
      </w:pPr>
      <w:r w:rsidRPr="001813A0">
        <w:rPr>
          <w:b/>
          <w:bCs/>
          <w:i/>
          <w:iCs/>
          <w:rtl/>
        </w:rPr>
        <w:t>تكاليف الاستخدامات غير الم</w:t>
      </w:r>
      <w:r>
        <w:rPr>
          <w:rFonts w:hint="cs"/>
          <w:b/>
          <w:bCs/>
          <w:i/>
          <w:iCs/>
          <w:rtl/>
        </w:rPr>
        <w:t>‍</w:t>
      </w:r>
      <w:r w:rsidRPr="001813A0">
        <w:rPr>
          <w:b/>
          <w:bCs/>
          <w:i/>
          <w:iCs/>
          <w:rtl/>
        </w:rPr>
        <w:t>ن</w:t>
      </w:r>
      <w:r>
        <w:rPr>
          <w:rFonts w:hint="cs"/>
          <w:b/>
          <w:bCs/>
          <w:i/>
          <w:iCs/>
          <w:rtl/>
        </w:rPr>
        <w:t>ـ</w:t>
      </w:r>
      <w:r w:rsidRPr="001813A0">
        <w:rPr>
          <w:b/>
          <w:bCs/>
          <w:i/>
          <w:iCs/>
          <w:rtl/>
        </w:rPr>
        <w:t>زلية</w:t>
      </w:r>
    </w:p>
    <w:p w:rsidR="006E2355" w:rsidRPr="001813A0" w:rsidRDefault="006E2355" w:rsidP="006E2355">
      <w:pPr>
        <w:rPr>
          <w:rtl/>
        </w:rPr>
      </w:pPr>
      <w:r w:rsidRPr="001813A0">
        <w:rPr>
          <w:rtl/>
        </w:rPr>
        <w:t xml:space="preserve">يستخدم عدد كبير من دوائر الأعمال التلفزيون الإذاعي </w:t>
      </w:r>
      <w:r w:rsidRPr="001813A0">
        <w:rPr>
          <w:rFonts w:hint="cs"/>
          <w:rtl/>
        </w:rPr>
        <w:t xml:space="preserve">الذي يعمل </w:t>
      </w:r>
      <w:r w:rsidRPr="001813A0">
        <w:rPr>
          <w:rtl/>
        </w:rPr>
        <w:t xml:space="preserve">من الشبكات التماثلية. ومن أجل مواصلة استقبال الخدمات التلفزيونية بعد التحوّل، </w:t>
      </w:r>
      <w:r w:rsidRPr="001813A0">
        <w:rPr>
          <w:rFonts w:hint="cs"/>
          <w:rtl/>
        </w:rPr>
        <w:t xml:space="preserve">يتعين ترقية </w:t>
      </w:r>
      <w:r w:rsidRPr="001813A0">
        <w:rPr>
          <w:rtl/>
        </w:rPr>
        <w:t>معد</w:t>
      </w:r>
      <w:r w:rsidRPr="001813A0">
        <w:rPr>
          <w:rFonts w:hint="cs"/>
          <w:rtl/>
        </w:rPr>
        <w:t>ّ</w:t>
      </w:r>
      <w:r w:rsidRPr="001813A0">
        <w:rPr>
          <w:rtl/>
        </w:rPr>
        <w:t xml:space="preserve">ات الاستقبال </w:t>
      </w:r>
      <w:r w:rsidRPr="001813A0">
        <w:rPr>
          <w:rFonts w:hint="cs"/>
          <w:rtl/>
        </w:rPr>
        <w:t>والأنظمة المتعلقة بها</w:t>
      </w:r>
      <w:r w:rsidRPr="001813A0">
        <w:rPr>
          <w:rtl/>
        </w:rPr>
        <w:t>. وفي بعض الحالات، سيتعين استبدال المعد</w:t>
      </w:r>
      <w:r w:rsidRPr="001813A0">
        <w:rPr>
          <w:rFonts w:hint="cs"/>
          <w:rtl/>
        </w:rPr>
        <w:t>ّ</w:t>
      </w:r>
      <w:r w:rsidRPr="001813A0">
        <w:rPr>
          <w:rtl/>
        </w:rPr>
        <w:t>ات قبل الدورة العادية للإحلال.</w:t>
      </w:r>
    </w:p>
    <w:p w:rsidR="006E2355" w:rsidRPr="001813A0" w:rsidRDefault="006E2355" w:rsidP="006E2355">
      <w:pPr>
        <w:rPr>
          <w:rtl/>
        </w:rPr>
      </w:pPr>
      <w:r w:rsidRPr="001813A0">
        <w:rPr>
          <w:rFonts w:hint="cs"/>
          <w:rtl/>
        </w:rPr>
        <w:t>وسوف تحل</w:t>
      </w:r>
      <w:r w:rsidRPr="001813A0">
        <w:rPr>
          <w:rtl/>
        </w:rPr>
        <w:t xml:space="preserve"> أنظمة هوائيّات التلفزيون الجماعي محل </w:t>
      </w:r>
      <w:r w:rsidRPr="001813A0">
        <w:rPr>
          <w:rFonts w:hint="cs"/>
          <w:rtl/>
        </w:rPr>
        <w:t>ال</w:t>
      </w:r>
      <w:r w:rsidRPr="001813A0">
        <w:rPr>
          <w:rtl/>
        </w:rPr>
        <w:t xml:space="preserve">هوائيّات </w:t>
      </w:r>
      <w:r w:rsidRPr="001813A0">
        <w:rPr>
          <w:rFonts w:hint="cs"/>
          <w:rtl/>
        </w:rPr>
        <w:t>الإ</w:t>
      </w:r>
      <w:r w:rsidRPr="001813A0">
        <w:rPr>
          <w:rtl/>
        </w:rPr>
        <w:t>فرادية التي قد تكون أقل</w:t>
      </w:r>
      <w:r w:rsidRPr="001813A0">
        <w:rPr>
          <w:rFonts w:hint="cs"/>
          <w:rtl/>
        </w:rPr>
        <w:t>ّ</w:t>
      </w:r>
      <w:r w:rsidRPr="001813A0">
        <w:rPr>
          <w:rtl/>
        </w:rPr>
        <w:t xml:space="preserve"> فعالية نتيجة للموقع ومكان المبنى. وسوف تتباين تكاليف تحديث أنظمة التلفزيون الجماعي من أجل استقبال خدمات التلفزيون الرقمي بحسب نوع المبنى وموقعه وما إذا كان المالكون والمقيمون قد اختاروا </w:t>
      </w:r>
      <w:r w:rsidRPr="001813A0">
        <w:rPr>
          <w:rFonts w:hint="cs"/>
          <w:rtl/>
        </w:rPr>
        <w:t xml:space="preserve">ترقية </w:t>
      </w:r>
      <w:r w:rsidRPr="001813A0">
        <w:rPr>
          <w:rtl/>
        </w:rPr>
        <w:t xml:space="preserve">نظام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 xml:space="preserve">فقط أو ما إذا كانوا يرغبون بدلاً من ذلك في الاستثمار في نظام جديد قادر على </w:t>
      </w:r>
      <w:r w:rsidRPr="001813A0">
        <w:rPr>
          <w:rFonts w:hint="cs"/>
          <w:rtl/>
        </w:rPr>
        <w:t xml:space="preserve">إيصال </w:t>
      </w:r>
      <w:r w:rsidRPr="001813A0">
        <w:rPr>
          <w:rtl/>
        </w:rPr>
        <w:t>الخدمات الساتلية أو الكبلية. وتتباين التكاليف إلا أن</w:t>
      </w:r>
      <w:r w:rsidRPr="001813A0">
        <w:rPr>
          <w:rFonts w:hint="cs"/>
          <w:rtl/>
        </w:rPr>
        <w:t>ها</w:t>
      </w:r>
      <w:r w:rsidRPr="001813A0">
        <w:rPr>
          <w:rtl/>
        </w:rPr>
        <w:t xml:space="preserve"> </w:t>
      </w:r>
      <w:r w:rsidRPr="001813A0">
        <w:rPr>
          <w:rFonts w:hint="cs"/>
          <w:rtl/>
        </w:rPr>
        <w:t xml:space="preserve">تتراوح </w:t>
      </w:r>
      <w:r w:rsidRPr="001813A0">
        <w:rPr>
          <w:rtl/>
        </w:rPr>
        <w:t xml:space="preserve">بالنسبة للأنظمة التي تتسم بحالة جيدة بين </w:t>
      </w:r>
      <w:r w:rsidRPr="001813A0">
        <w:t>1</w:t>
      </w:r>
      <w:r>
        <w:rPr>
          <w:lang w:val="en-US"/>
        </w:rPr>
        <w:t> </w:t>
      </w:r>
      <w:r w:rsidRPr="001813A0">
        <w:t>200</w:t>
      </w:r>
      <w:r w:rsidRPr="001813A0">
        <w:rPr>
          <w:rtl/>
        </w:rPr>
        <w:t xml:space="preserve"> و</w:t>
      </w:r>
      <w:r w:rsidRPr="001813A0">
        <w:t>2</w:t>
      </w:r>
      <w:r>
        <w:t> </w:t>
      </w:r>
      <w:r w:rsidRPr="001813A0">
        <w:t>000</w:t>
      </w:r>
      <w:r w:rsidRPr="001813A0">
        <w:rPr>
          <w:rtl/>
        </w:rPr>
        <w:t xml:space="preserve"> دولار أمريكي للنظام الواحد.</w:t>
      </w:r>
    </w:p>
    <w:p w:rsidR="006E2355" w:rsidRPr="001813A0" w:rsidRDefault="006E2355" w:rsidP="006E2355">
      <w:pPr>
        <w:rPr>
          <w:b/>
          <w:bCs/>
          <w:i/>
          <w:iCs/>
          <w:rtl/>
          <w:lang w:bidi="ar-SY"/>
        </w:rPr>
      </w:pPr>
      <w:r w:rsidRPr="001813A0">
        <w:rPr>
          <w:b/>
          <w:bCs/>
          <w:i/>
          <w:iCs/>
          <w:rtl/>
        </w:rPr>
        <w:t xml:space="preserve">التكاليف بالنسبة </w:t>
      </w:r>
      <w:r w:rsidRPr="001813A0">
        <w:rPr>
          <w:rFonts w:hint="cs"/>
          <w:b/>
          <w:bCs/>
          <w:i/>
          <w:iCs/>
          <w:rtl/>
        </w:rPr>
        <w:t xml:space="preserve">لهيئات بث </w:t>
      </w:r>
      <w:r w:rsidRPr="001813A0">
        <w:rPr>
          <w:b/>
          <w:bCs/>
          <w:i/>
          <w:iCs/>
          <w:rtl/>
        </w:rPr>
        <w:t>الخدمات العامة</w:t>
      </w:r>
    </w:p>
    <w:p w:rsidR="006E2355" w:rsidRPr="001813A0" w:rsidRDefault="006E2355" w:rsidP="006E2355">
      <w:pPr>
        <w:rPr>
          <w:rtl/>
        </w:rPr>
      </w:pPr>
      <w:r w:rsidRPr="001813A0">
        <w:rPr>
          <w:rtl/>
        </w:rPr>
        <w:t>تنطوي عملية تحقيق التحو</w:t>
      </w:r>
      <w:r w:rsidRPr="001813A0">
        <w:rPr>
          <w:rFonts w:hint="cs"/>
          <w:rtl/>
        </w:rPr>
        <w:t>ّ</w:t>
      </w:r>
      <w:r w:rsidRPr="001813A0">
        <w:rPr>
          <w:rtl/>
        </w:rPr>
        <w:t>ل الرقمي على عدد من ال</w:t>
      </w:r>
      <w:r w:rsidRPr="001813A0">
        <w:rPr>
          <w:rFonts w:hint="cs"/>
          <w:rtl/>
        </w:rPr>
        <w:t>دلالات</w:t>
      </w:r>
      <w:r w:rsidRPr="001813A0">
        <w:rPr>
          <w:rtl/>
        </w:rPr>
        <w:t xml:space="preserve"> بالنسبة </w:t>
      </w:r>
      <w:r w:rsidRPr="001813A0">
        <w:rPr>
          <w:rFonts w:hint="cs"/>
          <w:rtl/>
        </w:rPr>
        <w:t xml:space="preserve">لهيئات بث </w:t>
      </w:r>
      <w:r w:rsidRPr="001813A0">
        <w:rPr>
          <w:rtl/>
        </w:rPr>
        <w:t xml:space="preserve">الخدمات العامة: </w:t>
      </w:r>
    </w:p>
    <w:p w:rsidR="006E2355" w:rsidRPr="001813A0" w:rsidRDefault="006E2355" w:rsidP="006E2355">
      <w:pPr>
        <w:pStyle w:val="enumlev1"/>
        <w:rPr>
          <w:rtl/>
        </w:rPr>
      </w:pPr>
      <w:r w:rsidRPr="001813A0">
        <w:rPr>
          <w:rFonts w:hint="cs"/>
          <w:rtl/>
        </w:rPr>
        <w:t>•</w:t>
      </w:r>
      <w:r w:rsidRPr="001813A0">
        <w:rPr>
          <w:rFonts w:hint="cs"/>
          <w:rtl/>
        </w:rPr>
        <w:tab/>
      </w:r>
      <w:r w:rsidRPr="00335348">
        <w:rPr>
          <w:spacing w:val="-3"/>
          <w:rtl/>
        </w:rPr>
        <w:t>سيتعين عليهم التعاقد (بوصفهم مشغ</w:t>
      </w:r>
      <w:r w:rsidRPr="00335348">
        <w:rPr>
          <w:rFonts w:hint="cs"/>
          <w:spacing w:val="-3"/>
          <w:rtl/>
        </w:rPr>
        <w:t>ّ</w:t>
      </w:r>
      <w:r w:rsidRPr="00335348">
        <w:rPr>
          <w:spacing w:val="-3"/>
          <w:rtl/>
        </w:rPr>
        <w:t>لين لمعدّدات الإرسال أو بصورة غير مباشرة من خلال مشغ</w:t>
      </w:r>
      <w:r w:rsidRPr="00335348">
        <w:rPr>
          <w:rFonts w:hint="cs"/>
          <w:spacing w:val="-3"/>
          <w:rtl/>
        </w:rPr>
        <w:t>ّ</w:t>
      </w:r>
      <w:r w:rsidRPr="00335348">
        <w:rPr>
          <w:spacing w:val="-3"/>
          <w:rtl/>
        </w:rPr>
        <w:t>لي معدّدات الإرسال الآخرين) مع شركات شبكات الإرسال لنشر وتشكيل شبكة التلفزيون الرقمي للأرض</w:t>
      </w:r>
      <w:r w:rsidRPr="00335348">
        <w:rPr>
          <w:rFonts w:hint="cs"/>
          <w:spacing w:val="-3"/>
          <w:rtl/>
        </w:rPr>
        <w:t> </w:t>
      </w:r>
      <w:r w:rsidRPr="00335348">
        <w:rPr>
          <w:spacing w:val="-3"/>
          <w:lang w:val="en-US"/>
        </w:rPr>
        <w:t>(</w:t>
      </w:r>
      <w:r w:rsidRPr="00335348">
        <w:rPr>
          <w:spacing w:val="-3"/>
        </w:rPr>
        <w:t>DTTV</w:t>
      </w:r>
      <w:r w:rsidRPr="00335348">
        <w:rPr>
          <w:spacing w:val="-3"/>
          <w:lang w:val="en-US"/>
        </w:rPr>
        <w:t>)</w:t>
      </w:r>
      <w:r w:rsidRPr="00335348">
        <w:rPr>
          <w:spacing w:val="-3"/>
          <w:rtl/>
        </w:rPr>
        <w:t xml:space="preserve"> وزيادة تغطية هذا التلفزيون </w:t>
      </w:r>
      <w:r w:rsidRPr="00335348">
        <w:rPr>
          <w:rFonts w:hint="cs"/>
          <w:spacing w:val="-3"/>
          <w:rtl/>
        </w:rPr>
        <w:t>بواسطة معدّدات</w:t>
      </w:r>
      <w:r w:rsidRPr="00335348">
        <w:rPr>
          <w:spacing w:val="-3"/>
          <w:rtl/>
        </w:rPr>
        <w:t xml:space="preserve"> الإرسال التي تحمل قنوات الخدمات العامة وذلك حتى تتواءم بدرجة كبيرة مع التغطية التماثلية القائمة.</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سيؤثر ال</w:t>
      </w:r>
      <w:r w:rsidRPr="001813A0">
        <w:rPr>
          <w:rFonts w:hint="cs"/>
          <w:rtl/>
        </w:rPr>
        <w:t>إ</w:t>
      </w:r>
      <w:r w:rsidRPr="001813A0">
        <w:rPr>
          <w:rtl/>
        </w:rPr>
        <w:t xml:space="preserve">سراع في الاستقبال الرقمي </w:t>
      </w:r>
      <w:r w:rsidRPr="001813A0">
        <w:rPr>
          <w:rFonts w:hint="cs"/>
          <w:rtl/>
        </w:rPr>
        <w:t xml:space="preserve">كثيراً </w:t>
      </w:r>
      <w:r w:rsidRPr="001813A0">
        <w:rPr>
          <w:rtl/>
        </w:rPr>
        <w:t>في العائدات الصافية من الإعلانات في المستقبل.</w:t>
      </w:r>
    </w:p>
    <w:p w:rsidR="006E2355" w:rsidRPr="001813A0" w:rsidRDefault="006E2355" w:rsidP="006E2355">
      <w:pPr>
        <w:keepNext/>
        <w:rPr>
          <w:b/>
          <w:bCs/>
          <w:i/>
          <w:iCs/>
          <w:rtl/>
          <w:lang w:bidi="ar-SY"/>
        </w:rPr>
      </w:pPr>
      <w:r w:rsidRPr="001813A0">
        <w:rPr>
          <w:b/>
          <w:bCs/>
          <w:i/>
          <w:iCs/>
          <w:rtl/>
        </w:rPr>
        <w:lastRenderedPageBreak/>
        <w:t xml:space="preserve">تحليل </w:t>
      </w:r>
      <w:r w:rsidRPr="001813A0">
        <w:rPr>
          <w:rFonts w:hint="cs"/>
          <w:b/>
          <w:bCs/>
          <w:i/>
          <w:iCs/>
          <w:rtl/>
        </w:rPr>
        <w:t>الكلفة والعائد</w:t>
      </w:r>
    </w:p>
    <w:p w:rsidR="006E2355" w:rsidRPr="001813A0" w:rsidRDefault="006E2355" w:rsidP="006E2355">
      <w:pPr>
        <w:keepNext/>
        <w:rPr>
          <w:rtl/>
        </w:rPr>
      </w:pPr>
      <w:r w:rsidRPr="001813A0">
        <w:rPr>
          <w:rtl/>
        </w:rPr>
        <w:t xml:space="preserve">يُجرى تحليل </w:t>
      </w:r>
      <w:r w:rsidRPr="001813A0">
        <w:rPr>
          <w:rFonts w:hint="cs"/>
          <w:rtl/>
        </w:rPr>
        <w:t>الكلفة والعائد</w:t>
      </w:r>
      <w:r w:rsidRPr="001813A0">
        <w:rPr>
          <w:rtl/>
        </w:rPr>
        <w:t xml:space="preserve"> بصورة منفصلة بالنسبة لكل بلد من البلدان النامية مع مراعاة خصائص البنية التحتية والجوانب الاجتماعية </w:t>
      </w:r>
      <w:r w:rsidRPr="001813A0">
        <w:rPr>
          <w:rFonts w:hint="cs"/>
          <w:rtl/>
        </w:rPr>
        <w:t>و</w:t>
      </w:r>
      <w:r w:rsidRPr="001813A0">
        <w:rPr>
          <w:rtl/>
        </w:rPr>
        <w:t xml:space="preserve">الاقتصادية والسكانية والتقنية وغير ذلك من الخصائص التي ينفرد بها كل بلد، وعلى أساس قاعدة بيانات دقيقة خاصة </w:t>
      </w:r>
      <w:r w:rsidRPr="001813A0">
        <w:rPr>
          <w:rFonts w:hint="cs"/>
          <w:rtl/>
        </w:rPr>
        <w:t>به</w:t>
      </w:r>
      <w:r w:rsidRPr="001813A0">
        <w:rPr>
          <w:rtl/>
        </w:rPr>
        <w:t xml:space="preserve">. وعلاوة على ذلك، يمكن استخدام </w:t>
      </w:r>
      <w:r w:rsidRPr="001813A0">
        <w:rPr>
          <w:rFonts w:hint="cs"/>
          <w:rtl/>
        </w:rPr>
        <w:t xml:space="preserve">وتطبيق </w:t>
      </w:r>
      <w:r w:rsidRPr="001813A0">
        <w:rPr>
          <w:rtl/>
        </w:rPr>
        <w:t>بعض النُّهج المشتركة التي قد تهم ال</w:t>
      </w:r>
      <w:r w:rsidRPr="001813A0">
        <w:rPr>
          <w:rFonts w:hint="cs"/>
          <w:rtl/>
        </w:rPr>
        <w:t>ا</w:t>
      </w:r>
      <w:r w:rsidRPr="001813A0">
        <w:rPr>
          <w:rtl/>
        </w:rPr>
        <w:t>خ</w:t>
      </w:r>
      <w:r w:rsidRPr="001813A0">
        <w:rPr>
          <w:rFonts w:hint="cs"/>
          <w:rtl/>
        </w:rPr>
        <w:t>ت</w:t>
      </w:r>
      <w:r w:rsidRPr="001813A0">
        <w:rPr>
          <w:rtl/>
        </w:rPr>
        <w:t>صا</w:t>
      </w:r>
      <w:r w:rsidRPr="001813A0">
        <w:rPr>
          <w:rFonts w:hint="cs"/>
          <w:rtl/>
        </w:rPr>
        <w:t>ص</w:t>
      </w:r>
      <w:r w:rsidRPr="001813A0">
        <w:rPr>
          <w:rtl/>
        </w:rPr>
        <w:t>يين في الإدار</w:t>
      </w:r>
      <w:r w:rsidRPr="001813A0">
        <w:rPr>
          <w:rFonts w:hint="cs"/>
          <w:rtl/>
        </w:rPr>
        <w:t>ات</w:t>
      </w:r>
      <w:r w:rsidRPr="001813A0">
        <w:rPr>
          <w:rtl/>
        </w:rPr>
        <w:t xml:space="preserve"> الوطنية وغيرهم من أصحاب المصلحة.</w:t>
      </w:r>
    </w:p>
    <w:p w:rsidR="006E2355" w:rsidRPr="001813A0" w:rsidRDefault="006E2355" w:rsidP="006E2355">
      <w:pPr>
        <w:pStyle w:val="Heading-1"/>
        <w:rPr>
          <w:rtl/>
          <w:lang w:bidi="ar-EG"/>
        </w:rPr>
      </w:pPr>
      <w:bookmarkStart w:id="71" w:name="_Toc255823267"/>
      <w:bookmarkStart w:id="72" w:name="_Toc255827656"/>
      <w:bookmarkStart w:id="73" w:name="_Toc256180367"/>
      <w:bookmarkStart w:id="74" w:name="_Toc261966853"/>
      <w:r w:rsidRPr="001813A0">
        <w:t>7</w:t>
      </w:r>
      <w:r w:rsidRPr="001813A0">
        <w:tab/>
      </w:r>
      <w:r w:rsidRPr="001813A0">
        <w:rPr>
          <w:rtl/>
          <w:lang w:bidi="ar-EG"/>
        </w:rPr>
        <w:t>شواغل المشاهدين</w:t>
      </w:r>
      <w:bookmarkEnd w:id="71"/>
      <w:bookmarkEnd w:id="72"/>
      <w:bookmarkEnd w:id="73"/>
      <w:bookmarkEnd w:id="74"/>
    </w:p>
    <w:p w:rsidR="006E2355" w:rsidRPr="001813A0" w:rsidRDefault="006E2355" w:rsidP="006E2355">
      <w:pPr>
        <w:rPr>
          <w:rtl/>
        </w:rPr>
      </w:pPr>
      <w:r w:rsidRPr="001813A0">
        <w:rPr>
          <w:rtl/>
        </w:rPr>
        <w:t>قد يكون من الضروري أن يت</w:t>
      </w:r>
      <w:r w:rsidRPr="001813A0">
        <w:rPr>
          <w:rFonts w:hint="cs"/>
          <w:rtl/>
        </w:rPr>
        <w:t>ّ</w:t>
      </w:r>
      <w:r w:rsidRPr="001813A0">
        <w:rPr>
          <w:rtl/>
        </w:rPr>
        <w:t xml:space="preserve">خذ المشاهدون </w:t>
      </w:r>
      <w:r w:rsidRPr="001813A0">
        <w:rPr>
          <w:rFonts w:hint="cs"/>
          <w:rtl/>
        </w:rPr>
        <w:t>إ</w:t>
      </w:r>
      <w:r w:rsidRPr="001813A0">
        <w:rPr>
          <w:rtl/>
        </w:rPr>
        <w:t>جراءات بعد حدوث تغي</w:t>
      </w:r>
      <w:r w:rsidRPr="001813A0">
        <w:rPr>
          <w:rFonts w:hint="cs"/>
          <w:rtl/>
        </w:rPr>
        <w:t>ّ</w:t>
      </w:r>
      <w:r w:rsidRPr="001813A0">
        <w:rPr>
          <w:rtl/>
        </w:rPr>
        <w:t xml:space="preserve">رات في شبكة معينة من أجل استقبال خدمات جديدة أو خدمات أفضل، أو لمواصلة استقبال الخدمات القائمة. </w:t>
      </w:r>
    </w:p>
    <w:p w:rsidR="006E2355" w:rsidRPr="001813A0" w:rsidRDefault="006E2355" w:rsidP="006E2355">
      <w:pPr>
        <w:rPr>
          <w:rtl/>
        </w:rPr>
      </w:pPr>
      <w:r w:rsidRPr="001813A0">
        <w:rPr>
          <w:rtl/>
        </w:rPr>
        <w:t xml:space="preserve">وقد </w:t>
      </w:r>
      <w:r w:rsidRPr="001813A0">
        <w:rPr>
          <w:rFonts w:hint="cs"/>
          <w:rtl/>
        </w:rPr>
        <w:t>تؤدي بعد ال</w:t>
      </w:r>
      <w:r w:rsidRPr="001813A0">
        <w:rPr>
          <w:rtl/>
        </w:rPr>
        <w:t xml:space="preserve">عوامل </w:t>
      </w:r>
      <w:r w:rsidRPr="001813A0">
        <w:rPr>
          <w:rFonts w:hint="cs"/>
          <w:rtl/>
        </w:rPr>
        <w:t>ال</w:t>
      </w:r>
      <w:r w:rsidRPr="001813A0">
        <w:rPr>
          <w:rtl/>
        </w:rPr>
        <w:t xml:space="preserve">خارجية </w:t>
      </w:r>
      <w:r w:rsidRPr="001813A0">
        <w:rPr>
          <w:rFonts w:hint="cs"/>
          <w:rtl/>
        </w:rPr>
        <w:t xml:space="preserve">إلى </w:t>
      </w:r>
      <w:r w:rsidRPr="001813A0">
        <w:rPr>
          <w:rtl/>
        </w:rPr>
        <w:t>تدهور نوعية الاستقبال</w:t>
      </w:r>
      <w:r w:rsidRPr="001813A0">
        <w:rPr>
          <w:rFonts w:hint="cs"/>
          <w:rtl/>
        </w:rPr>
        <w:t>.</w:t>
      </w:r>
      <w:r w:rsidRPr="001813A0">
        <w:rPr>
          <w:rtl/>
        </w:rPr>
        <w:t xml:space="preserve"> </w:t>
      </w:r>
      <w:r w:rsidRPr="001813A0">
        <w:rPr>
          <w:rFonts w:hint="cs"/>
          <w:rtl/>
        </w:rPr>
        <w:t>و</w:t>
      </w:r>
      <w:r w:rsidRPr="001813A0">
        <w:rPr>
          <w:rtl/>
        </w:rPr>
        <w:t>من بين</w:t>
      </w:r>
      <w:r w:rsidRPr="001813A0">
        <w:rPr>
          <w:rFonts w:hint="cs"/>
          <w:rtl/>
        </w:rPr>
        <w:t xml:space="preserve"> هذه العوامل</w:t>
      </w:r>
      <w:r w:rsidRPr="001813A0">
        <w:rPr>
          <w:rtl/>
        </w:rPr>
        <w:t xml:space="preserve"> زيادة مستويات التداخل لدى إطلاق خدمات جديدة للتلفزيون الرقمي وحدوث تداخل محلي من خدمات أخرى </w:t>
      </w:r>
      <w:r w:rsidRPr="001813A0">
        <w:rPr>
          <w:rFonts w:hint="cs"/>
          <w:rtl/>
        </w:rPr>
        <w:t>تستعمل</w:t>
      </w:r>
      <w:r w:rsidRPr="001813A0">
        <w:rPr>
          <w:rtl/>
        </w:rPr>
        <w:t xml:space="preserve"> النطاق نفسه. </w:t>
      </w:r>
    </w:p>
    <w:p w:rsidR="006E2355" w:rsidRPr="001813A0" w:rsidRDefault="006E2355" w:rsidP="006E2355">
      <w:pPr>
        <w:rPr>
          <w:rtl/>
        </w:rPr>
      </w:pPr>
      <w:r w:rsidRPr="001813A0">
        <w:rPr>
          <w:rtl/>
        </w:rPr>
        <w:t>وتجدر الإشارة إلى احتمال تعرّض المشاهدين لمشكلات تتعلق بالاستقبال في حال هبوط مستوى نوعية الاستقبال بالرغم من بقاء نوعية الاستقبال فوق المعايير المتف</w:t>
      </w:r>
      <w:r w:rsidRPr="001813A0">
        <w:rPr>
          <w:rFonts w:hint="cs"/>
          <w:rtl/>
        </w:rPr>
        <w:t>ّ</w:t>
      </w:r>
      <w:r w:rsidRPr="001813A0">
        <w:rPr>
          <w:rtl/>
        </w:rPr>
        <w:t xml:space="preserve">ق عليها. وفي معظم الحالات، يمكن للمشاهدين أن يتخذوا </w:t>
      </w:r>
      <w:r w:rsidRPr="001813A0">
        <w:rPr>
          <w:rFonts w:hint="cs"/>
          <w:rtl/>
        </w:rPr>
        <w:t>إ</w:t>
      </w:r>
      <w:r w:rsidRPr="001813A0">
        <w:rPr>
          <w:rtl/>
        </w:rPr>
        <w:t xml:space="preserve">جراءات </w:t>
      </w:r>
      <w:r w:rsidRPr="001813A0">
        <w:rPr>
          <w:rFonts w:hint="cs"/>
          <w:rtl/>
        </w:rPr>
        <w:t xml:space="preserve">لتحسين </w:t>
      </w:r>
      <w:r w:rsidRPr="001813A0">
        <w:rPr>
          <w:rtl/>
        </w:rPr>
        <w:t xml:space="preserve">نوعية الاستقبال، </w:t>
      </w:r>
      <w:r w:rsidRPr="001813A0">
        <w:rPr>
          <w:rFonts w:hint="cs"/>
          <w:rtl/>
        </w:rPr>
        <w:t xml:space="preserve">علماً أنه </w:t>
      </w:r>
      <w:r w:rsidRPr="001813A0">
        <w:rPr>
          <w:rtl/>
        </w:rPr>
        <w:t xml:space="preserve">يتعين على الوسط الإذاعي توفير المعلومات والمساعدة ذات الصلة. </w:t>
      </w:r>
    </w:p>
    <w:p w:rsidR="006E2355" w:rsidRPr="001813A0" w:rsidRDefault="006E2355" w:rsidP="006E2355">
      <w:pPr>
        <w:rPr>
          <w:b/>
          <w:bCs/>
          <w:i/>
          <w:iCs/>
          <w:rtl/>
          <w:lang w:bidi="ar-SY"/>
        </w:rPr>
      </w:pPr>
      <w:r w:rsidRPr="001813A0">
        <w:rPr>
          <w:rFonts w:hint="cs"/>
          <w:b/>
          <w:bCs/>
          <w:i/>
          <w:iCs/>
          <w:rtl/>
        </w:rPr>
        <w:t xml:space="preserve">تحسين </w:t>
      </w:r>
      <w:r w:rsidRPr="001813A0">
        <w:rPr>
          <w:b/>
          <w:bCs/>
          <w:i/>
          <w:iCs/>
          <w:rtl/>
        </w:rPr>
        <w:t>الاستقبال</w:t>
      </w:r>
    </w:p>
    <w:p w:rsidR="006E2355" w:rsidRPr="001813A0" w:rsidRDefault="006E2355" w:rsidP="006E2355">
      <w:pPr>
        <w:rPr>
          <w:rtl/>
        </w:rPr>
      </w:pPr>
      <w:r w:rsidRPr="001813A0">
        <w:rPr>
          <w:rtl/>
        </w:rPr>
        <w:t xml:space="preserve">إن العناصر الموجودة في تجهيزات الاستقبال والمهمة لتحقيق استقبال عالي </w:t>
      </w:r>
      <w:r w:rsidRPr="001813A0">
        <w:rPr>
          <w:rFonts w:hint="cs"/>
          <w:rtl/>
        </w:rPr>
        <w:t xml:space="preserve">الجودة </w:t>
      </w:r>
      <w:r w:rsidRPr="001813A0">
        <w:rPr>
          <w:rtl/>
        </w:rPr>
        <w:t>هي:</w:t>
      </w:r>
    </w:p>
    <w:p w:rsidR="006E2355" w:rsidRPr="001813A0" w:rsidRDefault="006E2355" w:rsidP="006E2355">
      <w:pPr>
        <w:pStyle w:val="enumlev1"/>
        <w:rPr>
          <w:rtl/>
        </w:rPr>
      </w:pPr>
      <w:r w:rsidRPr="001813A0">
        <w:rPr>
          <w:rFonts w:hint="cs"/>
          <w:rtl/>
        </w:rPr>
        <w:t>•</w:t>
      </w:r>
      <w:r w:rsidRPr="001813A0">
        <w:rPr>
          <w:rFonts w:hint="cs"/>
          <w:rtl/>
        </w:rPr>
        <w:tab/>
        <w:t>م</w:t>
      </w:r>
      <w:r w:rsidRPr="001813A0">
        <w:rPr>
          <w:rtl/>
        </w:rPr>
        <w:t>وقع هوائي ال</w:t>
      </w:r>
      <w:r w:rsidRPr="001813A0">
        <w:rPr>
          <w:rFonts w:hint="cs"/>
          <w:rtl/>
        </w:rPr>
        <w:t>ا</w:t>
      </w:r>
      <w:r w:rsidRPr="001813A0">
        <w:rPr>
          <w:rtl/>
        </w:rPr>
        <w:t>ستقب</w:t>
      </w:r>
      <w:r w:rsidRPr="001813A0">
        <w:rPr>
          <w:rFonts w:hint="cs"/>
          <w:rtl/>
        </w:rPr>
        <w:t>ا</w:t>
      </w:r>
      <w:r w:rsidRPr="001813A0">
        <w:rPr>
          <w:rtl/>
        </w:rPr>
        <w:t>ل؛</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اتجاهي</w:t>
      </w:r>
      <w:r w:rsidRPr="001813A0">
        <w:rPr>
          <w:rFonts w:hint="cs"/>
          <w:rtl/>
        </w:rPr>
        <w:t>ّ</w:t>
      </w:r>
      <w:r w:rsidRPr="001813A0">
        <w:rPr>
          <w:rtl/>
        </w:rPr>
        <w:t>ة وكسب هوائي ال</w:t>
      </w:r>
      <w:r w:rsidRPr="001813A0">
        <w:rPr>
          <w:rFonts w:hint="cs"/>
          <w:rtl/>
        </w:rPr>
        <w:t>استقبال</w:t>
      </w:r>
      <w:r w:rsidRPr="001813A0">
        <w:rPr>
          <w:rtl/>
        </w:rPr>
        <w:t>؛</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خسارة كبل الهوائي؛</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المواءمة بين الهوائي والمُستقبِل؛</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مدى حساسية المستقبِل؛</w:t>
      </w:r>
    </w:p>
    <w:p w:rsidR="006E2355" w:rsidRPr="001813A0" w:rsidRDefault="006E2355" w:rsidP="006E2355">
      <w:pPr>
        <w:pStyle w:val="enumlev1"/>
        <w:rPr>
          <w:rtl/>
        </w:rPr>
      </w:pPr>
      <w:r w:rsidRPr="001813A0">
        <w:rPr>
          <w:rFonts w:hint="cs"/>
          <w:rtl/>
        </w:rPr>
        <w:t>•</w:t>
      </w:r>
      <w:r w:rsidRPr="001813A0">
        <w:rPr>
          <w:rFonts w:hint="cs"/>
          <w:rtl/>
        </w:rPr>
        <w:tab/>
        <w:t>ا</w:t>
      </w:r>
      <w:r w:rsidRPr="001813A0">
        <w:rPr>
          <w:rtl/>
        </w:rPr>
        <w:t>نتقائية المُسْتقبِل.</w:t>
      </w:r>
    </w:p>
    <w:p w:rsidR="006E2355" w:rsidRPr="001813A0" w:rsidRDefault="006E2355" w:rsidP="006E2355">
      <w:pPr>
        <w:rPr>
          <w:rtl/>
        </w:rPr>
      </w:pPr>
      <w:r w:rsidRPr="001813A0">
        <w:rPr>
          <w:rtl/>
        </w:rPr>
        <w:t>وتتوقف خصائص المُسْتقبِل على تصميمه و</w:t>
      </w:r>
      <w:r w:rsidRPr="001813A0">
        <w:rPr>
          <w:rFonts w:hint="cs"/>
          <w:rtl/>
        </w:rPr>
        <w:t xml:space="preserve">حسن </w:t>
      </w:r>
      <w:r w:rsidRPr="001813A0">
        <w:rPr>
          <w:rtl/>
        </w:rPr>
        <w:t>تنفيذه. وبوجه عام تمتثل المُسْتقبلات للمواصفات التي يشترطها الاتحاد الأوروبي لصناعة تكنولوجيا المعلومات والاتصالا</w:t>
      </w:r>
      <w:r w:rsidRPr="001813A0">
        <w:rPr>
          <w:rFonts w:hint="cs"/>
          <w:rtl/>
        </w:rPr>
        <w:t xml:space="preserve">ت </w:t>
      </w:r>
      <w:r w:rsidRPr="001813A0">
        <w:t>(EICTA)</w:t>
      </w:r>
      <w:r w:rsidRPr="001813A0">
        <w:rPr>
          <w:rtl/>
        </w:rPr>
        <w:t>. وبالرغم من إمكانية تحسين بعض الخصائص في المستقب</w:t>
      </w:r>
      <w:r w:rsidRPr="001813A0">
        <w:rPr>
          <w:rFonts w:hint="cs"/>
          <w:rtl/>
        </w:rPr>
        <w:t>ِ</w:t>
      </w:r>
      <w:r w:rsidRPr="001813A0">
        <w:rPr>
          <w:rtl/>
        </w:rPr>
        <w:t>ل</w:t>
      </w:r>
      <w:r w:rsidRPr="001813A0">
        <w:rPr>
          <w:rFonts w:hint="cs"/>
          <w:rtl/>
        </w:rPr>
        <w:t>،</w:t>
      </w:r>
      <w:r w:rsidRPr="001813A0">
        <w:rPr>
          <w:rtl/>
        </w:rPr>
        <w:t xml:space="preserve"> كال</w:t>
      </w:r>
      <w:r w:rsidRPr="001813A0">
        <w:rPr>
          <w:rFonts w:hint="cs"/>
          <w:rtl/>
        </w:rPr>
        <w:t>ا</w:t>
      </w:r>
      <w:r w:rsidRPr="001813A0">
        <w:rPr>
          <w:rtl/>
        </w:rPr>
        <w:t xml:space="preserve">نتقائية مثلاً، </w:t>
      </w:r>
      <w:r w:rsidRPr="001813A0">
        <w:rPr>
          <w:rFonts w:hint="cs"/>
          <w:rtl/>
        </w:rPr>
        <w:t>إلا</w:t>
      </w:r>
      <w:r w:rsidRPr="001813A0">
        <w:rPr>
          <w:rtl/>
        </w:rPr>
        <w:t xml:space="preserve"> أن الم</w:t>
      </w:r>
      <w:r w:rsidRPr="001813A0">
        <w:rPr>
          <w:rFonts w:hint="cs"/>
          <w:rtl/>
        </w:rPr>
        <w:t>ُ</w:t>
      </w:r>
      <w:r w:rsidRPr="001813A0">
        <w:rPr>
          <w:rtl/>
        </w:rPr>
        <w:t xml:space="preserve">شاهد لا يستطيع تحسين المُسْتقبِل. </w:t>
      </w:r>
      <w:r w:rsidRPr="001813A0">
        <w:rPr>
          <w:rFonts w:hint="cs"/>
          <w:rtl/>
        </w:rPr>
        <w:t>ف</w:t>
      </w:r>
      <w:r w:rsidRPr="001813A0">
        <w:rPr>
          <w:rtl/>
        </w:rPr>
        <w:t>من أجل تحسين الاستقبال، ينبغي إيلاء الاهتمام للهوائي و</w:t>
      </w:r>
      <w:r w:rsidRPr="001813A0">
        <w:rPr>
          <w:rFonts w:hint="cs"/>
          <w:rtl/>
        </w:rPr>
        <w:t>لا</w:t>
      </w:r>
      <w:r>
        <w:rPr>
          <w:rFonts w:hint="eastAsia"/>
          <w:rtl/>
        </w:rPr>
        <w:t> </w:t>
      </w:r>
      <w:r w:rsidRPr="001813A0">
        <w:rPr>
          <w:rFonts w:hint="cs"/>
          <w:rtl/>
        </w:rPr>
        <w:t>سيّما</w:t>
      </w:r>
      <w:r w:rsidRPr="001813A0">
        <w:rPr>
          <w:rtl/>
        </w:rPr>
        <w:t xml:space="preserve"> لموقعه واتجاهي</w:t>
      </w:r>
      <w:r w:rsidRPr="001813A0">
        <w:rPr>
          <w:rFonts w:hint="cs"/>
          <w:rtl/>
        </w:rPr>
        <w:t>ّ</w:t>
      </w:r>
      <w:r w:rsidRPr="001813A0">
        <w:rPr>
          <w:rtl/>
        </w:rPr>
        <w:t>ته والكسب المتعلق به</w:t>
      </w:r>
      <w:r w:rsidRPr="001813A0">
        <w:rPr>
          <w:rFonts w:hint="cs"/>
          <w:rtl/>
        </w:rPr>
        <w:t>،</w:t>
      </w:r>
      <w:r w:rsidRPr="001813A0">
        <w:rPr>
          <w:rtl/>
        </w:rPr>
        <w:t xml:space="preserve"> و</w:t>
      </w:r>
      <w:r w:rsidRPr="001813A0">
        <w:rPr>
          <w:rFonts w:hint="cs"/>
          <w:rtl/>
        </w:rPr>
        <w:t>جميع</w:t>
      </w:r>
      <w:r w:rsidRPr="001813A0">
        <w:rPr>
          <w:rtl/>
        </w:rPr>
        <w:t>ها أمور ت</w:t>
      </w:r>
      <w:r w:rsidRPr="001813A0">
        <w:rPr>
          <w:rFonts w:hint="cs"/>
          <w:rtl/>
        </w:rPr>
        <w:t xml:space="preserve">عتمد على </w:t>
      </w:r>
      <w:r w:rsidRPr="001813A0">
        <w:rPr>
          <w:rtl/>
        </w:rPr>
        <w:t>التردّد. ومن شأن الهوائيّات ال</w:t>
      </w:r>
      <w:r w:rsidRPr="001813A0">
        <w:rPr>
          <w:rFonts w:hint="cs"/>
          <w:rtl/>
        </w:rPr>
        <w:t>فعّالة</w:t>
      </w:r>
      <w:r w:rsidRPr="001813A0">
        <w:rPr>
          <w:rtl/>
        </w:rPr>
        <w:t xml:space="preserve"> ومكبّرات الهوائيّات والاستقبال المتنو</w:t>
      </w:r>
      <w:r w:rsidRPr="001813A0">
        <w:rPr>
          <w:rFonts w:hint="cs"/>
          <w:rtl/>
        </w:rPr>
        <w:t>ّ</w:t>
      </w:r>
      <w:r w:rsidRPr="001813A0">
        <w:rPr>
          <w:rtl/>
        </w:rPr>
        <w:t xml:space="preserve">ع أن تعمل على </w:t>
      </w:r>
      <w:r w:rsidRPr="001813A0">
        <w:rPr>
          <w:rFonts w:hint="cs"/>
          <w:rtl/>
        </w:rPr>
        <w:t xml:space="preserve">تحسين </w:t>
      </w:r>
      <w:r w:rsidRPr="001813A0">
        <w:rPr>
          <w:rtl/>
        </w:rPr>
        <w:t xml:space="preserve">نوعية الاستقبال. </w:t>
      </w:r>
    </w:p>
    <w:p w:rsidR="006E2355" w:rsidRPr="001813A0" w:rsidRDefault="006E2355" w:rsidP="006E2355">
      <w:pPr>
        <w:rPr>
          <w:b/>
          <w:bCs/>
          <w:i/>
          <w:iCs/>
          <w:rtl/>
        </w:rPr>
      </w:pPr>
      <w:r w:rsidRPr="001813A0">
        <w:rPr>
          <w:b/>
          <w:bCs/>
          <w:i/>
          <w:iCs/>
          <w:rtl/>
        </w:rPr>
        <w:t xml:space="preserve">موقع الهوائي </w:t>
      </w:r>
    </w:p>
    <w:p w:rsidR="006E2355" w:rsidRPr="001813A0" w:rsidRDefault="006E2355" w:rsidP="006E2355">
      <w:pPr>
        <w:rPr>
          <w:rtl/>
        </w:rPr>
      </w:pPr>
      <w:r w:rsidRPr="001813A0">
        <w:rPr>
          <w:rtl/>
        </w:rPr>
        <w:t xml:space="preserve">يعتبر علو هوائي </w:t>
      </w:r>
      <w:r w:rsidRPr="001813A0">
        <w:rPr>
          <w:rFonts w:hint="cs"/>
          <w:rtl/>
        </w:rPr>
        <w:t>الاستقبال</w:t>
      </w:r>
      <w:r w:rsidRPr="001813A0">
        <w:rPr>
          <w:rtl/>
        </w:rPr>
        <w:t xml:space="preserve"> عاملاً مهماً للغاية. ومن حيث المبدأ، يجب وضع هوائيّات الأسطح فوق مستوى الجلبة المحلية. وقد يتحسّن الاستقبال </w:t>
      </w:r>
      <w:r w:rsidRPr="001813A0">
        <w:rPr>
          <w:rFonts w:hint="cs"/>
          <w:rtl/>
        </w:rPr>
        <w:t>داخل الأمكنة</w:t>
      </w:r>
      <w:r w:rsidRPr="001813A0">
        <w:rPr>
          <w:rtl/>
        </w:rPr>
        <w:t xml:space="preserve"> عن طريق وضع الهوائي في موقع مرتفع في الغرفة أو </w:t>
      </w:r>
      <w:r w:rsidRPr="001813A0">
        <w:rPr>
          <w:rFonts w:hint="cs"/>
          <w:rtl/>
        </w:rPr>
        <w:t xml:space="preserve">في طابق </w:t>
      </w:r>
      <w:r w:rsidRPr="001813A0">
        <w:rPr>
          <w:rtl/>
        </w:rPr>
        <w:t xml:space="preserve">أعلى أو في الخارج. حتى </w:t>
      </w:r>
      <w:r w:rsidRPr="001813A0">
        <w:rPr>
          <w:rFonts w:hint="cs"/>
          <w:rtl/>
        </w:rPr>
        <w:t xml:space="preserve">إن </w:t>
      </w:r>
      <w:r w:rsidRPr="001813A0">
        <w:rPr>
          <w:rtl/>
        </w:rPr>
        <w:t>الهوائيّات ذات الأبعاد الصغيرة</w:t>
      </w:r>
      <w:r w:rsidRPr="001813A0">
        <w:rPr>
          <w:rFonts w:hint="cs"/>
          <w:rtl/>
        </w:rPr>
        <w:t>،</w:t>
      </w:r>
      <w:r w:rsidRPr="001813A0">
        <w:rPr>
          <w:rtl/>
        </w:rPr>
        <w:t xml:space="preserve"> والتي تُركّب في الخارج على علو </w:t>
      </w:r>
      <w:r w:rsidRPr="001813A0">
        <w:t>3</w:t>
      </w:r>
      <w:r w:rsidRPr="001813A0">
        <w:rPr>
          <w:rtl/>
        </w:rPr>
        <w:t xml:space="preserve"> أمتار على سبيل المثال، تحقق قدراً لا بأس به من التحسّن في إمكانية الاستقبال قياساً بالاستقبال الداخلي.</w:t>
      </w:r>
    </w:p>
    <w:p w:rsidR="006E2355" w:rsidRPr="001813A0" w:rsidRDefault="006E2355" w:rsidP="006E2355">
      <w:pPr>
        <w:rPr>
          <w:rtl/>
        </w:rPr>
      </w:pPr>
      <w:r w:rsidRPr="001813A0">
        <w:rPr>
          <w:rtl/>
        </w:rPr>
        <w:t xml:space="preserve">ويمكن تقسيم توزيع </w:t>
      </w:r>
      <w:r w:rsidRPr="001813A0">
        <w:rPr>
          <w:rFonts w:hint="cs"/>
          <w:rtl/>
        </w:rPr>
        <w:t>شدّ</w:t>
      </w:r>
      <w:r w:rsidRPr="001813A0">
        <w:rPr>
          <w:rtl/>
        </w:rPr>
        <w:t xml:space="preserve">ة المجال إلى </w:t>
      </w:r>
      <w:r w:rsidRPr="001813A0">
        <w:rPr>
          <w:rFonts w:hint="cs"/>
          <w:rtl/>
        </w:rPr>
        <w:t>تباينات</w:t>
      </w:r>
      <w:r w:rsidRPr="001813A0">
        <w:rPr>
          <w:rtl/>
        </w:rPr>
        <w:t xml:space="preserve"> ميكروية وماكروية (صغرية وموس</w:t>
      </w:r>
      <w:r w:rsidRPr="001813A0">
        <w:rPr>
          <w:rFonts w:hint="cs"/>
          <w:rtl/>
        </w:rPr>
        <w:t>ّ</w:t>
      </w:r>
      <w:r w:rsidRPr="001813A0">
        <w:rPr>
          <w:rtl/>
        </w:rPr>
        <w:t>عة)</w:t>
      </w:r>
      <w:r w:rsidRPr="001813A0">
        <w:rPr>
          <w:rFonts w:hint="cs"/>
          <w:rtl/>
        </w:rPr>
        <w:t>.</w:t>
      </w:r>
      <w:r w:rsidRPr="001813A0">
        <w:rPr>
          <w:rtl/>
        </w:rPr>
        <w:t xml:space="preserve"> وترتبط التباينات </w:t>
      </w:r>
      <w:r w:rsidRPr="001813A0">
        <w:rPr>
          <w:rFonts w:hint="cs"/>
          <w:rtl/>
        </w:rPr>
        <w:t>الموسّعة</w:t>
      </w:r>
      <w:r w:rsidRPr="001813A0">
        <w:rPr>
          <w:rtl/>
        </w:rPr>
        <w:t xml:space="preserve"> بالم</w:t>
      </w:r>
      <w:r w:rsidRPr="001813A0">
        <w:rPr>
          <w:rFonts w:hint="cs"/>
          <w:rtl/>
        </w:rPr>
        <w:t>ناطق</w:t>
      </w:r>
      <w:r w:rsidRPr="001813A0">
        <w:rPr>
          <w:rtl/>
        </w:rPr>
        <w:t xml:space="preserve"> الصغيرة التي </w:t>
      </w:r>
      <w:r w:rsidRPr="001813A0">
        <w:rPr>
          <w:rFonts w:hint="cs"/>
          <w:rtl/>
        </w:rPr>
        <w:t>ت</w:t>
      </w:r>
      <w:r w:rsidRPr="001813A0">
        <w:rPr>
          <w:rtl/>
        </w:rPr>
        <w:t xml:space="preserve">بلغ </w:t>
      </w:r>
      <w:r w:rsidRPr="001813A0">
        <w:rPr>
          <w:rFonts w:hint="cs"/>
          <w:rtl/>
        </w:rPr>
        <w:t>مساحتها</w:t>
      </w:r>
      <w:r w:rsidRPr="001813A0">
        <w:rPr>
          <w:rtl/>
        </w:rPr>
        <w:t xml:space="preserve"> </w:t>
      </w:r>
      <w:r w:rsidRPr="001813A0">
        <w:t>100 x 100</w:t>
      </w:r>
      <w:r w:rsidRPr="001813A0">
        <w:rPr>
          <w:rtl/>
        </w:rPr>
        <w:t xml:space="preserve"> </w:t>
      </w:r>
      <w:r w:rsidRPr="001813A0">
        <w:rPr>
          <w:rFonts w:hint="cs"/>
          <w:rtl/>
        </w:rPr>
        <w:t xml:space="preserve">متر </w:t>
      </w:r>
      <w:r w:rsidRPr="001813A0">
        <w:rPr>
          <w:rtl/>
        </w:rPr>
        <w:t xml:space="preserve">مثلاً، وتشير </w:t>
      </w:r>
      <w:r w:rsidRPr="001813A0">
        <w:rPr>
          <w:rFonts w:hint="cs"/>
          <w:rtl/>
        </w:rPr>
        <w:t>متطلبات</w:t>
      </w:r>
      <w:r w:rsidRPr="001813A0">
        <w:rPr>
          <w:rtl/>
        </w:rPr>
        <w:t xml:space="preserve"> الاحتمال للموقع </w:t>
      </w:r>
      <w:r w:rsidRPr="001813A0">
        <w:rPr>
          <w:rFonts w:hint="cs"/>
          <w:rtl/>
        </w:rPr>
        <w:t>إلى مثل هذه ال</w:t>
      </w:r>
      <w:r w:rsidRPr="001813A0">
        <w:rPr>
          <w:rtl/>
        </w:rPr>
        <w:t xml:space="preserve">مساحة. أما التباينات الصغرية فتتصل بموقع الاستقبال </w:t>
      </w:r>
      <w:r w:rsidRPr="001813A0">
        <w:rPr>
          <w:rFonts w:hint="cs"/>
          <w:rtl/>
        </w:rPr>
        <w:t>الذي تصل أبعاده</w:t>
      </w:r>
      <w:r w:rsidRPr="001813A0">
        <w:rPr>
          <w:rtl/>
        </w:rPr>
        <w:t xml:space="preserve"> إلى بضعة أطوال موجية وتنجم بشكل رئيسي عن </w:t>
      </w:r>
      <w:r w:rsidRPr="001813A0">
        <w:rPr>
          <w:rFonts w:hint="cs"/>
          <w:rtl/>
        </w:rPr>
        <w:t xml:space="preserve">تعدد </w:t>
      </w:r>
      <w:r w:rsidRPr="001813A0">
        <w:rPr>
          <w:rtl/>
        </w:rPr>
        <w:t>الم</w:t>
      </w:r>
      <w:r w:rsidRPr="001813A0">
        <w:rPr>
          <w:rFonts w:hint="cs"/>
          <w:rtl/>
        </w:rPr>
        <w:t>سير</w:t>
      </w:r>
      <w:r w:rsidRPr="001813A0">
        <w:rPr>
          <w:rtl/>
        </w:rPr>
        <w:t xml:space="preserve"> نتيجة </w:t>
      </w:r>
      <w:r w:rsidRPr="001813A0">
        <w:rPr>
          <w:rFonts w:hint="cs"/>
          <w:rtl/>
        </w:rPr>
        <w:t>الا</w:t>
      </w:r>
      <w:r w:rsidRPr="001813A0">
        <w:rPr>
          <w:rtl/>
        </w:rPr>
        <w:t xml:space="preserve">نعكاسات </w:t>
      </w:r>
      <w:r w:rsidRPr="001813A0">
        <w:rPr>
          <w:rFonts w:hint="cs"/>
          <w:rtl/>
        </w:rPr>
        <w:t xml:space="preserve">التي </w:t>
      </w:r>
      <w:r w:rsidRPr="001813A0">
        <w:rPr>
          <w:rtl/>
        </w:rPr>
        <w:t xml:space="preserve">تقع على الأشياء المجاورة. </w:t>
      </w:r>
      <w:r w:rsidRPr="001813A0">
        <w:rPr>
          <w:rFonts w:hint="cs"/>
          <w:rtl/>
        </w:rPr>
        <w:t xml:space="preserve">ولذلك </w:t>
      </w:r>
      <w:r w:rsidRPr="001813A0">
        <w:rPr>
          <w:rtl/>
        </w:rPr>
        <w:t>ينبغي وضع هوائي المُستقبل في مو</w:t>
      </w:r>
      <w:r w:rsidRPr="001813A0">
        <w:rPr>
          <w:rFonts w:hint="cs"/>
          <w:rtl/>
        </w:rPr>
        <w:t>ض</w:t>
      </w:r>
      <w:r w:rsidRPr="001813A0">
        <w:rPr>
          <w:rtl/>
        </w:rPr>
        <w:t xml:space="preserve">ع </w:t>
      </w:r>
      <w:r w:rsidRPr="001813A0">
        <w:rPr>
          <w:rFonts w:hint="cs"/>
          <w:rtl/>
        </w:rPr>
        <w:t xml:space="preserve">تكون فيه شدّة </w:t>
      </w:r>
      <w:r w:rsidRPr="001813A0">
        <w:rPr>
          <w:rtl/>
        </w:rPr>
        <w:t xml:space="preserve">المجال </w:t>
      </w:r>
      <w:r w:rsidRPr="001813A0">
        <w:rPr>
          <w:rFonts w:hint="cs"/>
          <w:rtl/>
        </w:rPr>
        <w:t>ب</w:t>
      </w:r>
      <w:r w:rsidRPr="001813A0">
        <w:rPr>
          <w:rtl/>
        </w:rPr>
        <w:t>حدها الأقصى. ومع ذلك</w:t>
      </w:r>
      <w:r w:rsidRPr="001813A0">
        <w:rPr>
          <w:rFonts w:hint="cs"/>
          <w:rtl/>
        </w:rPr>
        <w:t xml:space="preserve">، </w:t>
      </w:r>
      <w:r w:rsidRPr="001813A0">
        <w:rPr>
          <w:rtl/>
        </w:rPr>
        <w:t>فإن التباينات الم</w:t>
      </w:r>
      <w:r w:rsidRPr="001813A0">
        <w:rPr>
          <w:rFonts w:hint="cs"/>
          <w:rtl/>
        </w:rPr>
        <w:t>ي</w:t>
      </w:r>
      <w:r w:rsidRPr="001813A0">
        <w:rPr>
          <w:rtl/>
        </w:rPr>
        <w:t xml:space="preserve">كروية (الصغرية) تعتمد على التردّد وقد يصعب العثور على الوضع الأمثل </w:t>
      </w:r>
      <w:r w:rsidRPr="001813A0">
        <w:rPr>
          <w:rFonts w:hint="cs"/>
          <w:rtl/>
        </w:rPr>
        <w:t>إذا كان المطلوب</w:t>
      </w:r>
      <w:r w:rsidRPr="001813A0">
        <w:rPr>
          <w:rtl/>
        </w:rPr>
        <w:t xml:space="preserve"> استقبال تردّدات متعدّدة </w:t>
      </w:r>
      <w:r w:rsidRPr="001813A0">
        <w:rPr>
          <w:rFonts w:hint="cs"/>
          <w:rtl/>
        </w:rPr>
        <w:t>وكان</w:t>
      </w:r>
      <w:r w:rsidRPr="001813A0">
        <w:rPr>
          <w:rtl/>
        </w:rPr>
        <w:t xml:space="preserve"> معدل مستويات </w:t>
      </w:r>
      <w:r w:rsidRPr="001813A0">
        <w:rPr>
          <w:rFonts w:hint="cs"/>
          <w:rtl/>
        </w:rPr>
        <w:t>شدّ</w:t>
      </w:r>
      <w:r w:rsidRPr="001813A0">
        <w:rPr>
          <w:rtl/>
        </w:rPr>
        <w:t xml:space="preserve">ة المجال </w:t>
      </w:r>
      <w:r w:rsidRPr="001813A0">
        <w:rPr>
          <w:rtl/>
        </w:rPr>
        <w:lastRenderedPageBreak/>
        <w:t>قريبا من القيمة الدنيا المطلوبة. وفيما يتعلق بهوائي</w:t>
      </w:r>
      <w:r w:rsidRPr="001813A0">
        <w:rPr>
          <w:rFonts w:hint="cs"/>
          <w:rtl/>
        </w:rPr>
        <w:t>ات</w:t>
      </w:r>
      <w:r w:rsidRPr="001813A0">
        <w:rPr>
          <w:rtl/>
        </w:rPr>
        <w:t xml:space="preserve"> الأسطح، فإن الموقع يتحد</w:t>
      </w:r>
      <w:r w:rsidRPr="001813A0">
        <w:rPr>
          <w:rFonts w:hint="cs"/>
          <w:rtl/>
        </w:rPr>
        <w:t>ّ</w:t>
      </w:r>
      <w:r w:rsidRPr="001813A0">
        <w:rPr>
          <w:rtl/>
        </w:rPr>
        <w:t xml:space="preserve">د </w:t>
      </w:r>
      <w:r w:rsidRPr="001813A0">
        <w:rPr>
          <w:rFonts w:hint="cs"/>
          <w:rtl/>
        </w:rPr>
        <w:t>خلال</w:t>
      </w:r>
      <w:r w:rsidRPr="001813A0">
        <w:rPr>
          <w:rtl/>
        </w:rPr>
        <w:t xml:space="preserve"> الوقت الذي يتم فيه التركيب وينحصر ال</w:t>
      </w:r>
      <w:r w:rsidRPr="001813A0">
        <w:rPr>
          <w:rFonts w:hint="cs"/>
          <w:rtl/>
        </w:rPr>
        <w:t xml:space="preserve">خيار </w:t>
      </w:r>
      <w:r w:rsidRPr="001813A0">
        <w:rPr>
          <w:rtl/>
        </w:rPr>
        <w:t xml:space="preserve">بعملية بناء السطح. </w:t>
      </w:r>
      <w:r w:rsidRPr="001813A0">
        <w:rPr>
          <w:rFonts w:hint="cs"/>
          <w:rtl/>
        </w:rPr>
        <w:t>و</w:t>
      </w:r>
      <w:r w:rsidRPr="001813A0">
        <w:rPr>
          <w:rtl/>
        </w:rPr>
        <w:t xml:space="preserve">من حيث المبدأ، </w:t>
      </w:r>
      <w:r w:rsidRPr="001813A0">
        <w:rPr>
          <w:rFonts w:hint="cs"/>
          <w:rtl/>
        </w:rPr>
        <w:t xml:space="preserve">يمكن </w:t>
      </w:r>
      <w:r w:rsidRPr="001813A0">
        <w:rPr>
          <w:rtl/>
        </w:rPr>
        <w:t xml:space="preserve">وضع الهوائيّات المحمولة في الموقع الأمثل بالنسبة لكل قناة تردّد، لكن </w:t>
      </w:r>
      <w:r w:rsidRPr="001813A0">
        <w:rPr>
          <w:rFonts w:hint="cs"/>
          <w:rtl/>
        </w:rPr>
        <w:t>الاضطرار</w:t>
      </w:r>
      <w:r w:rsidRPr="001813A0">
        <w:rPr>
          <w:rtl/>
        </w:rPr>
        <w:t xml:space="preserve"> إلى تغيير موقع الهوائي كلما تم </w:t>
      </w:r>
      <w:r w:rsidRPr="001813A0">
        <w:rPr>
          <w:rFonts w:hint="cs"/>
          <w:rtl/>
        </w:rPr>
        <w:t>انتقاء</w:t>
      </w:r>
      <w:r w:rsidRPr="001813A0">
        <w:rPr>
          <w:rtl/>
        </w:rPr>
        <w:t xml:space="preserve"> قناة تردّد مختلفة يؤدي إلى التقليل من متعة مشاهدة التلفزيون. </w:t>
      </w:r>
    </w:p>
    <w:p w:rsidR="006E2355" w:rsidRPr="001813A0" w:rsidRDefault="006E2355" w:rsidP="006E2355">
      <w:pPr>
        <w:rPr>
          <w:b/>
          <w:bCs/>
          <w:i/>
          <w:iCs/>
          <w:rtl/>
        </w:rPr>
      </w:pPr>
      <w:r w:rsidRPr="001813A0">
        <w:rPr>
          <w:b/>
          <w:bCs/>
          <w:i/>
          <w:iCs/>
          <w:rtl/>
        </w:rPr>
        <w:t>الاتجاهي</w:t>
      </w:r>
      <w:r w:rsidRPr="001813A0">
        <w:rPr>
          <w:rFonts w:hint="cs"/>
          <w:b/>
          <w:bCs/>
          <w:i/>
          <w:iCs/>
          <w:rtl/>
        </w:rPr>
        <w:t>ّ</w:t>
      </w:r>
      <w:r w:rsidRPr="001813A0">
        <w:rPr>
          <w:b/>
          <w:bCs/>
          <w:i/>
          <w:iCs/>
          <w:rtl/>
        </w:rPr>
        <w:t xml:space="preserve">ة والكسب </w:t>
      </w:r>
    </w:p>
    <w:p w:rsidR="006E2355" w:rsidRPr="001813A0" w:rsidRDefault="006E2355" w:rsidP="006E2355">
      <w:pPr>
        <w:rPr>
          <w:rtl/>
        </w:rPr>
      </w:pPr>
      <w:r w:rsidRPr="001813A0">
        <w:rPr>
          <w:rFonts w:hint="cs"/>
          <w:rtl/>
        </w:rPr>
        <w:t>تكون</w:t>
      </w:r>
      <w:r w:rsidRPr="001813A0">
        <w:rPr>
          <w:rtl/>
        </w:rPr>
        <w:t xml:space="preserve"> فتحة الهوائي الفع</w:t>
      </w:r>
      <w:r w:rsidRPr="001813A0">
        <w:rPr>
          <w:rFonts w:hint="cs"/>
          <w:rtl/>
        </w:rPr>
        <w:t>ّ</w:t>
      </w:r>
      <w:r w:rsidRPr="001813A0">
        <w:rPr>
          <w:rtl/>
        </w:rPr>
        <w:t>الة دال</w:t>
      </w:r>
      <w:r w:rsidRPr="001813A0">
        <w:rPr>
          <w:rFonts w:hint="cs"/>
          <w:rtl/>
        </w:rPr>
        <w:t>ّ</w:t>
      </w:r>
      <w:r w:rsidRPr="001813A0">
        <w:rPr>
          <w:rtl/>
        </w:rPr>
        <w:t xml:space="preserve">ة </w:t>
      </w:r>
      <w:r w:rsidRPr="001813A0">
        <w:rPr>
          <w:rFonts w:hint="cs"/>
          <w:rtl/>
        </w:rPr>
        <w:t>في</w:t>
      </w:r>
      <w:r w:rsidRPr="001813A0">
        <w:rPr>
          <w:rtl/>
        </w:rPr>
        <w:t xml:space="preserve"> طول الموجة والكسب مقارنة بثنائي القطب نصف الموجي. </w:t>
      </w:r>
      <w:r w:rsidRPr="001813A0">
        <w:rPr>
          <w:rFonts w:hint="cs"/>
          <w:rtl/>
        </w:rPr>
        <w:t xml:space="preserve">وتتّسم </w:t>
      </w:r>
      <w:r w:rsidRPr="001813A0">
        <w:rPr>
          <w:rtl/>
        </w:rPr>
        <w:t>الهوائيّات الصغيرة جدا</w:t>
      </w:r>
      <w:r w:rsidRPr="001813A0">
        <w:rPr>
          <w:rFonts w:hint="cs"/>
          <w:rtl/>
        </w:rPr>
        <w:t>ً</w:t>
      </w:r>
      <w:r w:rsidRPr="001813A0">
        <w:rPr>
          <w:rtl/>
        </w:rPr>
        <w:t xml:space="preserve"> مثل الهوائيّات المُ</w:t>
      </w:r>
      <w:r w:rsidRPr="001813A0">
        <w:rPr>
          <w:rFonts w:hint="cs"/>
          <w:rtl/>
        </w:rPr>
        <w:t>دمج</w:t>
      </w:r>
      <w:r w:rsidRPr="001813A0">
        <w:rPr>
          <w:rtl/>
        </w:rPr>
        <w:t>ة</w:t>
      </w:r>
      <w:r w:rsidRPr="001813A0">
        <w:rPr>
          <w:rFonts w:hint="cs"/>
          <w:rtl/>
        </w:rPr>
        <w:t xml:space="preserve"> التابعة</w:t>
      </w:r>
      <w:r w:rsidRPr="001813A0">
        <w:rPr>
          <w:rtl/>
        </w:rPr>
        <w:t xml:space="preserve"> لجهاز </w:t>
      </w:r>
      <w:r w:rsidRPr="001813A0">
        <w:rPr>
          <w:rFonts w:hint="cs"/>
          <w:rtl/>
        </w:rPr>
        <w:t>ا</w:t>
      </w:r>
      <w:r w:rsidRPr="001813A0">
        <w:rPr>
          <w:rtl/>
        </w:rPr>
        <w:t>ستقب</w:t>
      </w:r>
      <w:r w:rsidRPr="001813A0">
        <w:rPr>
          <w:rFonts w:hint="cs"/>
          <w:rtl/>
        </w:rPr>
        <w:t>ا</w:t>
      </w:r>
      <w:r w:rsidRPr="001813A0">
        <w:rPr>
          <w:rtl/>
        </w:rPr>
        <w:t xml:space="preserve">ل يحمل باليد </w:t>
      </w:r>
      <w:r w:rsidRPr="001813A0">
        <w:rPr>
          <w:rFonts w:hint="cs"/>
          <w:rtl/>
        </w:rPr>
        <w:t>ب</w:t>
      </w:r>
      <w:r w:rsidRPr="001813A0">
        <w:rPr>
          <w:rtl/>
        </w:rPr>
        <w:t>قدر يسير جدا</w:t>
      </w:r>
      <w:r w:rsidRPr="001813A0">
        <w:rPr>
          <w:rFonts w:hint="cs"/>
          <w:rtl/>
        </w:rPr>
        <w:t>ً</w:t>
      </w:r>
      <w:r w:rsidRPr="001813A0">
        <w:rPr>
          <w:rtl/>
        </w:rPr>
        <w:t xml:space="preserve"> من الكسب. ومن ناحية أخرى، تت</w:t>
      </w:r>
      <w:r w:rsidRPr="001813A0">
        <w:rPr>
          <w:rFonts w:hint="cs"/>
          <w:rtl/>
        </w:rPr>
        <w:t>ّ</w:t>
      </w:r>
      <w:r w:rsidRPr="001813A0">
        <w:rPr>
          <w:rtl/>
        </w:rPr>
        <w:t>سم هوائيّات الأسطح الات</w:t>
      </w:r>
      <w:r w:rsidRPr="001813A0">
        <w:rPr>
          <w:rFonts w:hint="cs"/>
          <w:rtl/>
        </w:rPr>
        <w:t>ّ</w:t>
      </w:r>
      <w:r w:rsidRPr="001813A0">
        <w:rPr>
          <w:rtl/>
        </w:rPr>
        <w:t xml:space="preserve">جاهية بأبعاد كبيرة وقدر ملحوظ من الكسب. </w:t>
      </w:r>
    </w:p>
    <w:p w:rsidR="006E2355" w:rsidRPr="001813A0" w:rsidRDefault="006E2355" w:rsidP="006E2355">
      <w:pPr>
        <w:rPr>
          <w:rtl/>
        </w:rPr>
      </w:pPr>
      <w:r w:rsidRPr="001813A0">
        <w:rPr>
          <w:rtl/>
        </w:rPr>
        <w:t>ومن الناحية العملية، قد تت</w:t>
      </w:r>
      <w:r w:rsidRPr="001813A0">
        <w:rPr>
          <w:rFonts w:hint="cs"/>
          <w:rtl/>
        </w:rPr>
        <w:t>ّ</w:t>
      </w:r>
      <w:r w:rsidRPr="001813A0">
        <w:rPr>
          <w:rtl/>
        </w:rPr>
        <w:t>سم هوائيّات الأسطح أو الهوائيّات المحمولة بخصائص ر</w:t>
      </w:r>
      <w:r w:rsidRPr="001813A0">
        <w:rPr>
          <w:rFonts w:hint="cs"/>
          <w:rtl/>
        </w:rPr>
        <w:t>ديئ</w:t>
      </w:r>
      <w:r w:rsidRPr="001813A0">
        <w:rPr>
          <w:rtl/>
        </w:rPr>
        <w:t>ة</w:t>
      </w:r>
      <w:r w:rsidRPr="001813A0">
        <w:rPr>
          <w:rFonts w:hint="cs"/>
          <w:rtl/>
        </w:rPr>
        <w:t>،</w:t>
      </w:r>
      <w:r w:rsidRPr="001813A0">
        <w:rPr>
          <w:rtl/>
        </w:rPr>
        <w:t xml:space="preserve"> وبالأخص فيما يتعلق بالاتجاهي</w:t>
      </w:r>
      <w:r w:rsidRPr="001813A0">
        <w:rPr>
          <w:rFonts w:hint="cs"/>
          <w:rtl/>
        </w:rPr>
        <w:t>ّ</w:t>
      </w:r>
      <w:r w:rsidRPr="001813A0">
        <w:rPr>
          <w:rtl/>
        </w:rPr>
        <w:t>ة والكسب كدال</w:t>
      </w:r>
      <w:r w:rsidRPr="001813A0">
        <w:rPr>
          <w:rFonts w:hint="cs"/>
          <w:rtl/>
        </w:rPr>
        <w:t>ّ</w:t>
      </w:r>
      <w:r w:rsidRPr="001813A0">
        <w:rPr>
          <w:rtl/>
        </w:rPr>
        <w:t xml:space="preserve">ة </w:t>
      </w:r>
      <w:r w:rsidRPr="001813A0">
        <w:rPr>
          <w:rFonts w:hint="cs"/>
          <w:rtl/>
        </w:rPr>
        <w:t>في</w:t>
      </w:r>
      <w:r w:rsidRPr="001813A0">
        <w:rPr>
          <w:rtl/>
        </w:rPr>
        <w:t xml:space="preserve"> التردّد. ومن المفيد تزويد الجمهور </w:t>
      </w:r>
      <w:r w:rsidRPr="001813A0">
        <w:rPr>
          <w:rFonts w:hint="cs"/>
          <w:rtl/>
        </w:rPr>
        <w:t>بقدر</w:t>
      </w:r>
      <w:r w:rsidRPr="001813A0">
        <w:rPr>
          <w:rtl/>
        </w:rPr>
        <w:t xml:space="preserve"> كافٍ من </w:t>
      </w:r>
      <w:r w:rsidRPr="001813A0">
        <w:rPr>
          <w:rFonts w:hint="cs"/>
          <w:rtl/>
        </w:rPr>
        <w:t>ال</w:t>
      </w:r>
      <w:r w:rsidRPr="001813A0">
        <w:rPr>
          <w:rtl/>
        </w:rPr>
        <w:t xml:space="preserve">معلومات عن هوائيّات الاستقبال. </w:t>
      </w:r>
    </w:p>
    <w:p w:rsidR="006E2355" w:rsidRPr="001813A0" w:rsidRDefault="006E2355" w:rsidP="006E2355">
      <w:pPr>
        <w:rPr>
          <w:rtl/>
        </w:rPr>
      </w:pPr>
      <w:r w:rsidRPr="001813A0">
        <w:rPr>
          <w:rtl/>
        </w:rPr>
        <w:t xml:space="preserve">ويمكن تحسين الاستقبال باستخدام هوائي </w:t>
      </w:r>
      <w:r w:rsidRPr="001813A0">
        <w:rPr>
          <w:rFonts w:hint="cs"/>
          <w:rtl/>
        </w:rPr>
        <w:t xml:space="preserve">ذي </w:t>
      </w:r>
      <w:r w:rsidRPr="001813A0">
        <w:rPr>
          <w:rtl/>
        </w:rPr>
        <w:t>كسب أفضل. ويتحق</w:t>
      </w:r>
      <w:r w:rsidRPr="001813A0">
        <w:rPr>
          <w:rFonts w:hint="cs"/>
          <w:rtl/>
        </w:rPr>
        <w:t>ّ</w:t>
      </w:r>
      <w:r w:rsidRPr="001813A0">
        <w:rPr>
          <w:rtl/>
        </w:rPr>
        <w:t xml:space="preserve">ق ذلك في حالة الاستقبال </w:t>
      </w:r>
      <w:r w:rsidRPr="001813A0">
        <w:rPr>
          <w:rFonts w:hint="cs"/>
          <w:rtl/>
        </w:rPr>
        <w:t xml:space="preserve">على </w:t>
      </w:r>
      <w:r w:rsidRPr="001813A0">
        <w:rPr>
          <w:rtl/>
        </w:rPr>
        <w:t xml:space="preserve">الأسطح عن طريق وجود هوائي </w:t>
      </w:r>
      <w:r w:rsidRPr="001813A0">
        <w:rPr>
          <w:rFonts w:hint="cs"/>
          <w:rtl/>
        </w:rPr>
        <w:t>يحتوي على عدد</w:t>
      </w:r>
      <w:r w:rsidRPr="001813A0">
        <w:rPr>
          <w:rtl/>
        </w:rPr>
        <w:t xml:space="preserve"> أكبر من العناصر لتحقيق اتجاهي</w:t>
      </w:r>
      <w:r w:rsidRPr="001813A0">
        <w:rPr>
          <w:rFonts w:hint="cs"/>
          <w:rtl/>
        </w:rPr>
        <w:t>ّ</w:t>
      </w:r>
      <w:r w:rsidRPr="001813A0">
        <w:rPr>
          <w:rtl/>
        </w:rPr>
        <w:t>ة وكسب أفضل، و</w:t>
      </w:r>
      <w:r w:rsidRPr="001813A0">
        <w:rPr>
          <w:rFonts w:hint="cs"/>
          <w:rtl/>
        </w:rPr>
        <w:t xml:space="preserve">على مضخّم </w:t>
      </w:r>
      <w:r w:rsidRPr="001813A0">
        <w:rPr>
          <w:rtl/>
        </w:rPr>
        <w:t xml:space="preserve">للهوائي من أجل التعويض عن خسارة الكبل. </w:t>
      </w:r>
    </w:p>
    <w:p w:rsidR="006E2355" w:rsidRPr="001813A0" w:rsidRDefault="006E2355" w:rsidP="006E2355">
      <w:pPr>
        <w:rPr>
          <w:rtl/>
        </w:rPr>
      </w:pPr>
      <w:r w:rsidRPr="001813A0">
        <w:rPr>
          <w:rtl/>
        </w:rPr>
        <w:t>ومن الممكن تحسين الاستقبال المحمول بواسطة استخدام هوائي ات</w:t>
      </w:r>
      <w:r w:rsidRPr="001813A0">
        <w:rPr>
          <w:rFonts w:hint="cs"/>
          <w:rtl/>
        </w:rPr>
        <w:t>ّ</w:t>
      </w:r>
      <w:r w:rsidRPr="001813A0">
        <w:rPr>
          <w:rtl/>
        </w:rPr>
        <w:t>جاهي صغير للحصول على المزيد من الكسب</w:t>
      </w:r>
      <w:r w:rsidRPr="001813A0">
        <w:rPr>
          <w:rFonts w:hint="cs"/>
          <w:rtl/>
        </w:rPr>
        <w:t>،</w:t>
      </w:r>
      <w:r w:rsidRPr="001813A0">
        <w:rPr>
          <w:rtl/>
        </w:rPr>
        <w:t xml:space="preserve"> أو هوائي </w:t>
      </w:r>
      <w:r w:rsidRPr="001813A0">
        <w:rPr>
          <w:rFonts w:hint="cs"/>
          <w:rtl/>
        </w:rPr>
        <w:t xml:space="preserve">فعّال </w:t>
      </w:r>
      <w:r w:rsidRPr="001813A0">
        <w:rPr>
          <w:rtl/>
        </w:rPr>
        <w:t>للتوص</w:t>
      </w:r>
      <w:r w:rsidRPr="001813A0">
        <w:rPr>
          <w:rFonts w:hint="cs"/>
          <w:rtl/>
        </w:rPr>
        <w:t>ّ</w:t>
      </w:r>
      <w:r w:rsidRPr="001813A0">
        <w:rPr>
          <w:rtl/>
        </w:rPr>
        <w:t xml:space="preserve">ل إلى مستوى أقل </w:t>
      </w:r>
      <w:r w:rsidRPr="001813A0">
        <w:rPr>
          <w:rFonts w:hint="cs"/>
          <w:rtl/>
        </w:rPr>
        <w:t xml:space="preserve">من الضوضاء </w:t>
      </w:r>
      <w:r w:rsidRPr="001813A0">
        <w:rPr>
          <w:rtl/>
        </w:rPr>
        <w:t xml:space="preserve">ومواءمة أفضل مع </w:t>
      </w:r>
      <w:r w:rsidRPr="001813A0">
        <w:rPr>
          <w:rFonts w:hint="cs"/>
          <w:rtl/>
        </w:rPr>
        <w:t>جهاز الاستقبال</w:t>
      </w:r>
      <w:r w:rsidRPr="001813A0">
        <w:rPr>
          <w:rtl/>
        </w:rPr>
        <w:t xml:space="preserve">. </w:t>
      </w:r>
    </w:p>
    <w:p w:rsidR="006E2355" w:rsidRPr="001813A0" w:rsidRDefault="006E2355" w:rsidP="006E2355">
      <w:pPr>
        <w:rPr>
          <w:rtl/>
        </w:rPr>
      </w:pPr>
      <w:r w:rsidRPr="001813A0">
        <w:rPr>
          <w:rFonts w:hint="cs"/>
          <w:rtl/>
        </w:rPr>
        <w:t xml:space="preserve">ويمكن </w:t>
      </w:r>
      <w:r w:rsidRPr="001813A0">
        <w:rPr>
          <w:rtl/>
        </w:rPr>
        <w:t>عن طريق استخدام الهوائي التلسكوبي</w:t>
      </w:r>
      <w:r w:rsidRPr="001813A0">
        <w:rPr>
          <w:rFonts w:hint="cs"/>
          <w:rtl/>
        </w:rPr>
        <w:t xml:space="preserve"> (المتداخل)</w:t>
      </w:r>
      <w:r w:rsidRPr="001813A0">
        <w:rPr>
          <w:rtl/>
        </w:rPr>
        <w:t xml:space="preserve"> تحسين الاستقبال المحمول في المواقع التي يكون فيها الاستقبال رديئاً</w:t>
      </w:r>
      <w:r w:rsidRPr="001813A0">
        <w:rPr>
          <w:rFonts w:hint="cs"/>
          <w:rtl/>
        </w:rPr>
        <w:t>.</w:t>
      </w:r>
    </w:p>
    <w:p w:rsidR="006E2355" w:rsidRPr="001813A0" w:rsidRDefault="006E2355" w:rsidP="006E2355">
      <w:pPr>
        <w:rPr>
          <w:b/>
          <w:bCs/>
          <w:i/>
          <w:iCs/>
          <w:rtl/>
        </w:rPr>
      </w:pPr>
      <w:r w:rsidRPr="001813A0">
        <w:rPr>
          <w:b/>
          <w:bCs/>
          <w:i/>
          <w:iCs/>
          <w:rtl/>
        </w:rPr>
        <w:t>الاستقبال المتنو</w:t>
      </w:r>
      <w:r w:rsidRPr="001813A0">
        <w:rPr>
          <w:rFonts w:hint="cs"/>
          <w:b/>
          <w:bCs/>
          <w:i/>
          <w:iCs/>
          <w:rtl/>
        </w:rPr>
        <w:t>ّ</w:t>
      </w:r>
      <w:r w:rsidRPr="001813A0">
        <w:rPr>
          <w:b/>
          <w:bCs/>
          <w:i/>
          <w:iCs/>
          <w:rtl/>
        </w:rPr>
        <w:t xml:space="preserve">ع </w:t>
      </w:r>
    </w:p>
    <w:p w:rsidR="006E2355" w:rsidRPr="001813A0" w:rsidRDefault="006E2355" w:rsidP="006E2355">
      <w:pPr>
        <w:rPr>
          <w:rtl/>
        </w:rPr>
      </w:pPr>
      <w:r w:rsidRPr="001813A0">
        <w:rPr>
          <w:rtl/>
        </w:rPr>
        <w:t>يمكن تحسين الاستقبال المتنق</w:t>
      </w:r>
      <w:r w:rsidRPr="001813A0">
        <w:rPr>
          <w:rFonts w:hint="cs"/>
          <w:rtl/>
        </w:rPr>
        <w:t>ّ</w:t>
      </w:r>
      <w:r w:rsidRPr="001813A0">
        <w:rPr>
          <w:rtl/>
        </w:rPr>
        <w:t>ل والمحمول إلى حد</w:t>
      </w:r>
      <w:r w:rsidRPr="001813A0">
        <w:rPr>
          <w:rFonts w:hint="cs"/>
          <w:rtl/>
        </w:rPr>
        <w:t>ّ</w:t>
      </w:r>
      <w:r w:rsidRPr="001813A0">
        <w:rPr>
          <w:rtl/>
        </w:rPr>
        <w:t xml:space="preserve"> كبير ب</w:t>
      </w:r>
      <w:r w:rsidRPr="001813A0">
        <w:rPr>
          <w:rFonts w:hint="cs"/>
          <w:rtl/>
        </w:rPr>
        <w:t xml:space="preserve">استخدام تنوّع </w:t>
      </w:r>
      <w:r w:rsidRPr="001813A0">
        <w:rPr>
          <w:rtl/>
        </w:rPr>
        <w:t>الهوائيّات</w:t>
      </w:r>
      <w:r w:rsidRPr="001813A0">
        <w:rPr>
          <w:rFonts w:hint="cs"/>
          <w:rtl/>
        </w:rPr>
        <w:t xml:space="preserve"> (الاختلاف المكاني للهوائيات)</w:t>
      </w:r>
      <w:r w:rsidRPr="001813A0">
        <w:rPr>
          <w:rtl/>
        </w:rPr>
        <w:t>. فأجهزة التلفزيون المحمولة باليد تكون أصغر حجماً من أن تضمّ أكثر من هوائي واحد. ويعمل نظام تنو</w:t>
      </w:r>
      <w:r w:rsidRPr="001813A0">
        <w:rPr>
          <w:rFonts w:hint="cs"/>
          <w:rtl/>
        </w:rPr>
        <w:t>ّ</w:t>
      </w:r>
      <w:r w:rsidRPr="001813A0">
        <w:rPr>
          <w:rtl/>
        </w:rPr>
        <w:t>ع الهوائي</w:t>
      </w:r>
      <w:r w:rsidRPr="001813A0">
        <w:rPr>
          <w:rFonts w:hint="cs"/>
          <w:rtl/>
        </w:rPr>
        <w:t>ات</w:t>
      </w:r>
      <w:r w:rsidRPr="001813A0">
        <w:rPr>
          <w:rtl/>
        </w:rPr>
        <w:t xml:space="preserve"> </w:t>
      </w:r>
      <w:r w:rsidRPr="001813A0">
        <w:rPr>
          <w:rFonts w:hint="cs"/>
          <w:rtl/>
        </w:rPr>
        <w:t xml:space="preserve">على الحدّ </w:t>
      </w:r>
      <w:r w:rsidRPr="001813A0">
        <w:rPr>
          <w:rtl/>
        </w:rPr>
        <w:t>من ظاهرة الخبو</w:t>
      </w:r>
      <w:r w:rsidRPr="001813A0">
        <w:rPr>
          <w:rFonts w:hint="cs"/>
          <w:rtl/>
        </w:rPr>
        <w:t>ّ</w:t>
      </w:r>
      <w:r w:rsidRPr="001813A0">
        <w:rPr>
          <w:rtl/>
        </w:rPr>
        <w:t xml:space="preserve"> السريع ويتألف من هوائي</w:t>
      </w:r>
      <w:r w:rsidRPr="001813A0">
        <w:rPr>
          <w:rFonts w:hint="cs"/>
          <w:rtl/>
        </w:rPr>
        <w:t>ّ</w:t>
      </w:r>
      <w:r w:rsidRPr="001813A0">
        <w:rPr>
          <w:rtl/>
        </w:rPr>
        <w:t>ين أو أكثر ومُسْتقبِل مخص</w:t>
      </w:r>
      <w:r w:rsidRPr="001813A0">
        <w:rPr>
          <w:rFonts w:hint="cs"/>
          <w:rtl/>
        </w:rPr>
        <w:t>ّ</w:t>
      </w:r>
      <w:r w:rsidRPr="001813A0">
        <w:rPr>
          <w:rtl/>
        </w:rPr>
        <w:t>ص. وتتجم</w:t>
      </w:r>
      <w:r w:rsidRPr="001813A0">
        <w:rPr>
          <w:rFonts w:hint="cs"/>
          <w:rtl/>
        </w:rPr>
        <w:t>ّ</w:t>
      </w:r>
      <w:r w:rsidRPr="001813A0">
        <w:rPr>
          <w:rtl/>
        </w:rPr>
        <w:t xml:space="preserve">ع نواتج الهوائيّات مستخدمةً عوامل </w:t>
      </w:r>
      <w:r w:rsidRPr="001813A0">
        <w:rPr>
          <w:rFonts w:hint="cs"/>
          <w:rtl/>
        </w:rPr>
        <w:t>تثقيل</w:t>
      </w:r>
      <w:r w:rsidRPr="001813A0">
        <w:rPr>
          <w:rtl/>
        </w:rPr>
        <w:t xml:space="preserve"> معينة ويُفك تشفيرها باستخدام خوارزمية فك</w:t>
      </w:r>
      <w:r w:rsidRPr="001813A0">
        <w:rPr>
          <w:rFonts w:hint="cs"/>
          <w:rtl/>
        </w:rPr>
        <w:t>ّ</w:t>
      </w:r>
      <w:r w:rsidRPr="001813A0">
        <w:rPr>
          <w:rtl/>
        </w:rPr>
        <w:t xml:space="preserve"> التشفير الم</w:t>
      </w:r>
      <w:r w:rsidRPr="001813A0">
        <w:rPr>
          <w:rFonts w:hint="cs"/>
          <w:rtl/>
        </w:rPr>
        <w:t>عياري</w:t>
      </w:r>
      <w:r w:rsidRPr="001813A0">
        <w:rPr>
          <w:rtl/>
        </w:rPr>
        <w:t>ة. و</w:t>
      </w:r>
      <w:r w:rsidRPr="001813A0">
        <w:rPr>
          <w:rFonts w:hint="cs"/>
          <w:rtl/>
        </w:rPr>
        <w:t xml:space="preserve">يتسم </w:t>
      </w:r>
      <w:r w:rsidRPr="001813A0">
        <w:rPr>
          <w:rtl/>
        </w:rPr>
        <w:t>استخدام</w:t>
      </w:r>
      <w:r w:rsidRPr="001813A0">
        <w:rPr>
          <w:rFonts w:hint="cs"/>
          <w:rtl/>
        </w:rPr>
        <w:t xml:space="preserve"> تنوع </w:t>
      </w:r>
      <w:r w:rsidRPr="001813A0">
        <w:rPr>
          <w:rtl/>
        </w:rPr>
        <w:t xml:space="preserve">الهوائيّات </w:t>
      </w:r>
      <w:r w:rsidRPr="001813A0">
        <w:rPr>
          <w:rFonts w:hint="cs"/>
          <w:rtl/>
        </w:rPr>
        <w:t>ب</w:t>
      </w:r>
      <w:r w:rsidRPr="001813A0">
        <w:rPr>
          <w:rtl/>
        </w:rPr>
        <w:t xml:space="preserve">المزايا التالية مقارنة بالاستقبال </w:t>
      </w:r>
      <w:r w:rsidRPr="001813A0">
        <w:rPr>
          <w:rFonts w:hint="cs"/>
          <w:rtl/>
        </w:rPr>
        <w:t xml:space="preserve">الناتج من </w:t>
      </w:r>
      <w:r w:rsidRPr="001813A0">
        <w:rPr>
          <w:rtl/>
        </w:rPr>
        <w:t>استخدام هوائي منفرد:</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 xml:space="preserve">قدر أقل من </w:t>
      </w:r>
      <w:r w:rsidRPr="001813A0">
        <w:rPr>
          <w:rFonts w:hint="cs"/>
          <w:rtl/>
        </w:rPr>
        <w:t xml:space="preserve">شدّة </w:t>
      </w:r>
      <w:r w:rsidRPr="001813A0">
        <w:rPr>
          <w:rtl/>
        </w:rPr>
        <w:t>المجال المطلوبة (</w:t>
      </w:r>
      <w:r w:rsidRPr="001813A0">
        <w:t>6</w:t>
      </w:r>
      <w:r w:rsidRPr="001813A0">
        <w:rPr>
          <w:rtl/>
        </w:rPr>
        <w:t xml:space="preserve"> إلى </w:t>
      </w:r>
      <w:r w:rsidRPr="001813A0">
        <w:t>dB 8</w:t>
      </w:r>
      <w:r w:rsidRPr="001813A0">
        <w:rPr>
          <w:rtl/>
        </w:rPr>
        <w:t>)؛</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استقبال أفضل عند السرعة الأعلى؛</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مشكلات أقل</w:t>
      </w:r>
      <w:r w:rsidRPr="001813A0">
        <w:rPr>
          <w:rFonts w:hint="cs"/>
          <w:rtl/>
        </w:rPr>
        <w:t>ّ</w:t>
      </w:r>
      <w:r w:rsidRPr="001813A0">
        <w:rPr>
          <w:rtl/>
        </w:rPr>
        <w:t xml:space="preserve"> فيما يتعلق بالاستقبال عند تحر</w:t>
      </w:r>
      <w:r w:rsidRPr="001813A0">
        <w:rPr>
          <w:rFonts w:hint="cs"/>
          <w:rtl/>
        </w:rPr>
        <w:t>ّ</w:t>
      </w:r>
      <w:r w:rsidRPr="001813A0">
        <w:rPr>
          <w:rtl/>
        </w:rPr>
        <w:t>ك الأشخاص حول الهوائي؛</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قدر أقل</w:t>
      </w:r>
      <w:r w:rsidRPr="001813A0">
        <w:rPr>
          <w:rFonts w:hint="cs"/>
          <w:rtl/>
        </w:rPr>
        <w:t>ّ</w:t>
      </w:r>
      <w:r w:rsidRPr="001813A0">
        <w:rPr>
          <w:rtl/>
        </w:rPr>
        <w:t xml:space="preserve"> من المشكلات فيما يتعلق باستقبال معدّ</w:t>
      </w:r>
      <w:r w:rsidRPr="001813A0">
        <w:rPr>
          <w:rFonts w:hint="cs"/>
          <w:rtl/>
        </w:rPr>
        <w:t>ِ</w:t>
      </w:r>
      <w:r w:rsidRPr="001813A0">
        <w:rPr>
          <w:rtl/>
        </w:rPr>
        <w:t>دات الإرسال العديدة؛</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سه</w:t>
      </w:r>
      <w:r w:rsidRPr="001813A0">
        <w:rPr>
          <w:rFonts w:hint="cs"/>
          <w:rtl/>
        </w:rPr>
        <w:t>و</w:t>
      </w:r>
      <w:r w:rsidRPr="001813A0">
        <w:rPr>
          <w:rtl/>
        </w:rPr>
        <w:t>ل</w:t>
      </w:r>
      <w:r w:rsidRPr="001813A0">
        <w:rPr>
          <w:rFonts w:hint="cs"/>
          <w:rtl/>
        </w:rPr>
        <w:t>ة</w:t>
      </w:r>
      <w:r w:rsidRPr="001813A0">
        <w:rPr>
          <w:rtl/>
        </w:rPr>
        <w:t xml:space="preserve"> العثور على الوضع الأمثل لهوائي الاستقبال المحمول. </w:t>
      </w:r>
    </w:p>
    <w:p w:rsidR="006E2355" w:rsidRPr="001813A0" w:rsidRDefault="00335348" w:rsidP="00335348">
      <w:pPr>
        <w:pStyle w:val="enumlev1"/>
        <w:rPr>
          <w:rtl/>
        </w:rPr>
      </w:pPr>
      <w:r w:rsidRPr="001813A0">
        <w:rPr>
          <w:rFonts w:hint="cs"/>
          <w:rtl/>
        </w:rPr>
        <w:t>•</w:t>
      </w:r>
      <w:r>
        <w:rPr>
          <w:rFonts w:hint="cs"/>
          <w:rtl/>
        </w:rPr>
        <w:tab/>
      </w:r>
      <w:r w:rsidR="006E2355" w:rsidRPr="001813A0">
        <w:rPr>
          <w:rtl/>
        </w:rPr>
        <w:t xml:space="preserve">وعلى الرغم من هذه المزايا، فإن تجهيزات </w:t>
      </w:r>
      <w:r w:rsidR="006E2355" w:rsidRPr="001813A0">
        <w:rPr>
          <w:rFonts w:hint="cs"/>
          <w:rtl/>
        </w:rPr>
        <w:t>ال</w:t>
      </w:r>
      <w:r w:rsidR="006E2355" w:rsidRPr="001813A0">
        <w:rPr>
          <w:rtl/>
        </w:rPr>
        <w:t>استقبال المتنو</w:t>
      </w:r>
      <w:r w:rsidR="006E2355" w:rsidRPr="001813A0">
        <w:rPr>
          <w:rFonts w:hint="cs"/>
          <w:rtl/>
        </w:rPr>
        <w:t>ّ</w:t>
      </w:r>
      <w:r w:rsidR="006E2355" w:rsidRPr="001813A0">
        <w:rPr>
          <w:rtl/>
        </w:rPr>
        <w:t>عة الهوائيّات غير متوافرة لل</w:t>
      </w:r>
      <w:r w:rsidR="006E2355" w:rsidRPr="001813A0">
        <w:rPr>
          <w:rFonts w:hint="cs"/>
          <w:rtl/>
        </w:rPr>
        <w:t>ا</w:t>
      </w:r>
      <w:r w:rsidR="006E2355" w:rsidRPr="001813A0">
        <w:rPr>
          <w:rtl/>
        </w:rPr>
        <w:t>ستعمال بشكل كبير.</w:t>
      </w:r>
    </w:p>
    <w:p w:rsidR="006E2355" w:rsidRPr="001813A0" w:rsidRDefault="006E2355" w:rsidP="006E2355">
      <w:pPr>
        <w:rPr>
          <w:b/>
          <w:bCs/>
          <w:i/>
          <w:iCs/>
          <w:rtl/>
        </w:rPr>
      </w:pPr>
      <w:r w:rsidRPr="001813A0">
        <w:rPr>
          <w:b/>
          <w:bCs/>
          <w:i/>
          <w:iCs/>
          <w:rtl/>
        </w:rPr>
        <w:t>إعادة توليف المُسْتقبِلات</w:t>
      </w:r>
    </w:p>
    <w:p w:rsidR="006E2355" w:rsidRPr="001813A0" w:rsidRDefault="006E2355" w:rsidP="006E2355">
      <w:pPr>
        <w:rPr>
          <w:rtl/>
        </w:rPr>
      </w:pPr>
      <w:r w:rsidRPr="001813A0">
        <w:rPr>
          <w:rtl/>
        </w:rPr>
        <w:t>يتعي</w:t>
      </w:r>
      <w:r w:rsidRPr="001813A0">
        <w:rPr>
          <w:rFonts w:hint="cs"/>
          <w:rtl/>
        </w:rPr>
        <w:t>ّ</w:t>
      </w:r>
      <w:r w:rsidRPr="001813A0">
        <w:rPr>
          <w:rtl/>
        </w:rPr>
        <w:t>ن إعادة توليف المُسْتقبِلات بعد حدوث تغيير في التردّد أو است</w:t>
      </w:r>
      <w:r w:rsidRPr="001813A0">
        <w:rPr>
          <w:rFonts w:hint="cs"/>
          <w:rtl/>
        </w:rPr>
        <w:t xml:space="preserve">عمال </w:t>
      </w:r>
      <w:r w:rsidRPr="001813A0">
        <w:rPr>
          <w:rtl/>
        </w:rPr>
        <w:t>تردّد جديد. وتقوم بعض المستقب</w:t>
      </w:r>
      <w:r w:rsidRPr="001813A0">
        <w:rPr>
          <w:rFonts w:hint="cs"/>
          <w:rtl/>
        </w:rPr>
        <w:t>ِ</w:t>
      </w:r>
      <w:r w:rsidRPr="001813A0">
        <w:rPr>
          <w:rtl/>
        </w:rPr>
        <w:t>لات ب</w:t>
      </w:r>
      <w:r w:rsidRPr="001813A0">
        <w:rPr>
          <w:rFonts w:hint="cs"/>
          <w:rtl/>
        </w:rPr>
        <w:t>إ</w:t>
      </w:r>
      <w:r w:rsidRPr="001813A0">
        <w:rPr>
          <w:rtl/>
        </w:rPr>
        <w:t>جراء مسح للخلفي</w:t>
      </w:r>
      <w:r w:rsidRPr="001813A0">
        <w:rPr>
          <w:rFonts w:hint="cs"/>
          <w:rtl/>
        </w:rPr>
        <w:t>ّ</w:t>
      </w:r>
      <w:r w:rsidRPr="001813A0">
        <w:rPr>
          <w:rtl/>
        </w:rPr>
        <w:t>ات حين تكون في حالة الجهوزية، و</w:t>
      </w:r>
      <w:r w:rsidRPr="001813A0">
        <w:rPr>
          <w:rFonts w:hint="cs"/>
          <w:rtl/>
        </w:rPr>
        <w:t xml:space="preserve">بناء </w:t>
      </w:r>
      <w:r w:rsidRPr="001813A0">
        <w:rPr>
          <w:rtl/>
        </w:rPr>
        <w:t xml:space="preserve">عليه يتم </w:t>
      </w:r>
      <w:r w:rsidRPr="001813A0">
        <w:rPr>
          <w:rFonts w:hint="cs"/>
          <w:rtl/>
        </w:rPr>
        <w:t>ضبط</w:t>
      </w:r>
      <w:r w:rsidRPr="001813A0">
        <w:rPr>
          <w:rtl/>
        </w:rPr>
        <w:t xml:space="preserve">ها آلياً </w:t>
      </w:r>
      <w:r w:rsidRPr="001813A0">
        <w:rPr>
          <w:rFonts w:hint="cs"/>
          <w:rtl/>
        </w:rPr>
        <w:t>على</w:t>
      </w:r>
      <w:r w:rsidRPr="001813A0">
        <w:rPr>
          <w:rtl/>
        </w:rPr>
        <w:t xml:space="preserve"> </w:t>
      </w:r>
      <w:r w:rsidRPr="001813A0">
        <w:rPr>
          <w:rFonts w:hint="cs"/>
          <w:rtl/>
        </w:rPr>
        <w:t>ا</w:t>
      </w:r>
      <w:r w:rsidRPr="001813A0">
        <w:rPr>
          <w:rtl/>
        </w:rPr>
        <w:t xml:space="preserve">لتردّدات الجديدة. ومع ذلك، </w:t>
      </w:r>
      <w:r w:rsidRPr="001813A0">
        <w:rPr>
          <w:rFonts w:hint="cs"/>
          <w:rtl/>
        </w:rPr>
        <w:t>ف</w:t>
      </w:r>
      <w:r w:rsidRPr="001813A0">
        <w:rPr>
          <w:rtl/>
        </w:rPr>
        <w:t>في معظم المُسْتقبلات تتم</w:t>
      </w:r>
      <w:r w:rsidRPr="001813A0">
        <w:rPr>
          <w:rFonts w:hint="cs"/>
          <w:rtl/>
        </w:rPr>
        <w:t>ّ</w:t>
      </w:r>
      <w:r w:rsidRPr="001813A0">
        <w:rPr>
          <w:rtl/>
        </w:rPr>
        <w:t xml:space="preserve"> عملية إعادة التوليف يدوياً من خلال تنشيط عملية بحث آلي عن التردّد بواسطة قائمة الخيارات. وتدل</w:t>
      </w:r>
      <w:r w:rsidRPr="001813A0">
        <w:rPr>
          <w:rFonts w:hint="cs"/>
          <w:rtl/>
        </w:rPr>
        <w:t>ّ</w:t>
      </w:r>
      <w:r w:rsidRPr="001813A0">
        <w:rPr>
          <w:rtl/>
        </w:rPr>
        <w:t xml:space="preserve"> التجربة على أن عملية </w:t>
      </w:r>
      <w:r w:rsidRPr="001813A0">
        <w:rPr>
          <w:rFonts w:hint="cs"/>
          <w:rtl/>
        </w:rPr>
        <w:t xml:space="preserve">إعادة </w:t>
      </w:r>
      <w:r w:rsidRPr="001813A0">
        <w:rPr>
          <w:rtl/>
        </w:rPr>
        <w:t>التوليف تعتبر صعبة بالنسبة للكثير من المشاهدين الذين عليهم اتخاذ ال</w:t>
      </w:r>
      <w:r w:rsidRPr="001813A0">
        <w:rPr>
          <w:rFonts w:hint="cs"/>
          <w:rtl/>
        </w:rPr>
        <w:t>إ</w:t>
      </w:r>
      <w:r w:rsidRPr="001813A0">
        <w:rPr>
          <w:rtl/>
        </w:rPr>
        <w:t>جراءات التالية:</w:t>
      </w:r>
    </w:p>
    <w:p w:rsidR="006E2355" w:rsidRPr="00C92AD8" w:rsidRDefault="006E2355" w:rsidP="006E2355">
      <w:pPr>
        <w:rPr>
          <w:i/>
          <w:iCs/>
          <w:rtl/>
        </w:rPr>
      </w:pPr>
      <w:r w:rsidRPr="00C92AD8">
        <w:rPr>
          <w:i/>
          <w:iCs/>
          <w:rtl/>
        </w:rPr>
        <w:t>الخطوة الأولى</w:t>
      </w:r>
      <w:r w:rsidRPr="00C92AD8">
        <w:rPr>
          <w:rFonts w:hint="cs"/>
          <w:i/>
          <w:iCs/>
          <w:rtl/>
        </w:rPr>
        <w:t>:</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انتقل إلى قائمة الخيارات</w:t>
      </w:r>
    </w:p>
    <w:p w:rsidR="006E2355" w:rsidRPr="001813A0" w:rsidRDefault="006E2355" w:rsidP="006E2355">
      <w:pPr>
        <w:pStyle w:val="enumlev1"/>
        <w:rPr>
          <w:rtl/>
        </w:rPr>
      </w:pPr>
      <w:r w:rsidRPr="001813A0">
        <w:rPr>
          <w:rFonts w:hint="cs"/>
          <w:rtl/>
        </w:rPr>
        <w:t>•</w:t>
      </w:r>
      <w:r w:rsidRPr="001813A0">
        <w:rPr>
          <w:rFonts w:hint="cs"/>
          <w:rtl/>
        </w:rPr>
        <w:tab/>
        <w:t>ا</w:t>
      </w:r>
      <w:r w:rsidRPr="001813A0">
        <w:rPr>
          <w:rtl/>
        </w:rPr>
        <w:t xml:space="preserve">نتق </w:t>
      </w:r>
      <w:r w:rsidRPr="001813A0">
        <w:t>“installation”</w:t>
      </w:r>
      <w:r w:rsidRPr="001813A0">
        <w:rPr>
          <w:rFonts w:hint="cs"/>
          <w:rtl/>
        </w:rPr>
        <w:t xml:space="preserve"> </w:t>
      </w:r>
      <w:r w:rsidRPr="001813A0">
        <w:rPr>
          <w:rtl/>
        </w:rPr>
        <w:t>"التركيب"</w:t>
      </w:r>
    </w:p>
    <w:p w:rsidR="006E2355" w:rsidRPr="001813A0" w:rsidRDefault="006E2355" w:rsidP="006E2355">
      <w:pPr>
        <w:pStyle w:val="enumlev1"/>
        <w:rPr>
          <w:rtl/>
        </w:rPr>
      </w:pPr>
      <w:r w:rsidRPr="001813A0">
        <w:rPr>
          <w:rFonts w:hint="cs"/>
          <w:rtl/>
        </w:rPr>
        <w:t>•</w:t>
      </w:r>
      <w:r w:rsidRPr="001813A0">
        <w:rPr>
          <w:rFonts w:hint="cs"/>
          <w:rtl/>
        </w:rPr>
        <w:tab/>
        <w:t xml:space="preserve">نفّذ إجراء </w:t>
      </w:r>
      <w:r w:rsidRPr="001813A0">
        <w:t>“Reset default values”</w:t>
      </w:r>
      <w:r w:rsidRPr="001813A0">
        <w:rPr>
          <w:rtl/>
        </w:rPr>
        <w:t xml:space="preserve"> "القيم المفروغ منها"</w:t>
      </w:r>
    </w:p>
    <w:p w:rsidR="00335348" w:rsidRDefault="00335348">
      <w:pPr>
        <w:tabs>
          <w:tab w:val="clear" w:pos="851"/>
          <w:tab w:val="clear" w:pos="1134"/>
          <w:tab w:val="clear" w:pos="1588"/>
          <w:tab w:val="clear" w:pos="1985"/>
        </w:tabs>
        <w:overflowPunct/>
        <w:autoSpaceDE/>
        <w:autoSpaceDN/>
        <w:bidi w:val="0"/>
        <w:adjustRightInd/>
        <w:spacing w:before="0" w:after="200" w:line="276" w:lineRule="auto"/>
        <w:jc w:val="left"/>
        <w:textAlignment w:val="auto"/>
        <w:rPr>
          <w:i/>
          <w:iCs/>
          <w:rtl/>
        </w:rPr>
      </w:pPr>
      <w:r>
        <w:rPr>
          <w:i/>
          <w:iCs/>
          <w:rtl/>
        </w:rPr>
        <w:br w:type="page"/>
      </w:r>
    </w:p>
    <w:p w:rsidR="006E2355" w:rsidRPr="00C92AD8" w:rsidRDefault="006E2355" w:rsidP="006E2355">
      <w:pPr>
        <w:rPr>
          <w:i/>
          <w:iCs/>
          <w:rtl/>
        </w:rPr>
      </w:pPr>
      <w:r w:rsidRPr="00C92AD8">
        <w:rPr>
          <w:i/>
          <w:iCs/>
          <w:rtl/>
        </w:rPr>
        <w:lastRenderedPageBreak/>
        <w:t>الخطوة الثانية</w:t>
      </w:r>
      <w:r w:rsidRPr="00C92AD8">
        <w:rPr>
          <w:rFonts w:hint="cs"/>
          <w:i/>
          <w:iCs/>
          <w:rtl/>
        </w:rPr>
        <w:t>:</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انتقل إلى قائمة الخيارات</w:t>
      </w:r>
    </w:p>
    <w:p w:rsidR="006E2355" w:rsidRPr="001813A0" w:rsidRDefault="006E2355" w:rsidP="006E2355">
      <w:pPr>
        <w:pStyle w:val="enumlev1"/>
        <w:rPr>
          <w:rtl/>
        </w:rPr>
      </w:pPr>
      <w:r w:rsidRPr="001813A0">
        <w:rPr>
          <w:rFonts w:hint="cs"/>
          <w:rtl/>
        </w:rPr>
        <w:t>•</w:t>
      </w:r>
      <w:r w:rsidRPr="001813A0">
        <w:rPr>
          <w:rFonts w:hint="cs"/>
          <w:rtl/>
        </w:rPr>
        <w:tab/>
        <w:t>ا</w:t>
      </w:r>
      <w:r w:rsidRPr="001813A0">
        <w:rPr>
          <w:rtl/>
        </w:rPr>
        <w:t xml:space="preserve">نتق </w:t>
      </w:r>
      <w:r w:rsidRPr="001813A0">
        <w:t>“installation”</w:t>
      </w:r>
      <w:r w:rsidRPr="001813A0">
        <w:rPr>
          <w:rFonts w:hint="cs"/>
          <w:rtl/>
        </w:rPr>
        <w:t xml:space="preserve"> </w:t>
      </w:r>
      <w:r w:rsidRPr="001813A0">
        <w:rPr>
          <w:rtl/>
        </w:rPr>
        <w:t>"التركيب"</w:t>
      </w:r>
    </w:p>
    <w:p w:rsidR="006E2355" w:rsidRPr="001813A0" w:rsidRDefault="006E2355" w:rsidP="006E2355">
      <w:pPr>
        <w:pStyle w:val="enumlev1"/>
        <w:rPr>
          <w:rtl/>
        </w:rPr>
      </w:pPr>
      <w:r w:rsidRPr="001813A0">
        <w:rPr>
          <w:rFonts w:hint="cs"/>
          <w:rtl/>
        </w:rPr>
        <w:t>•</w:t>
      </w:r>
      <w:r w:rsidRPr="001813A0">
        <w:rPr>
          <w:rFonts w:hint="cs"/>
          <w:rtl/>
        </w:rPr>
        <w:tab/>
        <w:t>نفّذ إ</w:t>
      </w:r>
      <w:r w:rsidRPr="001813A0">
        <w:rPr>
          <w:rtl/>
        </w:rPr>
        <w:t>جراء "البحث الآلي عن الم</w:t>
      </w:r>
      <w:r w:rsidRPr="001813A0">
        <w:rPr>
          <w:rFonts w:hint="cs"/>
          <w:rtl/>
        </w:rPr>
        <w:t>رسلات</w:t>
      </w:r>
      <w:r w:rsidRPr="001813A0">
        <w:rPr>
          <w:rtl/>
        </w:rPr>
        <w:t>"</w:t>
      </w:r>
    </w:p>
    <w:p w:rsidR="006E2355" w:rsidRPr="001813A0" w:rsidRDefault="006E2355" w:rsidP="006E2355">
      <w:pPr>
        <w:rPr>
          <w:rtl/>
        </w:rPr>
      </w:pPr>
      <w:r w:rsidRPr="001813A0">
        <w:rPr>
          <w:rtl/>
        </w:rPr>
        <w:t>بعد هاتين الخطوتين، قد يلزم استعادة الترتيب المفض</w:t>
      </w:r>
      <w:r w:rsidRPr="001813A0">
        <w:rPr>
          <w:rFonts w:hint="cs"/>
          <w:rtl/>
        </w:rPr>
        <w:t>ّ</w:t>
      </w:r>
      <w:r w:rsidRPr="001813A0">
        <w:rPr>
          <w:rtl/>
        </w:rPr>
        <w:t>ل للخدمات أو حذف الخدمات التي لا تحظى</w:t>
      </w:r>
      <w:r w:rsidRPr="001813A0">
        <w:rPr>
          <w:rFonts w:hint="cs"/>
          <w:rtl/>
        </w:rPr>
        <w:t xml:space="preserve"> بشيء من</w:t>
      </w:r>
      <w:r w:rsidRPr="001813A0">
        <w:rPr>
          <w:rtl/>
        </w:rPr>
        <w:t xml:space="preserve"> التقدير.</w:t>
      </w:r>
    </w:p>
    <w:p w:rsidR="006E2355" w:rsidRPr="001813A0" w:rsidRDefault="006E2355" w:rsidP="006E2355">
      <w:pPr>
        <w:rPr>
          <w:rtl/>
        </w:rPr>
      </w:pPr>
      <w:r w:rsidRPr="001813A0">
        <w:rPr>
          <w:rtl/>
        </w:rPr>
        <w:t>ويعتبر الإبلاغ الجي</w:t>
      </w:r>
      <w:r w:rsidRPr="001813A0">
        <w:rPr>
          <w:rFonts w:hint="cs"/>
          <w:rtl/>
        </w:rPr>
        <w:t>ّ</w:t>
      </w:r>
      <w:r w:rsidRPr="001813A0">
        <w:rPr>
          <w:rtl/>
        </w:rPr>
        <w:t>د ضرورياً لل</w:t>
      </w:r>
      <w:r w:rsidRPr="001813A0">
        <w:rPr>
          <w:rFonts w:hint="cs"/>
          <w:rtl/>
        </w:rPr>
        <w:t>إ</w:t>
      </w:r>
      <w:r w:rsidRPr="001813A0">
        <w:rPr>
          <w:rtl/>
        </w:rPr>
        <w:t xml:space="preserve">علان عن التغييرات في التردّدات </w:t>
      </w:r>
      <w:r w:rsidRPr="001813A0">
        <w:rPr>
          <w:rFonts w:hint="cs"/>
          <w:rtl/>
        </w:rPr>
        <w:t>و</w:t>
      </w:r>
      <w:r w:rsidRPr="001813A0">
        <w:rPr>
          <w:rtl/>
        </w:rPr>
        <w:t>الإحاطة علماً بها وإجرائها.</w:t>
      </w:r>
    </w:p>
    <w:p w:rsidR="006E2355" w:rsidRPr="001813A0" w:rsidRDefault="006E2355" w:rsidP="006E2355">
      <w:pPr>
        <w:rPr>
          <w:b/>
          <w:bCs/>
          <w:i/>
          <w:iCs/>
          <w:rtl/>
        </w:rPr>
      </w:pPr>
      <w:r w:rsidRPr="001813A0">
        <w:rPr>
          <w:b/>
          <w:bCs/>
          <w:i/>
          <w:iCs/>
          <w:rtl/>
        </w:rPr>
        <w:t>استبدال معد</w:t>
      </w:r>
      <w:r w:rsidRPr="001813A0">
        <w:rPr>
          <w:rFonts w:hint="cs"/>
          <w:b/>
          <w:bCs/>
          <w:i/>
          <w:iCs/>
          <w:rtl/>
        </w:rPr>
        <w:t>ّ</w:t>
      </w:r>
      <w:r w:rsidRPr="001813A0">
        <w:rPr>
          <w:b/>
          <w:bCs/>
          <w:i/>
          <w:iCs/>
          <w:rtl/>
        </w:rPr>
        <w:t>ات الاستقبال التلفزيوني للمستهلكين</w:t>
      </w:r>
    </w:p>
    <w:p w:rsidR="006E2355" w:rsidRPr="001813A0" w:rsidRDefault="006E2355" w:rsidP="006E2355">
      <w:pPr>
        <w:rPr>
          <w:rtl/>
        </w:rPr>
      </w:pPr>
      <w:r w:rsidRPr="001813A0">
        <w:rPr>
          <w:rtl/>
        </w:rPr>
        <w:t>حين تقر</w:t>
      </w:r>
      <w:r w:rsidRPr="001813A0">
        <w:rPr>
          <w:rFonts w:hint="cs"/>
          <w:rtl/>
        </w:rPr>
        <w:t>ّ</w:t>
      </w:r>
      <w:r w:rsidRPr="001813A0">
        <w:rPr>
          <w:rtl/>
        </w:rPr>
        <w:t>ر البلدان تحسين الأنظمة</w:t>
      </w:r>
      <w:r w:rsidRPr="001813A0">
        <w:rPr>
          <w:rFonts w:hint="cs"/>
          <w:rtl/>
        </w:rPr>
        <w:t xml:space="preserve"> المستعملة</w:t>
      </w:r>
      <w:r w:rsidRPr="001813A0">
        <w:rPr>
          <w:rtl/>
        </w:rPr>
        <w:t xml:space="preserve"> فيها، يصبح من الضروري وجود معد</w:t>
      </w:r>
      <w:r w:rsidRPr="001813A0">
        <w:rPr>
          <w:rFonts w:hint="cs"/>
          <w:rtl/>
        </w:rPr>
        <w:t>ّ</w:t>
      </w:r>
      <w:r w:rsidRPr="001813A0">
        <w:rPr>
          <w:rtl/>
        </w:rPr>
        <w:t>ات استقبال جديدة:</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 xml:space="preserve">نظام انضغاط جديد (مثلاً </w:t>
      </w:r>
      <w:r w:rsidRPr="001813A0">
        <w:t>MPEG-4</w:t>
      </w:r>
      <w:r w:rsidRPr="001813A0">
        <w:rPr>
          <w:rtl/>
        </w:rPr>
        <w:t>)؛</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 xml:space="preserve">نظام إرسال جديد (مثلاً </w:t>
      </w:r>
      <w:r w:rsidRPr="001813A0">
        <w:t>DVB-T2</w:t>
      </w:r>
      <w:r w:rsidRPr="001813A0">
        <w:rPr>
          <w:rtl/>
        </w:rPr>
        <w:t xml:space="preserve">؛ </w:t>
      </w:r>
      <w:r w:rsidRPr="001813A0">
        <w:t>DVB-H</w:t>
      </w:r>
      <w:r w:rsidRPr="001813A0">
        <w:rPr>
          <w:rtl/>
        </w:rPr>
        <w:t>)؛</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 xml:space="preserve">نظام تلفزيوني جديد (مثلاً </w:t>
      </w:r>
      <w:r w:rsidRPr="001813A0">
        <w:t>HDTV</w:t>
      </w:r>
      <w:r w:rsidRPr="001813A0">
        <w:rPr>
          <w:rtl/>
        </w:rPr>
        <w:t>).</w:t>
      </w:r>
    </w:p>
    <w:p w:rsidR="006E2355" w:rsidRPr="001813A0" w:rsidRDefault="006E2355" w:rsidP="006E2355">
      <w:pPr>
        <w:rPr>
          <w:rtl/>
        </w:rPr>
      </w:pPr>
      <w:r w:rsidRPr="001813A0">
        <w:rPr>
          <w:rFonts w:hint="cs"/>
          <w:rtl/>
        </w:rPr>
        <w:t xml:space="preserve">بيد أنه، </w:t>
      </w:r>
      <w:r w:rsidRPr="001813A0">
        <w:rPr>
          <w:rtl/>
        </w:rPr>
        <w:t xml:space="preserve">فيما يتعلق بالإذاعة الرقمية للأرض متكاملة الخدمات </w:t>
      </w:r>
      <w:r w:rsidRPr="001813A0">
        <w:rPr>
          <w:lang w:val="en-US"/>
        </w:rPr>
        <w:t>(</w:t>
      </w:r>
      <w:r w:rsidRPr="001813A0">
        <w:t>ISDB-T)</w:t>
      </w:r>
      <w:r w:rsidRPr="001813A0">
        <w:rPr>
          <w:rtl/>
        </w:rPr>
        <w:t xml:space="preserve"> الخاصة بالبرازيل، </w:t>
      </w:r>
      <w:r w:rsidRPr="001813A0">
        <w:rPr>
          <w:rFonts w:hint="cs"/>
          <w:rtl/>
        </w:rPr>
        <w:t xml:space="preserve">فإن </w:t>
      </w:r>
      <w:r w:rsidRPr="001813A0">
        <w:rPr>
          <w:rtl/>
        </w:rPr>
        <w:t>نظامها المضمون مستقبلياً يتضم</w:t>
      </w:r>
      <w:r w:rsidRPr="001813A0">
        <w:rPr>
          <w:rFonts w:hint="cs"/>
          <w:rtl/>
        </w:rPr>
        <w:t>ّ</w:t>
      </w:r>
      <w:r w:rsidRPr="001813A0">
        <w:rPr>
          <w:rtl/>
        </w:rPr>
        <w:t xml:space="preserve">ن </w:t>
      </w:r>
      <w:r w:rsidRPr="001813A0">
        <w:rPr>
          <w:rFonts w:hint="cs"/>
          <w:rtl/>
        </w:rPr>
        <w:t xml:space="preserve">بالفعل </w:t>
      </w:r>
      <w:r w:rsidRPr="001813A0">
        <w:rPr>
          <w:rtl/>
        </w:rPr>
        <w:t>كلا</w:t>
      </w:r>
      <w:r w:rsidRPr="001813A0">
        <w:rPr>
          <w:rFonts w:hint="cs"/>
          <w:rtl/>
        </w:rPr>
        <w:t>ّ</w:t>
      </w:r>
      <w:r w:rsidRPr="001813A0">
        <w:rPr>
          <w:rtl/>
        </w:rPr>
        <w:t xml:space="preserve"> من </w:t>
      </w:r>
      <w:r w:rsidRPr="001813A0">
        <w:t>MPEG-4</w:t>
      </w:r>
      <w:r w:rsidRPr="001813A0">
        <w:rPr>
          <w:rtl/>
        </w:rPr>
        <w:t xml:space="preserve"> و</w:t>
      </w:r>
      <w:r w:rsidRPr="001813A0">
        <w:t>HDTV</w:t>
      </w:r>
      <w:r w:rsidRPr="001813A0">
        <w:rPr>
          <w:rtl/>
        </w:rPr>
        <w:t>. وبناء على ذلك</w:t>
      </w:r>
      <w:r w:rsidRPr="001813A0">
        <w:rPr>
          <w:rFonts w:hint="cs"/>
          <w:rtl/>
        </w:rPr>
        <w:t>،</w:t>
      </w:r>
      <w:r w:rsidRPr="001813A0">
        <w:rPr>
          <w:rtl/>
        </w:rPr>
        <w:t xml:space="preserve"> فإن عملية </w:t>
      </w:r>
      <w:r w:rsidRPr="001813A0">
        <w:rPr>
          <w:rFonts w:hint="cs"/>
          <w:rtl/>
        </w:rPr>
        <w:t>استبدال</w:t>
      </w:r>
      <w:r w:rsidRPr="001813A0">
        <w:rPr>
          <w:rtl/>
        </w:rPr>
        <w:t xml:space="preserve"> المعد</w:t>
      </w:r>
      <w:r w:rsidRPr="001813A0">
        <w:rPr>
          <w:rFonts w:hint="cs"/>
          <w:rtl/>
        </w:rPr>
        <w:t>ّ</w:t>
      </w:r>
      <w:r w:rsidRPr="001813A0">
        <w:rPr>
          <w:rtl/>
        </w:rPr>
        <w:t>ات المُسْتقبِلة غير لازمة على الإطلاق.</w:t>
      </w:r>
    </w:p>
    <w:p w:rsidR="006E2355" w:rsidRPr="00335348" w:rsidRDefault="006E2355" w:rsidP="006E2355">
      <w:pPr>
        <w:rPr>
          <w:spacing w:val="-2"/>
        </w:rPr>
      </w:pPr>
      <w:r w:rsidRPr="00335348">
        <w:rPr>
          <w:rFonts w:hint="cs"/>
          <w:spacing w:val="-2"/>
          <w:rtl/>
        </w:rPr>
        <w:t>إن</w:t>
      </w:r>
      <w:r w:rsidRPr="00335348">
        <w:rPr>
          <w:spacing w:val="-2"/>
          <w:rtl/>
        </w:rPr>
        <w:t xml:space="preserve"> دورة استبدال الأجهزة الإلكترونية الحديثة قصيرة إلى حد ما. ومن المفترض بوجه عام أن يكون لدى معد</w:t>
      </w:r>
      <w:r w:rsidRPr="00335348">
        <w:rPr>
          <w:rFonts w:hint="cs"/>
          <w:spacing w:val="-2"/>
          <w:rtl/>
        </w:rPr>
        <w:t>ّ</w:t>
      </w:r>
      <w:r w:rsidRPr="00335348">
        <w:rPr>
          <w:spacing w:val="-2"/>
          <w:rtl/>
        </w:rPr>
        <w:t>ات الاستقبال الرقمية دورة استبدال تتجاوز مدتها الست سنوات. ومع ذلك</w:t>
      </w:r>
      <w:r w:rsidRPr="00335348">
        <w:rPr>
          <w:rFonts w:hint="cs"/>
          <w:spacing w:val="-2"/>
          <w:rtl/>
        </w:rPr>
        <w:t>،</w:t>
      </w:r>
      <w:r w:rsidRPr="00335348">
        <w:rPr>
          <w:spacing w:val="-2"/>
          <w:rtl/>
        </w:rPr>
        <w:t xml:space="preserve"> </w:t>
      </w:r>
      <w:r w:rsidRPr="00335348">
        <w:rPr>
          <w:rFonts w:hint="cs"/>
          <w:spacing w:val="-2"/>
          <w:rtl/>
        </w:rPr>
        <w:t xml:space="preserve">يتوقع </w:t>
      </w:r>
      <w:r w:rsidRPr="00335348">
        <w:rPr>
          <w:spacing w:val="-2"/>
          <w:rtl/>
        </w:rPr>
        <w:t>كما هو الحال بالنسبة للتلفزيون التماثلي</w:t>
      </w:r>
      <w:r w:rsidRPr="00335348">
        <w:rPr>
          <w:rFonts w:hint="cs"/>
          <w:spacing w:val="-2"/>
          <w:rtl/>
        </w:rPr>
        <w:t xml:space="preserve"> </w:t>
      </w:r>
      <w:r w:rsidRPr="00335348">
        <w:rPr>
          <w:spacing w:val="-2"/>
          <w:rtl/>
        </w:rPr>
        <w:t xml:space="preserve">أن يستمر استعمال الوحدات الطرفية </w:t>
      </w:r>
      <w:r w:rsidRPr="00335348">
        <w:rPr>
          <w:spacing w:val="-2"/>
        </w:rPr>
        <w:t>(STB)</w:t>
      </w:r>
      <w:r w:rsidRPr="00335348">
        <w:rPr>
          <w:rFonts w:hint="cs"/>
          <w:spacing w:val="-2"/>
          <w:rtl/>
        </w:rPr>
        <w:t xml:space="preserve"> التي تم استبدالها</w:t>
      </w:r>
      <w:r w:rsidRPr="00335348">
        <w:rPr>
          <w:spacing w:val="-2"/>
          <w:rtl/>
        </w:rPr>
        <w:t xml:space="preserve"> أو مستقبلات التلفزيون الرقمي المتكامل</w:t>
      </w:r>
      <w:r w:rsidRPr="00335348">
        <w:rPr>
          <w:rFonts w:hint="cs"/>
          <w:spacing w:val="-2"/>
          <w:rtl/>
        </w:rPr>
        <w:t>ة</w:t>
      </w:r>
      <w:r w:rsidRPr="00335348">
        <w:rPr>
          <w:spacing w:val="-2"/>
          <w:rtl/>
        </w:rPr>
        <w:t xml:space="preserve"> في أماكن أخرى أو في المنشآت الترفيهية. وعلاوة على ذلك، تُستخدم م</w:t>
      </w:r>
      <w:r w:rsidRPr="00335348">
        <w:rPr>
          <w:rFonts w:hint="cs"/>
          <w:spacing w:val="-2"/>
          <w:rtl/>
        </w:rPr>
        <w:t>والفات</w:t>
      </w:r>
      <w:r w:rsidRPr="00335348">
        <w:rPr>
          <w:spacing w:val="-2"/>
          <w:rtl/>
        </w:rPr>
        <w:t xml:space="preserve"> استقبال التلفزيون الرقمي في العديد من الأجهزة مثل المسج</w:t>
      </w:r>
      <w:r w:rsidRPr="00335348">
        <w:rPr>
          <w:rFonts w:hint="cs"/>
          <w:spacing w:val="-2"/>
          <w:rtl/>
        </w:rPr>
        <w:t>ّ</w:t>
      </w:r>
      <w:r w:rsidRPr="00335348">
        <w:rPr>
          <w:spacing w:val="-2"/>
          <w:rtl/>
        </w:rPr>
        <w:t>لات الفيديوية الشخصية</w:t>
      </w:r>
      <w:r w:rsidRPr="00335348">
        <w:rPr>
          <w:rFonts w:hint="cs"/>
          <w:spacing w:val="-2"/>
          <w:rtl/>
        </w:rPr>
        <w:t xml:space="preserve"> </w:t>
      </w:r>
      <w:r w:rsidRPr="00335348">
        <w:rPr>
          <w:spacing w:val="-2"/>
        </w:rPr>
        <w:t>(PVR)</w:t>
      </w:r>
      <w:r w:rsidRPr="00335348">
        <w:rPr>
          <w:rFonts w:hint="cs"/>
          <w:spacing w:val="-2"/>
          <w:rtl/>
        </w:rPr>
        <w:t xml:space="preserve"> </w:t>
      </w:r>
      <w:r w:rsidRPr="00335348">
        <w:rPr>
          <w:spacing w:val="-2"/>
          <w:rtl/>
        </w:rPr>
        <w:t>والحواسيب الشخصية</w:t>
      </w:r>
      <w:r w:rsidRPr="00335348">
        <w:rPr>
          <w:rFonts w:hint="cs"/>
          <w:spacing w:val="-2"/>
          <w:rtl/>
        </w:rPr>
        <w:t xml:space="preserve"> </w:t>
      </w:r>
      <w:r w:rsidRPr="00335348">
        <w:rPr>
          <w:spacing w:val="-2"/>
        </w:rPr>
        <w:t>(PC)</w:t>
      </w:r>
      <w:r w:rsidRPr="00335348">
        <w:rPr>
          <w:spacing w:val="-2"/>
          <w:rtl/>
        </w:rPr>
        <w:t>.</w:t>
      </w:r>
    </w:p>
    <w:p w:rsidR="006E2355" w:rsidRPr="001813A0" w:rsidRDefault="006E2355" w:rsidP="006E2355">
      <w:pPr>
        <w:rPr>
          <w:rtl/>
        </w:rPr>
      </w:pPr>
      <w:r w:rsidRPr="001813A0">
        <w:rPr>
          <w:rtl/>
        </w:rPr>
        <w:t>ومن المرج</w:t>
      </w:r>
      <w:r w:rsidRPr="001813A0">
        <w:rPr>
          <w:rFonts w:hint="cs"/>
          <w:rtl/>
        </w:rPr>
        <w:t>ّ</w:t>
      </w:r>
      <w:r w:rsidRPr="001813A0">
        <w:rPr>
          <w:rtl/>
        </w:rPr>
        <w:t xml:space="preserve">ح </w:t>
      </w:r>
      <w:r w:rsidRPr="001813A0">
        <w:rPr>
          <w:rFonts w:hint="cs"/>
          <w:rtl/>
        </w:rPr>
        <w:t xml:space="preserve">بصورة تقريبية </w:t>
      </w:r>
      <w:r w:rsidRPr="001813A0">
        <w:rPr>
          <w:rtl/>
        </w:rPr>
        <w:t>أن تكون معد</w:t>
      </w:r>
      <w:r w:rsidRPr="001813A0">
        <w:rPr>
          <w:rFonts w:hint="cs"/>
          <w:rtl/>
        </w:rPr>
        <w:t>ّ</w:t>
      </w:r>
      <w:r w:rsidRPr="001813A0">
        <w:rPr>
          <w:rtl/>
        </w:rPr>
        <w:t>ات ال</w:t>
      </w:r>
      <w:r w:rsidRPr="001813A0">
        <w:rPr>
          <w:rFonts w:hint="cs"/>
          <w:rtl/>
        </w:rPr>
        <w:t>استقبال</w:t>
      </w:r>
      <w:r w:rsidRPr="001813A0">
        <w:rPr>
          <w:rtl/>
        </w:rPr>
        <w:t xml:space="preserve"> التي تتضم</w:t>
      </w:r>
      <w:r w:rsidRPr="001813A0">
        <w:rPr>
          <w:rFonts w:hint="cs"/>
          <w:rtl/>
        </w:rPr>
        <w:t>ّ</w:t>
      </w:r>
      <w:r w:rsidRPr="001813A0">
        <w:rPr>
          <w:rtl/>
        </w:rPr>
        <w:t xml:space="preserve">ن أنظمة انضغاط أو إرسال </w:t>
      </w:r>
      <w:r w:rsidRPr="001813A0">
        <w:rPr>
          <w:rFonts w:hint="cs"/>
          <w:rtl/>
        </w:rPr>
        <w:t>جديدة أعلى</w:t>
      </w:r>
      <w:r w:rsidRPr="001813A0">
        <w:rPr>
          <w:rtl/>
        </w:rPr>
        <w:t xml:space="preserve"> كلفة من المعد</w:t>
      </w:r>
      <w:r w:rsidRPr="001813A0">
        <w:rPr>
          <w:rFonts w:hint="cs"/>
          <w:rtl/>
        </w:rPr>
        <w:t>ّ</w:t>
      </w:r>
      <w:r w:rsidRPr="001813A0">
        <w:rPr>
          <w:rtl/>
        </w:rPr>
        <w:t>ات ذات التكنولوجيا المكتملة. كما أن إرغام المشاهدين على استبدال معد</w:t>
      </w:r>
      <w:r w:rsidRPr="001813A0">
        <w:rPr>
          <w:rFonts w:hint="cs"/>
          <w:rtl/>
        </w:rPr>
        <w:t>ّ</w:t>
      </w:r>
      <w:r w:rsidRPr="001813A0">
        <w:rPr>
          <w:rtl/>
        </w:rPr>
        <w:t>ات الاستقبال الخاصة بهم قد لا يحظى بال</w:t>
      </w:r>
      <w:r w:rsidRPr="001813A0">
        <w:rPr>
          <w:rFonts w:hint="cs"/>
          <w:rtl/>
        </w:rPr>
        <w:t>ا</w:t>
      </w:r>
      <w:r w:rsidRPr="001813A0">
        <w:rPr>
          <w:rtl/>
        </w:rPr>
        <w:t xml:space="preserve">ستحسان وقد </w:t>
      </w:r>
      <w:r w:rsidRPr="001813A0">
        <w:rPr>
          <w:rFonts w:hint="cs"/>
          <w:rtl/>
        </w:rPr>
        <w:t xml:space="preserve">لا </w:t>
      </w:r>
      <w:r w:rsidRPr="001813A0">
        <w:rPr>
          <w:rtl/>
        </w:rPr>
        <w:t xml:space="preserve">يُتم القبول به </w:t>
      </w:r>
      <w:r w:rsidRPr="001813A0">
        <w:rPr>
          <w:rFonts w:hint="cs"/>
          <w:rtl/>
        </w:rPr>
        <w:t xml:space="preserve">إلا </w:t>
      </w:r>
      <w:r w:rsidRPr="001813A0">
        <w:rPr>
          <w:rtl/>
        </w:rPr>
        <w:t>في حال القيام بتقديم خدمات جديدة وجذ</w:t>
      </w:r>
      <w:r w:rsidRPr="001813A0">
        <w:rPr>
          <w:rFonts w:hint="cs"/>
          <w:rtl/>
        </w:rPr>
        <w:t>ّ</w:t>
      </w:r>
      <w:r w:rsidRPr="001813A0">
        <w:rPr>
          <w:rtl/>
        </w:rPr>
        <w:t>ابة.</w:t>
      </w:r>
    </w:p>
    <w:p w:rsidR="006E2355" w:rsidRPr="001813A0" w:rsidRDefault="006E2355" w:rsidP="006E2355">
      <w:pPr>
        <w:rPr>
          <w:b/>
          <w:bCs/>
          <w:i/>
          <w:iCs/>
          <w:rtl/>
          <w:lang w:bidi="ar-SY"/>
        </w:rPr>
      </w:pPr>
      <w:r w:rsidRPr="001813A0">
        <w:rPr>
          <w:b/>
          <w:bCs/>
          <w:i/>
          <w:iCs/>
          <w:rtl/>
        </w:rPr>
        <w:t>التواصل</w:t>
      </w:r>
    </w:p>
    <w:p w:rsidR="006E2355" w:rsidRPr="001813A0" w:rsidRDefault="006E2355" w:rsidP="006E2355">
      <w:pPr>
        <w:rPr>
          <w:rtl/>
        </w:rPr>
      </w:pPr>
      <w:r w:rsidRPr="001813A0">
        <w:rPr>
          <w:rtl/>
        </w:rPr>
        <w:t>يتعين إحاطة المشاهدين علماً باحتمالات الاستقبال و</w:t>
      </w:r>
      <w:r w:rsidRPr="001813A0">
        <w:rPr>
          <w:rFonts w:hint="cs"/>
          <w:rtl/>
        </w:rPr>
        <w:t>ب</w:t>
      </w:r>
      <w:r w:rsidRPr="001813A0">
        <w:rPr>
          <w:rtl/>
        </w:rPr>
        <w:t xml:space="preserve">التغيرات </w:t>
      </w:r>
      <w:r w:rsidRPr="001813A0">
        <w:rPr>
          <w:rFonts w:hint="cs"/>
          <w:rtl/>
        </w:rPr>
        <w:t xml:space="preserve">التي تطرأ </w:t>
      </w:r>
      <w:r w:rsidRPr="001813A0">
        <w:rPr>
          <w:rtl/>
        </w:rPr>
        <w:t>في الشبكات وتأثيرها في عملية الاستقبال وال</w:t>
      </w:r>
      <w:r w:rsidRPr="001813A0">
        <w:rPr>
          <w:rFonts w:hint="cs"/>
          <w:rtl/>
        </w:rPr>
        <w:t>إ</w:t>
      </w:r>
      <w:r w:rsidRPr="001813A0">
        <w:rPr>
          <w:rtl/>
        </w:rPr>
        <w:t xml:space="preserve">جراءات التي يتوجب اتخاذها إزاء ذلك. </w:t>
      </w:r>
    </w:p>
    <w:p w:rsidR="006E2355" w:rsidRPr="001813A0" w:rsidRDefault="006E2355" w:rsidP="006E2355">
      <w:pPr>
        <w:rPr>
          <w:rtl/>
        </w:rPr>
      </w:pPr>
      <w:r w:rsidRPr="001813A0">
        <w:rPr>
          <w:rtl/>
        </w:rPr>
        <w:t xml:space="preserve">ويمكن استخدام الأدوات التالية للتواصل مع المشاهدين: </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مواقع الويب؛</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 xml:space="preserve">مكاتب </w:t>
      </w:r>
      <w:r w:rsidRPr="001813A0">
        <w:rPr>
          <w:rFonts w:hint="cs"/>
          <w:rtl/>
        </w:rPr>
        <w:t xml:space="preserve">خدمة </w:t>
      </w:r>
      <w:r w:rsidRPr="001813A0">
        <w:rPr>
          <w:rtl/>
        </w:rPr>
        <w:t>المساعدة الهاتفية؛</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الإعلانات؛</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المعلومات المنقولة عن طريق الموز</w:t>
      </w:r>
      <w:r w:rsidRPr="001813A0">
        <w:rPr>
          <w:rFonts w:hint="cs"/>
          <w:rtl/>
        </w:rPr>
        <w:t>ّ</w:t>
      </w:r>
      <w:r w:rsidRPr="001813A0">
        <w:rPr>
          <w:rtl/>
        </w:rPr>
        <w:t>عين المحليين؛</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قناة المعلومات في معدّ</w:t>
      </w:r>
      <w:r w:rsidRPr="001813A0">
        <w:rPr>
          <w:rFonts w:hint="cs"/>
          <w:rtl/>
        </w:rPr>
        <w:t>ِ</w:t>
      </w:r>
      <w:r w:rsidRPr="001813A0">
        <w:rPr>
          <w:rtl/>
        </w:rPr>
        <w:t xml:space="preserve">د الإرسال؛ </w:t>
      </w:r>
    </w:p>
    <w:p w:rsidR="006E2355" w:rsidRPr="001813A0" w:rsidRDefault="006E2355" w:rsidP="006E2355">
      <w:pPr>
        <w:pStyle w:val="enumlev1"/>
        <w:rPr>
          <w:rtl/>
        </w:rPr>
      </w:pPr>
      <w:r w:rsidRPr="001813A0">
        <w:rPr>
          <w:rFonts w:hint="cs"/>
          <w:rtl/>
        </w:rPr>
        <w:t>•</w:t>
      </w:r>
      <w:r w:rsidRPr="001813A0">
        <w:rPr>
          <w:rFonts w:hint="cs"/>
          <w:rtl/>
        </w:rPr>
        <w:tab/>
      </w:r>
      <w:r w:rsidRPr="001813A0">
        <w:rPr>
          <w:rtl/>
        </w:rPr>
        <w:t>صفحات التيليتكست.</w:t>
      </w:r>
    </w:p>
    <w:p w:rsidR="006E2355" w:rsidRPr="001813A0" w:rsidRDefault="006E2355" w:rsidP="006E2355">
      <w:pPr>
        <w:pStyle w:val="Heading-1"/>
        <w:rPr>
          <w:rtl/>
          <w:lang w:bidi="ar-EG"/>
        </w:rPr>
      </w:pPr>
      <w:bookmarkStart w:id="75" w:name="_Toc255823268"/>
      <w:bookmarkStart w:id="76" w:name="_Toc255827657"/>
      <w:bookmarkStart w:id="77" w:name="_Toc256180368"/>
      <w:bookmarkStart w:id="78" w:name="_Toc261966854"/>
      <w:r w:rsidRPr="001813A0">
        <w:lastRenderedPageBreak/>
        <w:t>8</w:t>
      </w:r>
      <w:r w:rsidRPr="001813A0">
        <w:tab/>
      </w:r>
      <w:r w:rsidRPr="001813A0">
        <w:rPr>
          <w:rtl/>
          <w:lang w:bidi="ar-EG"/>
        </w:rPr>
        <w:t>ال</w:t>
      </w:r>
      <w:r w:rsidRPr="001813A0">
        <w:rPr>
          <w:rFonts w:hint="cs"/>
          <w:rtl/>
          <w:lang w:bidi="ar-EG"/>
        </w:rPr>
        <w:t>ا</w:t>
      </w:r>
      <w:r w:rsidRPr="001813A0">
        <w:rPr>
          <w:rtl/>
          <w:lang w:bidi="ar-EG"/>
        </w:rPr>
        <w:t>ستنتاجات والتوصيات</w:t>
      </w:r>
      <w:r w:rsidRPr="001813A0">
        <w:rPr>
          <w:rFonts w:hint="cs"/>
          <w:rtl/>
          <w:lang w:bidi="ar-EG"/>
        </w:rPr>
        <w:t xml:space="preserve"> بشأن الانتقال إلى التلفزيون الرقمي للأرض</w:t>
      </w:r>
      <w:bookmarkEnd w:id="75"/>
      <w:bookmarkEnd w:id="76"/>
      <w:bookmarkEnd w:id="77"/>
      <w:bookmarkEnd w:id="78"/>
    </w:p>
    <w:p w:rsidR="006E2355" w:rsidRPr="001813A0" w:rsidRDefault="006E2355" w:rsidP="006E2355">
      <w:pPr>
        <w:rPr>
          <w:rtl/>
        </w:rPr>
      </w:pPr>
      <w:r w:rsidRPr="001813A0">
        <w:rPr>
          <w:rtl/>
        </w:rPr>
        <w:t>إن التطور الذي تحق</w:t>
      </w:r>
      <w:r w:rsidRPr="001813A0">
        <w:rPr>
          <w:rFonts w:hint="cs"/>
          <w:rtl/>
        </w:rPr>
        <w:t>ّ</w:t>
      </w:r>
      <w:r w:rsidRPr="001813A0">
        <w:rPr>
          <w:rtl/>
        </w:rPr>
        <w:t xml:space="preserve">قه شبكة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 xml:space="preserve">في النطاقات </w:t>
      </w:r>
      <w:r w:rsidRPr="001813A0">
        <w:t>III</w:t>
      </w:r>
      <w:r w:rsidRPr="001813A0">
        <w:rPr>
          <w:rtl/>
        </w:rPr>
        <w:t xml:space="preserve"> و</w:t>
      </w:r>
      <w:r w:rsidRPr="001813A0">
        <w:t>IV</w:t>
      </w:r>
      <w:r w:rsidRPr="001813A0">
        <w:rPr>
          <w:rtl/>
        </w:rPr>
        <w:t xml:space="preserve"> و</w:t>
      </w:r>
      <w:r w:rsidRPr="001813A0">
        <w:t>V</w:t>
      </w:r>
      <w:r w:rsidRPr="001813A0">
        <w:rPr>
          <w:rtl/>
        </w:rPr>
        <w:t xml:space="preserve"> س</w:t>
      </w:r>
      <w:r w:rsidRPr="001813A0">
        <w:rPr>
          <w:rFonts w:hint="cs"/>
          <w:rtl/>
        </w:rPr>
        <w:t>وف ت</w:t>
      </w:r>
      <w:r w:rsidRPr="001813A0">
        <w:rPr>
          <w:rtl/>
        </w:rPr>
        <w:t>دفع</w:t>
      </w:r>
      <w:r w:rsidRPr="001813A0">
        <w:rPr>
          <w:rFonts w:hint="cs"/>
          <w:rtl/>
        </w:rPr>
        <w:t>ه</w:t>
      </w:r>
      <w:r w:rsidRPr="001813A0">
        <w:rPr>
          <w:rtl/>
        </w:rPr>
        <w:t xml:space="preserve"> مجموعة واسعة من الخدمات التي ستتضمن التلفزيون الرقمي عالي الوضوح </w:t>
      </w:r>
      <w:r w:rsidRPr="001813A0">
        <w:t>HDTV</w:t>
      </w:r>
      <w:r w:rsidRPr="001813A0">
        <w:rPr>
          <w:rtl/>
        </w:rPr>
        <w:t>، والتلفزيون المتنق</w:t>
      </w:r>
      <w:r w:rsidRPr="001813A0">
        <w:rPr>
          <w:rFonts w:hint="cs"/>
          <w:rtl/>
        </w:rPr>
        <w:t>ّ</w:t>
      </w:r>
      <w:r w:rsidRPr="001813A0">
        <w:rPr>
          <w:rtl/>
        </w:rPr>
        <w:t>ل، والخدمات التفاعلية وخدمات البيانات، والاستقبال المحمول. وسوف تتفاوت الخدمات المقد</w:t>
      </w:r>
      <w:r w:rsidRPr="001813A0">
        <w:rPr>
          <w:rFonts w:hint="cs"/>
          <w:rtl/>
        </w:rPr>
        <w:t>ّ</w:t>
      </w:r>
      <w:r w:rsidRPr="001813A0">
        <w:rPr>
          <w:rtl/>
        </w:rPr>
        <w:t xml:space="preserve">مة من بلد إلى آخر </w:t>
      </w:r>
      <w:r w:rsidRPr="001813A0">
        <w:rPr>
          <w:rFonts w:hint="cs"/>
          <w:rtl/>
        </w:rPr>
        <w:t>ا</w:t>
      </w:r>
      <w:r w:rsidRPr="001813A0">
        <w:rPr>
          <w:rtl/>
        </w:rPr>
        <w:t>ستناداً إلى ال</w:t>
      </w:r>
      <w:r w:rsidRPr="001813A0">
        <w:rPr>
          <w:rFonts w:hint="cs"/>
          <w:rtl/>
        </w:rPr>
        <w:t>ا</w:t>
      </w:r>
      <w:r w:rsidRPr="001813A0">
        <w:rPr>
          <w:rtl/>
        </w:rPr>
        <w:t>حتياجات والمتطل</w:t>
      </w:r>
      <w:r w:rsidRPr="001813A0">
        <w:rPr>
          <w:rFonts w:hint="cs"/>
          <w:rtl/>
        </w:rPr>
        <w:t>ّ</w:t>
      </w:r>
      <w:r w:rsidRPr="001813A0">
        <w:rPr>
          <w:rtl/>
        </w:rPr>
        <w:t xml:space="preserve">بات المحلية. </w:t>
      </w:r>
    </w:p>
    <w:p w:rsidR="006E2355" w:rsidRPr="001813A0" w:rsidRDefault="006E2355" w:rsidP="006E2355">
      <w:pPr>
        <w:rPr>
          <w:rtl/>
        </w:rPr>
      </w:pPr>
      <w:r w:rsidRPr="001813A0">
        <w:rPr>
          <w:rtl/>
        </w:rPr>
        <w:t>وفي موعد سابق بكثير لموعد إيقاف النظام التماثلي، يتعي</w:t>
      </w:r>
      <w:r w:rsidRPr="001813A0">
        <w:rPr>
          <w:rFonts w:hint="cs"/>
          <w:rtl/>
        </w:rPr>
        <w:t>ّ</w:t>
      </w:r>
      <w:r w:rsidRPr="001813A0">
        <w:rPr>
          <w:rtl/>
        </w:rPr>
        <w:t xml:space="preserve">ن </w:t>
      </w:r>
      <w:r w:rsidRPr="001813A0">
        <w:rPr>
          <w:rFonts w:hint="cs"/>
          <w:rtl/>
        </w:rPr>
        <w:t>مراعاة</w:t>
      </w:r>
      <w:r w:rsidRPr="001813A0">
        <w:rPr>
          <w:rtl/>
        </w:rPr>
        <w:t xml:space="preserve"> القرارات الاستراتيجية المت</w:t>
      </w:r>
      <w:r w:rsidRPr="001813A0">
        <w:rPr>
          <w:rFonts w:hint="cs"/>
          <w:rtl/>
        </w:rPr>
        <w:t>ّ</w:t>
      </w:r>
      <w:r w:rsidRPr="001813A0">
        <w:rPr>
          <w:rtl/>
        </w:rPr>
        <w:t>خذة بشأن إذاعات</w:t>
      </w:r>
      <w:r w:rsidRPr="001813A0">
        <w:rPr>
          <w:rFonts w:hint="cs"/>
          <w:rtl/>
        </w:rPr>
        <w:t xml:space="preserve"> التلفزيون الرقمي عادي الوضوح</w:t>
      </w:r>
      <w:r w:rsidRPr="001813A0">
        <w:rPr>
          <w:rtl/>
        </w:rPr>
        <w:t xml:space="preserve"> </w:t>
      </w:r>
      <w:r w:rsidRPr="001813A0">
        <w:rPr>
          <w:lang w:val="en-US"/>
        </w:rPr>
        <w:t>(</w:t>
      </w:r>
      <w:r w:rsidRPr="001813A0">
        <w:t>SDTV</w:t>
      </w:r>
      <w:r w:rsidRPr="001813A0">
        <w:rPr>
          <w:lang w:val="en-US"/>
        </w:rPr>
        <w:t>)</w:t>
      </w:r>
      <w:r w:rsidRPr="001813A0">
        <w:rPr>
          <w:rFonts w:hint="cs"/>
          <w:rtl/>
        </w:rPr>
        <w:t xml:space="preserve"> </w:t>
      </w:r>
      <w:r w:rsidRPr="001813A0">
        <w:rPr>
          <w:rtl/>
        </w:rPr>
        <w:t>و</w:t>
      </w:r>
      <w:r w:rsidRPr="001813A0">
        <w:rPr>
          <w:rFonts w:hint="cs"/>
          <w:rtl/>
        </w:rPr>
        <w:t>التلفزيون الرقمي عالي الوضوح</w:t>
      </w:r>
      <w:r w:rsidRPr="001813A0">
        <w:rPr>
          <w:rtl/>
        </w:rPr>
        <w:t xml:space="preserve"> </w:t>
      </w:r>
      <w:r w:rsidRPr="001813A0">
        <w:rPr>
          <w:lang w:val="en-US"/>
        </w:rPr>
        <w:t>(</w:t>
      </w:r>
      <w:r w:rsidRPr="001813A0">
        <w:t>HDTV</w:t>
      </w:r>
      <w:r w:rsidRPr="001813A0">
        <w:rPr>
          <w:lang w:val="en-US"/>
        </w:rPr>
        <w:t>)</w:t>
      </w:r>
      <w:r w:rsidRPr="001813A0">
        <w:rPr>
          <w:rFonts w:hint="cs"/>
          <w:rtl/>
        </w:rPr>
        <w:t xml:space="preserve"> </w:t>
      </w:r>
      <w:r w:rsidRPr="001813A0">
        <w:rPr>
          <w:rtl/>
        </w:rPr>
        <w:t xml:space="preserve">وأنواع الخدمات التي من شأنها أن تصوغ شكل إذاعة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في فترة ال</w:t>
      </w:r>
      <w:r w:rsidRPr="001813A0">
        <w:rPr>
          <w:rFonts w:hint="cs"/>
          <w:rtl/>
        </w:rPr>
        <w:t xml:space="preserve">‍ </w:t>
      </w:r>
      <w:r w:rsidRPr="001813A0">
        <w:rPr>
          <w:lang w:val="en-US"/>
        </w:rPr>
        <w:t>30</w:t>
      </w:r>
      <w:r w:rsidRPr="001813A0">
        <w:rPr>
          <w:rtl/>
        </w:rPr>
        <w:t xml:space="preserve"> سنة المقبلة. وبعد ذلك الموعد النهائي، يمكن إعادة توزيع طيف النطاقات </w:t>
      </w:r>
      <w:r w:rsidRPr="001813A0">
        <w:t>III</w:t>
      </w:r>
      <w:r w:rsidRPr="001813A0">
        <w:rPr>
          <w:rtl/>
        </w:rPr>
        <w:t xml:space="preserve"> و</w:t>
      </w:r>
      <w:r w:rsidRPr="001813A0">
        <w:t>IV</w:t>
      </w:r>
      <w:r w:rsidRPr="001813A0">
        <w:rPr>
          <w:rtl/>
        </w:rPr>
        <w:t xml:space="preserve"> و</w:t>
      </w:r>
      <w:r w:rsidRPr="001813A0">
        <w:t>V</w:t>
      </w:r>
      <w:r w:rsidRPr="001813A0">
        <w:rPr>
          <w:rtl/>
        </w:rPr>
        <w:t xml:space="preserve"> على خدمات أخرى وتوق</w:t>
      </w:r>
      <w:r w:rsidRPr="001813A0">
        <w:rPr>
          <w:rFonts w:hint="cs"/>
          <w:rtl/>
        </w:rPr>
        <w:t>ّ</w:t>
      </w:r>
      <w:r w:rsidRPr="001813A0">
        <w:rPr>
          <w:rtl/>
        </w:rPr>
        <w:t xml:space="preserve">فه بالنسبة للأغراض الإذاعية في بعض بلدان الإقليم </w:t>
      </w:r>
      <w:r w:rsidRPr="001813A0">
        <w:rPr>
          <w:lang w:val="en-US"/>
        </w:rPr>
        <w:t>1</w:t>
      </w:r>
      <w:r w:rsidRPr="001813A0">
        <w:rPr>
          <w:rtl/>
        </w:rPr>
        <w:t>. وقد تواجه الإدارات الوطنية معضلة التحقيق "الفوري أو عدم التحقيق على الإطلاق"</w:t>
      </w:r>
      <w:r w:rsidRPr="001813A0">
        <w:rPr>
          <w:rFonts w:hint="cs"/>
          <w:rtl/>
        </w:rPr>
        <w:t>،</w:t>
      </w:r>
      <w:r w:rsidRPr="001813A0">
        <w:rPr>
          <w:rtl/>
        </w:rPr>
        <w:t xml:space="preserve"> ولا سي</w:t>
      </w:r>
      <w:r w:rsidRPr="001813A0">
        <w:rPr>
          <w:rFonts w:hint="cs"/>
          <w:rtl/>
        </w:rPr>
        <w:t>ّ</w:t>
      </w:r>
      <w:r w:rsidRPr="001813A0">
        <w:rPr>
          <w:rtl/>
        </w:rPr>
        <w:t>ما بالنسبة لإدخال إذاعة</w:t>
      </w:r>
      <w:r w:rsidRPr="001813A0">
        <w:rPr>
          <w:rFonts w:hint="cs"/>
          <w:rtl/>
        </w:rPr>
        <w:t xml:space="preserve"> التلفزيون الرقمي عالي الوضوح</w:t>
      </w:r>
      <w:r w:rsidRPr="001813A0">
        <w:rPr>
          <w:rtl/>
        </w:rPr>
        <w:t xml:space="preserve"> </w:t>
      </w:r>
      <w:r w:rsidRPr="001813A0">
        <w:rPr>
          <w:lang w:val="en-US"/>
        </w:rPr>
        <w:t>(</w:t>
      </w:r>
      <w:r w:rsidRPr="001813A0">
        <w:t>HDTV</w:t>
      </w:r>
      <w:r w:rsidRPr="001813A0">
        <w:rPr>
          <w:lang w:val="en-US"/>
        </w:rPr>
        <w:t>)</w:t>
      </w:r>
      <w:r w:rsidRPr="001813A0">
        <w:rPr>
          <w:rtl/>
        </w:rPr>
        <w:t xml:space="preserve"> </w:t>
      </w:r>
      <w:r w:rsidRPr="001813A0">
        <w:rPr>
          <w:rFonts w:hint="cs"/>
          <w:rtl/>
        </w:rPr>
        <w:t>يتعين أن تكون جهات البث</w:t>
      </w:r>
      <w:r w:rsidRPr="001813A0">
        <w:rPr>
          <w:rtl/>
        </w:rPr>
        <w:t xml:space="preserve"> على دراية كافية بهذا الاحتمال.</w:t>
      </w:r>
    </w:p>
    <w:p w:rsidR="006E2355" w:rsidRPr="001813A0" w:rsidRDefault="006E2355" w:rsidP="006E2355">
      <w:pPr>
        <w:rPr>
          <w:b/>
          <w:bCs/>
          <w:i/>
          <w:iCs/>
          <w:rtl/>
          <w:lang w:bidi="ar-SY"/>
        </w:rPr>
      </w:pPr>
      <w:r w:rsidRPr="001813A0">
        <w:rPr>
          <w:rFonts w:hint="cs"/>
          <w:b/>
          <w:bCs/>
          <w:i/>
          <w:iCs/>
          <w:rtl/>
        </w:rPr>
        <w:t xml:space="preserve"> أ )</w:t>
      </w:r>
      <w:r w:rsidRPr="001813A0">
        <w:rPr>
          <w:b/>
          <w:bCs/>
          <w:i/>
          <w:iCs/>
          <w:lang w:val="en-US"/>
        </w:rPr>
        <w:tab/>
      </w:r>
      <w:r w:rsidRPr="001813A0">
        <w:rPr>
          <w:b/>
          <w:bCs/>
          <w:i/>
          <w:iCs/>
          <w:rtl/>
        </w:rPr>
        <w:t>على الصناعات الإذاعية العمل سوية</w:t>
      </w:r>
    </w:p>
    <w:p w:rsidR="006E2355" w:rsidRPr="001813A0" w:rsidRDefault="006E2355" w:rsidP="006E2355">
      <w:pPr>
        <w:rPr>
          <w:rtl/>
        </w:rPr>
      </w:pPr>
      <w:r w:rsidRPr="001813A0">
        <w:rPr>
          <w:rtl/>
        </w:rPr>
        <w:t>من الضروري فيما يتعلق بكل خدمة من الخدمات</w:t>
      </w:r>
      <w:r w:rsidRPr="001813A0">
        <w:rPr>
          <w:rFonts w:hint="cs"/>
          <w:rtl/>
        </w:rPr>
        <w:t xml:space="preserve"> </w:t>
      </w:r>
      <w:r w:rsidRPr="001813A0">
        <w:rPr>
          <w:rtl/>
        </w:rPr>
        <w:t xml:space="preserve">القيام بتحديد الاختيار بشأن قضايا من قبيل نوع الاستقبال (من الأسطح، داخل </w:t>
      </w:r>
      <w:r w:rsidRPr="001813A0">
        <w:rPr>
          <w:rFonts w:hint="cs"/>
          <w:rtl/>
        </w:rPr>
        <w:t>المباني</w:t>
      </w:r>
      <w:r w:rsidRPr="001813A0">
        <w:rPr>
          <w:rtl/>
        </w:rPr>
        <w:t xml:space="preserve">، خارج </w:t>
      </w:r>
      <w:r w:rsidRPr="001813A0">
        <w:rPr>
          <w:rFonts w:hint="cs"/>
          <w:rtl/>
        </w:rPr>
        <w:t>المباني</w:t>
      </w:r>
      <w:r w:rsidRPr="001813A0">
        <w:rPr>
          <w:rtl/>
        </w:rPr>
        <w:t>، متنق</w:t>
      </w:r>
      <w:r w:rsidRPr="001813A0">
        <w:rPr>
          <w:rFonts w:hint="cs"/>
          <w:rtl/>
        </w:rPr>
        <w:t>ّ</w:t>
      </w:r>
      <w:r w:rsidRPr="001813A0">
        <w:rPr>
          <w:rtl/>
        </w:rPr>
        <w:t>ل ومحمول)، والمنطقة المقرر تغطيتها والنظام المقرر</w:t>
      </w:r>
      <w:r w:rsidRPr="001813A0">
        <w:rPr>
          <w:rFonts w:hint="cs"/>
          <w:rtl/>
        </w:rPr>
        <w:t xml:space="preserve"> ا</w:t>
      </w:r>
      <w:r w:rsidRPr="001813A0">
        <w:rPr>
          <w:rtl/>
        </w:rPr>
        <w:t>عتماده</w:t>
      </w:r>
      <w:r w:rsidRPr="001813A0">
        <w:rPr>
          <w:rFonts w:hint="cs"/>
          <w:rtl/>
        </w:rPr>
        <w:t xml:space="preserve"> (</w:t>
      </w:r>
      <w:r w:rsidRPr="001813A0">
        <w:t>DVB-T</w:t>
      </w:r>
      <w:r w:rsidRPr="001813A0">
        <w:rPr>
          <w:rFonts w:hint="cs"/>
          <w:rtl/>
        </w:rPr>
        <w:t xml:space="preserve">، </w:t>
      </w:r>
      <w:r w:rsidRPr="001813A0">
        <w:t>DVB-H</w:t>
      </w:r>
      <w:r w:rsidRPr="001813A0">
        <w:rPr>
          <w:rFonts w:hint="cs"/>
          <w:rtl/>
        </w:rPr>
        <w:t xml:space="preserve">، </w:t>
      </w:r>
      <w:r w:rsidRPr="001813A0">
        <w:t>DMB</w:t>
      </w:r>
      <w:r w:rsidRPr="001813A0">
        <w:rPr>
          <w:rFonts w:hint="cs"/>
          <w:rtl/>
        </w:rPr>
        <w:t xml:space="preserve">، </w:t>
      </w:r>
      <w:r w:rsidRPr="001813A0">
        <w:t>ISDB-T</w:t>
      </w:r>
      <w:r w:rsidRPr="001813A0">
        <w:rPr>
          <w:rFonts w:hint="cs"/>
          <w:rtl/>
        </w:rPr>
        <w:t xml:space="preserve">، </w:t>
      </w:r>
      <w:r w:rsidRPr="001813A0">
        <w:rPr>
          <w:rtl/>
        </w:rPr>
        <w:t xml:space="preserve">وغيرها). وستستدعي الضرورة </w:t>
      </w:r>
      <w:r w:rsidRPr="001813A0">
        <w:rPr>
          <w:rFonts w:hint="cs"/>
          <w:rtl/>
        </w:rPr>
        <w:t>إ</w:t>
      </w:r>
      <w:r w:rsidRPr="001813A0">
        <w:rPr>
          <w:rtl/>
        </w:rPr>
        <w:t xml:space="preserve">جراء مقايضة بين سعة معدّد الإرسال </w:t>
      </w:r>
      <w:r w:rsidRPr="001813A0">
        <w:rPr>
          <w:rFonts w:hint="cs"/>
          <w:rtl/>
        </w:rPr>
        <w:t xml:space="preserve">وجودة </w:t>
      </w:r>
      <w:r w:rsidRPr="001813A0">
        <w:rPr>
          <w:rtl/>
        </w:rPr>
        <w:t xml:space="preserve">التغطية وخصائص </w:t>
      </w:r>
      <w:r w:rsidRPr="001813A0">
        <w:rPr>
          <w:rFonts w:hint="cs"/>
          <w:rtl/>
        </w:rPr>
        <w:t>الإشعاع</w:t>
      </w:r>
      <w:r w:rsidRPr="001813A0">
        <w:rPr>
          <w:rtl/>
        </w:rPr>
        <w:t>؛ ويرتبط الحل التوافقي الذي سيتم التوص</w:t>
      </w:r>
      <w:r w:rsidRPr="001813A0">
        <w:rPr>
          <w:rFonts w:hint="cs"/>
          <w:rtl/>
        </w:rPr>
        <w:t>ّ</w:t>
      </w:r>
      <w:r w:rsidRPr="001813A0">
        <w:rPr>
          <w:rtl/>
        </w:rPr>
        <w:t xml:space="preserve">ل </w:t>
      </w:r>
      <w:r w:rsidRPr="001813A0">
        <w:rPr>
          <w:rFonts w:hint="cs"/>
          <w:rtl/>
        </w:rPr>
        <w:t>إ</w:t>
      </w:r>
      <w:r w:rsidRPr="001813A0">
        <w:rPr>
          <w:rtl/>
        </w:rPr>
        <w:t xml:space="preserve">ليه </w:t>
      </w:r>
      <w:r w:rsidRPr="001813A0">
        <w:rPr>
          <w:rFonts w:hint="cs"/>
          <w:rtl/>
        </w:rPr>
        <w:t xml:space="preserve">بجودة </w:t>
      </w:r>
      <w:r w:rsidRPr="001813A0">
        <w:rPr>
          <w:rtl/>
        </w:rPr>
        <w:t>الخدمة وعدد المشاهدين المحتملين وتكاليف عمليات الإرسال. وإضافة إلى ذلك، يتعي</w:t>
      </w:r>
      <w:r w:rsidRPr="001813A0">
        <w:rPr>
          <w:rFonts w:hint="cs"/>
          <w:rtl/>
        </w:rPr>
        <w:t>ّ</w:t>
      </w:r>
      <w:r w:rsidRPr="001813A0">
        <w:rPr>
          <w:rtl/>
        </w:rPr>
        <w:t>ن تحديد نوع الشبكة التي تم اختيارها (استخدام مواقع قائمة و/أو مواقع جديدة أو إضافية، والشبكة وحيدة التردّد</w:t>
      </w:r>
      <w:r w:rsidRPr="001813A0">
        <w:rPr>
          <w:rFonts w:hint="cs"/>
          <w:rtl/>
        </w:rPr>
        <w:t xml:space="preserve"> </w:t>
      </w:r>
      <w:r w:rsidRPr="001813A0">
        <w:t>SFN</w:t>
      </w:r>
      <w:r w:rsidRPr="001813A0">
        <w:rPr>
          <w:rtl/>
        </w:rPr>
        <w:t xml:space="preserve"> مقابل الشبكة متعدّدة التردّد </w:t>
      </w:r>
      <w:r w:rsidRPr="001813A0">
        <w:t>MFN</w:t>
      </w:r>
      <w:r w:rsidRPr="001813A0">
        <w:rPr>
          <w:rtl/>
        </w:rPr>
        <w:t xml:space="preserve">). </w:t>
      </w:r>
    </w:p>
    <w:p w:rsidR="006E2355" w:rsidRPr="001813A0" w:rsidRDefault="006E2355" w:rsidP="006E2355">
      <w:pPr>
        <w:rPr>
          <w:rtl/>
        </w:rPr>
      </w:pPr>
      <w:r w:rsidRPr="001813A0">
        <w:rPr>
          <w:rtl/>
        </w:rPr>
        <w:t xml:space="preserve">ويتعين على </w:t>
      </w:r>
      <w:r w:rsidRPr="001813A0">
        <w:rPr>
          <w:rFonts w:hint="cs"/>
          <w:rtl/>
        </w:rPr>
        <w:t>جهات البث</w:t>
      </w:r>
      <w:r w:rsidRPr="001813A0">
        <w:rPr>
          <w:rtl/>
        </w:rPr>
        <w:t xml:space="preserve"> و/أو مشغ</w:t>
      </w:r>
      <w:r w:rsidRPr="001813A0">
        <w:rPr>
          <w:rFonts w:hint="cs"/>
          <w:rtl/>
        </w:rPr>
        <w:t>ّ</w:t>
      </w:r>
      <w:r w:rsidRPr="001813A0">
        <w:rPr>
          <w:rtl/>
        </w:rPr>
        <w:t>لي الشبكات طرح هذه القضايا على بساط البحث، والقيام</w:t>
      </w:r>
      <w:r w:rsidRPr="001813A0">
        <w:rPr>
          <w:rFonts w:hint="cs"/>
          <w:rtl/>
        </w:rPr>
        <w:t xml:space="preserve"> عندما تسمح الظروف</w:t>
      </w:r>
      <w:r w:rsidRPr="001813A0">
        <w:rPr>
          <w:rtl/>
        </w:rPr>
        <w:t xml:space="preserve"> بإبرام اتفاقات مع مصنّعي المُسْتقبِلات</w:t>
      </w:r>
      <w:r w:rsidRPr="001813A0">
        <w:rPr>
          <w:rFonts w:hint="cs"/>
          <w:rtl/>
        </w:rPr>
        <w:t>،</w:t>
      </w:r>
      <w:r w:rsidRPr="001813A0">
        <w:rPr>
          <w:rtl/>
        </w:rPr>
        <w:t xml:space="preserve"> وذلك من أجل </w:t>
      </w:r>
      <w:r w:rsidRPr="001813A0">
        <w:rPr>
          <w:rFonts w:hint="cs"/>
          <w:rtl/>
        </w:rPr>
        <w:t>ضمان</w:t>
      </w:r>
      <w:r w:rsidRPr="001813A0">
        <w:rPr>
          <w:rtl/>
        </w:rPr>
        <w:t xml:space="preserve"> توافر ما يكفي من أنواع المُسْتقب</w:t>
      </w:r>
      <w:r w:rsidRPr="001813A0">
        <w:rPr>
          <w:rFonts w:hint="cs"/>
          <w:rtl/>
        </w:rPr>
        <w:t>ِ</w:t>
      </w:r>
      <w:r w:rsidRPr="001813A0">
        <w:rPr>
          <w:rtl/>
        </w:rPr>
        <w:t>لات بكميات كافية وفي الوقت</w:t>
      </w:r>
      <w:r>
        <w:rPr>
          <w:rFonts w:hint="cs"/>
          <w:rtl/>
        </w:rPr>
        <w:t> </w:t>
      </w:r>
      <w:r w:rsidRPr="001813A0">
        <w:rPr>
          <w:rtl/>
        </w:rPr>
        <w:t>المناسب.</w:t>
      </w:r>
    </w:p>
    <w:p w:rsidR="006E2355" w:rsidRPr="001813A0" w:rsidRDefault="006E2355" w:rsidP="006E2355">
      <w:pPr>
        <w:rPr>
          <w:b/>
          <w:bCs/>
          <w:i/>
          <w:iCs/>
          <w:rtl/>
          <w:lang w:bidi="ar-SY"/>
        </w:rPr>
      </w:pPr>
      <w:r w:rsidRPr="001813A0">
        <w:rPr>
          <w:rFonts w:hint="cs"/>
          <w:b/>
          <w:bCs/>
          <w:i/>
          <w:iCs/>
          <w:rtl/>
        </w:rPr>
        <w:t>ب)</w:t>
      </w:r>
      <w:r w:rsidRPr="001813A0">
        <w:rPr>
          <w:b/>
          <w:bCs/>
          <w:i/>
          <w:iCs/>
          <w:lang w:val="en-US"/>
        </w:rPr>
        <w:tab/>
      </w:r>
      <w:r w:rsidRPr="001813A0">
        <w:rPr>
          <w:b/>
          <w:bCs/>
          <w:i/>
          <w:iCs/>
          <w:rtl/>
        </w:rPr>
        <w:t>وجوب تحديد الأطر التنظيمية بشكل واضح</w:t>
      </w:r>
    </w:p>
    <w:p w:rsidR="006E2355" w:rsidRPr="001813A0" w:rsidRDefault="006E2355" w:rsidP="006E2355">
      <w:pPr>
        <w:rPr>
          <w:rtl/>
        </w:rPr>
      </w:pPr>
      <w:r w:rsidRPr="001813A0">
        <w:rPr>
          <w:rtl/>
        </w:rPr>
        <w:t xml:space="preserve">يجب أن تتم بلورة تنظيم النطاقات </w:t>
      </w:r>
      <w:r w:rsidRPr="001813A0">
        <w:t>III</w:t>
      </w:r>
      <w:r w:rsidRPr="001813A0">
        <w:rPr>
          <w:rtl/>
        </w:rPr>
        <w:t xml:space="preserve"> و</w:t>
      </w:r>
      <w:r w:rsidRPr="001813A0">
        <w:t>IV</w:t>
      </w:r>
      <w:r w:rsidRPr="001813A0">
        <w:rPr>
          <w:rtl/>
        </w:rPr>
        <w:t xml:space="preserve"> و</w:t>
      </w:r>
      <w:r w:rsidRPr="001813A0">
        <w:t>V</w:t>
      </w:r>
      <w:r w:rsidRPr="001813A0">
        <w:rPr>
          <w:rtl/>
        </w:rPr>
        <w:t xml:space="preserve"> بدقة بموجب اتفاقات دولية مثل لوائح الراديو للاتحاد الدولي للاتصالات، واتفاق</w:t>
      </w:r>
      <w:r w:rsidRPr="001813A0">
        <w:rPr>
          <w:rFonts w:hint="cs"/>
          <w:rtl/>
        </w:rPr>
        <w:t xml:space="preserve"> جنيف</w:t>
      </w:r>
      <w:r w:rsidRPr="001813A0">
        <w:rPr>
          <w:rtl/>
        </w:rPr>
        <w:t xml:space="preserve"> </w:t>
      </w:r>
      <w:r w:rsidRPr="001813A0">
        <w:rPr>
          <w:lang w:val="en-US"/>
        </w:rPr>
        <w:t>(</w:t>
      </w:r>
      <w:r w:rsidRPr="001813A0">
        <w:t>GE-06</w:t>
      </w:r>
      <w:r w:rsidRPr="001813A0">
        <w:rPr>
          <w:lang w:val="en-US"/>
        </w:rPr>
        <w:t>)</w:t>
      </w:r>
      <w:r w:rsidRPr="001813A0">
        <w:rPr>
          <w:rtl/>
        </w:rPr>
        <w:t>. ولقد طرحت المفوضية الأوروبية سياسات محد</w:t>
      </w:r>
      <w:r w:rsidRPr="001813A0">
        <w:rPr>
          <w:rFonts w:hint="cs"/>
          <w:rtl/>
        </w:rPr>
        <w:t>ّ</w:t>
      </w:r>
      <w:r w:rsidRPr="001813A0">
        <w:rPr>
          <w:rtl/>
        </w:rPr>
        <w:t xml:space="preserve">دة مميزة بشأن استخدام العائد الرقمي، مستأثرة النهج </w:t>
      </w:r>
      <w:r w:rsidRPr="001813A0">
        <w:rPr>
          <w:rFonts w:hint="cs"/>
          <w:rtl/>
        </w:rPr>
        <w:t>الخاضع لإدارة السوق</w:t>
      </w:r>
      <w:r w:rsidRPr="001813A0">
        <w:rPr>
          <w:rtl/>
        </w:rPr>
        <w:t xml:space="preserve"> على نهج تخصيصه. </w:t>
      </w:r>
    </w:p>
    <w:p w:rsidR="006E2355" w:rsidRPr="001813A0" w:rsidRDefault="006E2355" w:rsidP="006E2355">
      <w:pPr>
        <w:rPr>
          <w:rtl/>
        </w:rPr>
      </w:pPr>
      <w:r w:rsidRPr="001813A0">
        <w:rPr>
          <w:rtl/>
        </w:rPr>
        <w:t xml:space="preserve">وثمة احتمال يدعو إلى استخدام أجزاء من النطاقين </w:t>
      </w:r>
      <w:r w:rsidRPr="001813A0">
        <w:t>IV</w:t>
      </w:r>
      <w:r w:rsidRPr="001813A0">
        <w:rPr>
          <w:rtl/>
        </w:rPr>
        <w:t xml:space="preserve"> و</w:t>
      </w:r>
      <w:r w:rsidRPr="001813A0">
        <w:t>V</w:t>
      </w:r>
      <w:r w:rsidRPr="001813A0">
        <w:rPr>
          <w:rtl/>
        </w:rPr>
        <w:t xml:space="preserve"> لخدمات غير إذاعية، مثل أنظمة الاتصالات المتنقّلة</w:t>
      </w:r>
      <w:r w:rsidRPr="001813A0">
        <w:t xml:space="preserve"> (UMTS)</w:t>
      </w:r>
      <w:r w:rsidRPr="001813A0">
        <w:rPr>
          <w:rtl/>
        </w:rPr>
        <w:t>. و</w:t>
      </w:r>
      <w:r w:rsidRPr="001813A0">
        <w:rPr>
          <w:rFonts w:hint="cs"/>
          <w:rtl/>
        </w:rPr>
        <w:t>أ</w:t>
      </w:r>
      <w:r w:rsidRPr="001813A0">
        <w:rPr>
          <w:rtl/>
        </w:rPr>
        <w:t xml:space="preserve">ثناء المؤتمر العالمي الأخير للاتصالات الراديوية </w:t>
      </w:r>
      <w:r w:rsidRPr="001813A0">
        <w:t>(WRC-07)</w:t>
      </w:r>
      <w:r w:rsidRPr="001813A0">
        <w:rPr>
          <w:rtl/>
        </w:rPr>
        <w:t xml:space="preserve">، </w:t>
      </w:r>
      <w:r w:rsidRPr="001813A0">
        <w:rPr>
          <w:rFonts w:hint="cs"/>
          <w:rtl/>
        </w:rPr>
        <w:t>ا</w:t>
      </w:r>
      <w:r w:rsidRPr="001813A0">
        <w:rPr>
          <w:rtl/>
        </w:rPr>
        <w:t>تفقت بلدان كثيرة على فتح القنوات</w:t>
      </w:r>
      <w:r w:rsidRPr="001813A0">
        <w:rPr>
          <w:rFonts w:hint="cs"/>
          <w:rtl/>
        </w:rPr>
        <w:t xml:space="preserve"> </w:t>
      </w:r>
      <w:r w:rsidRPr="001813A0">
        <w:rPr>
          <w:lang w:val="en-US"/>
        </w:rPr>
        <w:t>61</w:t>
      </w:r>
      <w:r w:rsidRPr="001813A0">
        <w:rPr>
          <w:rtl/>
        </w:rPr>
        <w:t xml:space="preserve"> إلى</w:t>
      </w:r>
      <w:r w:rsidRPr="001813A0">
        <w:rPr>
          <w:rFonts w:hint="cs"/>
          <w:rtl/>
        </w:rPr>
        <w:t xml:space="preserve"> </w:t>
      </w:r>
      <w:r w:rsidRPr="001813A0">
        <w:rPr>
          <w:lang w:val="en-US"/>
        </w:rPr>
        <w:t>69</w:t>
      </w:r>
      <w:r w:rsidRPr="001813A0">
        <w:rPr>
          <w:rFonts w:hint="cs"/>
          <w:rtl/>
          <w:lang w:bidi="ar-SY"/>
        </w:rPr>
        <w:t xml:space="preserve"> </w:t>
      </w:r>
      <w:r w:rsidRPr="001813A0">
        <w:rPr>
          <w:rtl/>
        </w:rPr>
        <w:t xml:space="preserve">لمثل هذه الخدمات. ومع ذلك، يتم حاليا </w:t>
      </w:r>
      <w:r w:rsidRPr="001813A0">
        <w:rPr>
          <w:rFonts w:hint="cs"/>
          <w:rtl/>
        </w:rPr>
        <w:t>إ</w:t>
      </w:r>
      <w:r w:rsidRPr="001813A0">
        <w:rPr>
          <w:rtl/>
        </w:rPr>
        <w:t>جراء در</w:t>
      </w:r>
      <w:r w:rsidRPr="001813A0">
        <w:rPr>
          <w:rFonts w:hint="cs"/>
          <w:rtl/>
        </w:rPr>
        <w:t>ا</w:t>
      </w:r>
      <w:r w:rsidRPr="001813A0">
        <w:rPr>
          <w:rtl/>
        </w:rPr>
        <w:t xml:space="preserve">سات بشأن </w:t>
      </w:r>
      <w:r w:rsidRPr="001813A0">
        <w:rPr>
          <w:rFonts w:hint="cs"/>
          <w:rtl/>
        </w:rPr>
        <w:t xml:space="preserve">تحقيق </w:t>
      </w:r>
      <w:r w:rsidRPr="001813A0">
        <w:rPr>
          <w:rtl/>
        </w:rPr>
        <w:t>التوافق بين خدمات الإذاعة الرقمية والخدمات غير الإذاعية في ظل</w:t>
      </w:r>
      <w:r w:rsidRPr="001813A0">
        <w:rPr>
          <w:rFonts w:hint="cs"/>
          <w:rtl/>
        </w:rPr>
        <w:t>ّ</w:t>
      </w:r>
      <w:r w:rsidRPr="001813A0">
        <w:rPr>
          <w:rtl/>
        </w:rPr>
        <w:t xml:space="preserve"> الشواغل الجاد</w:t>
      </w:r>
      <w:r w:rsidRPr="001813A0">
        <w:rPr>
          <w:rFonts w:hint="cs"/>
          <w:rtl/>
        </w:rPr>
        <w:t>ّ</w:t>
      </w:r>
      <w:r w:rsidRPr="001813A0">
        <w:rPr>
          <w:rtl/>
        </w:rPr>
        <w:t xml:space="preserve">ة حيال تأثير مزج الخدمات الإذاعية بعمليات الإرسال ثنائية الاتجاه. </w:t>
      </w:r>
    </w:p>
    <w:p w:rsidR="006E2355" w:rsidRPr="001813A0" w:rsidRDefault="006E2355" w:rsidP="006E2355">
      <w:pPr>
        <w:rPr>
          <w:rtl/>
        </w:rPr>
      </w:pPr>
      <w:r w:rsidRPr="001813A0">
        <w:rPr>
          <w:rtl/>
        </w:rPr>
        <w:t>وسوف تُعرض نتائج هذه الدراسات (</w:t>
      </w:r>
      <w:r w:rsidRPr="001813A0">
        <w:rPr>
          <w:rFonts w:hint="cs"/>
          <w:rtl/>
        </w:rPr>
        <w:t>ا</w:t>
      </w:r>
      <w:r w:rsidRPr="001813A0">
        <w:rPr>
          <w:rtl/>
        </w:rPr>
        <w:t xml:space="preserve">نظر البند </w:t>
      </w:r>
      <w:r w:rsidRPr="001813A0">
        <w:t>17</w:t>
      </w:r>
      <w:r w:rsidRPr="001813A0">
        <w:rPr>
          <w:rtl/>
        </w:rPr>
        <w:t xml:space="preserve"> من جدول أعمال</w:t>
      </w:r>
      <w:r w:rsidRPr="001813A0">
        <w:rPr>
          <w:rFonts w:hint="cs"/>
          <w:rtl/>
        </w:rPr>
        <w:t xml:space="preserve"> المؤتمر</w:t>
      </w:r>
      <w:r w:rsidRPr="001813A0">
        <w:rPr>
          <w:rtl/>
        </w:rPr>
        <w:t xml:space="preserve"> </w:t>
      </w:r>
      <w:r w:rsidRPr="001813A0">
        <w:t>(WRC-07)</w:t>
      </w:r>
      <w:r w:rsidRPr="001813A0">
        <w:rPr>
          <w:rtl/>
        </w:rPr>
        <w:t xml:space="preserve">) أثناء المؤتمر العالمي للاتصالات الراديوية المقبل المزمع عقده في العام </w:t>
      </w:r>
      <w:r w:rsidRPr="001813A0">
        <w:t>(WRC-12) 2012</w:t>
      </w:r>
      <w:r w:rsidRPr="001813A0">
        <w:rPr>
          <w:rtl/>
        </w:rPr>
        <w:t>).</w:t>
      </w:r>
    </w:p>
    <w:p w:rsidR="006E2355" w:rsidRPr="001813A0" w:rsidRDefault="006E2355" w:rsidP="006E2355">
      <w:pPr>
        <w:rPr>
          <w:b/>
          <w:bCs/>
          <w:i/>
          <w:iCs/>
          <w:rtl/>
        </w:rPr>
      </w:pPr>
      <w:r w:rsidRPr="001813A0">
        <w:rPr>
          <w:rFonts w:hint="cs"/>
          <w:b/>
          <w:bCs/>
          <w:i/>
          <w:iCs/>
          <w:rtl/>
        </w:rPr>
        <w:t>ج)</w:t>
      </w:r>
      <w:r w:rsidRPr="001813A0">
        <w:rPr>
          <w:b/>
          <w:bCs/>
          <w:i/>
          <w:iCs/>
          <w:lang w:val="en-US"/>
        </w:rPr>
        <w:tab/>
      </w:r>
      <w:r w:rsidRPr="001813A0">
        <w:rPr>
          <w:b/>
          <w:bCs/>
          <w:i/>
          <w:iCs/>
          <w:rtl/>
        </w:rPr>
        <w:t>يتعي</w:t>
      </w:r>
      <w:r w:rsidRPr="001813A0">
        <w:rPr>
          <w:rFonts w:hint="cs"/>
          <w:b/>
          <w:bCs/>
          <w:i/>
          <w:iCs/>
          <w:rtl/>
        </w:rPr>
        <w:t>ّ</w:t>
      </w:r>
      <w:r w:rsidRPr="001813A0">
        <w:rPr>
          <w:b/>
          <w:bCs/>
          <w:i/>
          <w:iCs/>
          <w:rtl/>
        </w:rPr>
        <w:t xml:space="preserve">ن على </w:t>
      </w:r>
      <w:r w:rsidRPr="001813A0">
        <w:rPr>
          <w:rFonts w:hint="cs"/>
          <w:b/>
          <w:bCs/>
          <w:i/>
          <w:iCs/>
          <w:rtl/>
        </w:rPr>
        <w:t xml:space="preserve">المجتمع </w:t>
      </w:r>
      <w:r w:rsidRPr="001813A0">
        <w:rPr>
          <w:b/>
          <w:bCs/>
          <w:i/>
          <w:iCs/>
          <w:rtl/>
        </w:rPr>
        <w:t>الإذاعي متابعة التطورات المُسْتجد</w:t>
      </w:r>
      <w:r w:rsidRPr="001813A0">
        <w:rPr>
          <w:rFonts w:hint="cs"/>
          <w:b/>
          <w:bCs/>
          <w:i/>
          <w:iCs/>
          <w:rtl/>
        </w:rPr>
        <w:t>ّ</w:t>
      </w:r>
      <w:r w:rsidRPr="001813A0">
        <w:rPr>
          <w:b/>
          <w:bCs/>
          <w:i/>
          <w:iCs/>
          <w:rtl/>
        </w:rPr>
        <w:t>ة بشأن استخدام "العائد الرقمي</w:t>
      </w:r>
      <w:r w:rsidRPr="001813A0">
        <w:rPr>
          <w:rFonts w:hint="cs"/>
          <w:b/>
          <w:bCs/>
          <w:i/>
          <w:iCs/>
          <w:rtl/>
        </w:rPr>
        <w:t xml:space="preserve">" </w:t>
      </w:r>
      <w:r w:rsidRPr="001813A0">
        <w:rPr>
          <w:b/>
          <w:bCs/>
          <w:i/>
          <w:iCs/>
          <w:rtl/>
        </w:rPr>
        <w:t>بأقصى درجات الحرص</w:t>
      </w:r>
    </w:p>
    <w:p w:rsidR="006E2355" w:rsidRPr="001813A0" w:rsidRDefault="006E2355" w:rsidP="006E2355">
      <w:pPr>
        <w:rPr>
          <w:rtl/>
        </w:rPr>
      </w:pPr>
      <w:r w:rsidRPr="001813A0">
        <w:rPr>
          <w:rtl/>
        </w:rPr>
        <w:t>إن القرارات التي تت</w:t>
      </w:r>
      <w:r w:rsidRPr="001813A0">
        <w:rPr>
          <w:rFonts w:hint="cs"/>
          <w:rtl/>
        </w:rPr>
        <w:t>ّ</w:t>
      </w:r>
      <w:r w:rsidRPr="001813A0">
        <w:rPr>
          <w:rtl/>
        </w:rPr>
        <w:t>خذها الإدارات الوطنية لحجز نطاق فرعي لخدمات معينة تستدعي إعادة عملية التخطيط وتسفر عن إحداث تغييرات وتقييدات في الخدمات القائمة والمزمعة. ومن المتوج</w:t>
      </w:r>
      <w:r w:rsidRPr="001813A0">
        <w:rPr>
          <w:rFonts w:hint="cs"/>
          <w:rtl/>
        </w:rPr>
        <w:t>ّ</w:t>
      </w:r>
      <w:r w:rsidRPr="001813A0">
        <w:rPr>
          <w:rtl/>
        </w:rPr>
        <w:t>ب متابعة هذه التطو</w:t>
      </w:r>
      <w:r w:rsidRPr="001813A0">
        <w:rPr>
          <w:rFonts w:hint="cs"/>
          <w:rtl/>
        </w:rPr>
        <w:t>ّ</w:t>
      </w:r>
      <w:r w:rsidRPr="001813A0">
        <w:rPr>
          <w:rtl/>
        </w:rPr>
        <w:t>رات بحرص ودق</w:t>
      </w:r>
      <w:r w:rsidRPr="001813A0">
        <w:rPr>
          <w:rFonts w:hint="cs"/>
          <w:rtl/>
        </w:rPr>
        <w:t>ّ</w:t>
      </w:r>
      <w:r w:rsidRPr="001813A0">
        <w:rPr>
          <w:rtl/>
        </w:rPr>
        <w:t xml:space="preserve">ة وتحليل التبعات المتعلقة بالتكاليف والتغطية. وعلاوة على ذلك، وطالما </w:t>
      </w:r>
      <w:r w:rsidRPr="001813A0">
        <w:rPr>
          <w:rFonts w:hint="cs"/>
          <w:rtl/>
        </w:rPr>
        <w:t>أ</w:t>
      </w:r>
      <w:r w:rsidRPr="001813A0">
        <w:rPr>
          <w:rtl/>
        </w:rPr>
        <w:t xml:space="preserve">نه لم يتم اتخاذ قرارات وطنية واضحة بشأن استخدام القنوات من </w:t>
      </w:r>
      <w:r w:rsidRPr="001813A0">
        <w:t>61</w:t>
      </w:r>
      <w:r w:rsidRPr="001813A0">
        <w:rPr>
          <w:rtl/>
        </w:rPr>
        <w:t xml:space="preserve"> إلى </w:t>
      </w:r>
      <w:r w:rsidRPr="001813A0">
        <w:t>69</w:t>
      </w:r>
      <w:r w:rsidRPr="001813A0">
        <w:rPr>
          <w:rtl/>
        </w:rPr>
        <w:t xml:space="preserve">، فإن تنفيذ خدمات التلفزيون الرقمي للأرض </w:t>
      </w:r>
      <w:r w:rsidRPr="001813A0">
        <w:rPr>
          <w:lang w:val="en-US"/>
        </w:rPr>
        <w:t>(</w:t>
      </w:r>
      <w:r w:rsidRPr="001813A0">
        <w:t>DTTV</w:t>
      </w:r>
      <w:r w:rsidRPr="001813A0">
        <w:rPr>
          <w:lang w:val="en-US"/>
        </w:rPr>
        <w:t>)</w:t>
      </w:r>
      <w:r w:rsidRPr="001813A0">
        <w:rPr>
          <w:rFonts w:hint="cs"/>
          <w:rtl/>
        </w:rPr>
        <w:t xml:space="preserve"> </w:t>
      </w:r>
      <w:r w:rsidRPr="001813A0">
        <w:rPr>
          <w:rtl/>
        </w:rPr>
        <w:t>في تلك القنوات ينبغي تجن</w:t>
      </w:r>
      <w:r w:rsidRPr="001813A0">
        <w:rPr>
          <w:rFonts w:hint="cs"/>
          <w:rtl/>
        </w:rPr>
        <w:t>ّ</w:t>
      </w:r>
      <w:r w:rsidRPr="001813A0">
        <w:rPr>
          <w:rtl/>
        </w:rPr>
        <w:t xml:space="preserve">به قدر المستطاع. </w:t>
      </w:r>
    </w:p>
    <w:p w:rsidR="006E2355" w:rsidRPr="001813A0" w:rsidRDefault="006E2355" w:rsidP="006E2355">
      <w:pPr>
        <w:rPr>
          <w:rtl/>
        </w:rPr>
      </w:pPr>
      <w:r w:rsidRPr="001813A0">
        <w:rPr>
          <w:rtl/>
        </w:rPr>
        <w:t>وتعتبر التطورات بشأن استخدام التطبيقات المتدن</w:t>
      </w:r>
      <w:r w:rsidRPr="001813A0">
        <w:rPr>
          <w:rFonts w:hint="cs"/>
          <w:rtl/>
        </w:rPr>
        <w:t>ّ</w:t>
      </w:r>
      <w:r w:rsidRPr="001813A0">
        <w:rPr>
          <w:rtl/>
        </w:rPr>
        <w:t xml:space="preserve">ية القدرة أو المعفاة من الترخيص في النطاقين </w:t>
      </w:r>
      <w:r w:rsidRPr="001813A0">
        <w:t>IV</w:t>
      </w:r>
      <w:r w:rsidRPr="001813A0">
        <w:rPr>
          <w:rtl/>
        </w:rPr>
        <w:t xml:space="preserve"> و</w:t>
      </w:r>
      <w:r w:rsidRPr="001813A0">
        <w:t>V</w:t>
      </w:r>
      <w:r w:rsidRPr="001813A0">
        <w:rPr>
          <w:rFonts w:hint="cs"/>
          <w:rtl/>
        </w:rPr>
        <w:t xml:space="preserve"> </w:t>
      </w:r>
      <w:r w:rsidRPr="001813A0">
        <w:rPr>
          <w:rtl/>
        </w:rPr>
        <w:t>مثيرة لاهتمام</w:t>
      </w:r>
      <w:r w:rsidRPr="001813A0">
        <w:rPr>
          <w:rFonts w:hint="cs"/>
          <w:rtl/>
        </w:rPr>
        <w:t xml:space="preserve"> كبير</w:t>
      </w:r>
      <w:r w:rsidRPr="001813A0">
        <w:rPr>
          <w:rtl/>
        </w:rPr>
        <w:t>، ويتعي</w:t>
      </w:r>
      <w:r w:rsidRPr="001813A0">
        <w:rPr>
          <w:rFonts w:hint="cs"/>
          <w:rtl/>
        </w:rPr>
        <w:t>ّ</w:t>
      </w:r>
      <w:r w:rsidRPr="001813A0">
        <w:rPr>
          <w:rtl/>
        </w:rPr>
        <w:t xml:space="preserve">ن متابعتها بحرص للحؤول دون التداخل في خدمات الإذاعة الرقمية للأرض. </w:t>
      </w:r>
    </w:p>
    <w:p w:rsidR="006E2355" w:rsidRPr="001813A0" w:rsidRDefault="006E2355" w:rsidP="006E2355">
      <w:pPr>
        <w:rPr>
          <w:b/>
          <w:bCs/>
          <w:i/>
          <w:iCs/>
          <w:rtl/>
          <w:lang w:bidi="ar-SY"/>
        </w:rPr>
      </w:pPr>
      <w:r w:rsidRPr="001813A0">
        <w:rPr>
          <w:rFonts w:hint="cs"/>
          <w:b/>
          <w:bCs/>
          <w:i/>
          <w:iCs/>
          <w:rtl/>
          <w:lang w:bidi="ar-SY"/>
        </w:rPr>
        <w:lastRenderedPageBreak/>
        <w:t>د )</w:t>
      </w:r>
      <w:r w:rsidRPr="001813A0">
        <w:rPr>
          <w:b/>
          <w:bCs/>
          <w:i/>
          <w:iCs/>
          <w:lang w:val="en-US"/>
        </w:rPr>
        <w:tab/>
      </w:r>
      <w:r w:rsidRPr="001813A0">
        <w:rPr>
          <w:b/>
          <w:bCs/>
          <w:i/>
          <w:iCs/>
          <w:rtl/>
        </w:rPr>
        <w:t>ينبغي توعية المشاهدين للتغيرات الحاصلة في الشبكات</w:t>
      </w:r>
    </w:p>
    <w:p w:rsidR="006E2355" w:rsidRPr="001813A0" w:rsidRDefault="006E2355" w:rsidP="006E2355">
      <w:pPr>
        <w:rPr>
          <w:rtl/>
        </w:rPr>
      </w:pPr>
      <w:r w:rsidRPr="001813A0">
        <w:rPr>
          <w:rtl/>
        </w:rPr>
        <w:t>إن عملية إدخال خدمات جديدة أو تعديل الشبكات القائمة هي عملية معقد</w:t>
      </w:r>
      <w:r w:rsidRPr="001813A0">
        <w:rPr>
          <w:rFonts w:hint="cs"/>
          <w:rtl/>
        </w:rPr>
        <w:t>ّ</w:t>
      </w:r>
      <w:r w:rsidRPr="001813A0">
        <w:rPr>
          <w:rtl/>
        </w:rPr>
        <w:t>ة وتتطل</w:t>
      </w:r>
      <w:r w:rsidRPr="001813A0">
        <w:rPr>
          <w:rFonts w:hint="cs"/>
          <w:rtl/>
        </w:rPr>
        <w:t>ّ</w:t>
      </w:r>
      <w:r w:rsidRPr="001813A0">
        <w:rPr>
          <w:rtl/>
        </w:rPr>
        <w:t>ب استعداد</w:t>
      </w:r>
      <w:r w:rsidRPr="001813A0">
        <w:rPr>
          <w:rFonts w:hint="cs"/>
          <w:rtl/>
        </w:rPr>
        <w:t>اً</w:t>
      </w:r>
      <w:r w:rsidRPr="001813A0">
        <w:rPr>
          <w:rtl/>
        </w:rPr>
        <w:t xml:space="preserve"> واعي</w:t>
      </w:r>
      <w:r w:rsidRPr="001813A0">
        <w:rPr>
          <w:rFonts w:hint="cs"/>
          <w:rtl/>
        </w:rPr>
        <w:t>اً</w:t>
      </w:r>
      <w:r w:rsidRPr="001813A0">
        <w:rPr>
          <w:rtl/>
        </w:rPr>
        <w:t xml:space="preserve"> ونيّر</w:t>
      </w:r>
      <w:r w:rsidRPr="001813A0">
        <w:rPr>
          <w:rFonts w:hint="cs"/>
          <w:rtl/>
        </w:rPr>
        <w:t>اً</w:t>
      </w:r>
      <w:r w:rsidRPr="001813A0">
        <w:rPr>
          <w:rtl/>
        </w:rPr>
        <w:t xml:space="preserve">. </w:t>
      </w:r>
    </w:p>
    <w:p w:rsidR="006E2355" w:rsidRPr="001813A0" w:rsidRDefault="006E2355" w:rsidP="006E2355">
      <w:pPr>
        <w:rPr>
          <w:rtl/>
        </w:rPr>
      </w:pPr>
      <w:r w:rsidRPr="001813A0">
        <w:rPr>
          <w:rtl/>
        </w:rPr>
        <w:t>وقد تدعو الحاجة إلى إحداث تغييرات في خصائص ال</w:t>
      </w:r>
      <w:r w:rsidRPr="001813A0">
        <w:rPr>
          <w:rFonts w:hint="cs"/>
          <w:rtl/>
        </w:rPr>
        <w:t>إ</w:t>
      </w:r>
      <w:r w:rsidRPr="001813A0">
        <w:rPr>
          <w:rtl/>
        </w:rPr>
        <w:t xml:space="preserve">شعاع </w:t>
      </w:r>
      <w:r w:rsidRPr="001813A0">
        <w:rPr>
          <w:rFonts w:hint="cs"/>
          <w:rtl/>
        </w:rPr>
        <w:t>وفي الأنماط</w:t>
      </w:r>
      <w:r w:rsidRPr="001813A0">
        <w:rPr>
          <w:rtl/>
        </w:rPr>
        <w:t xml:space="preserve"> البديلة </w:t>
      </w:r>
      <w:r w:rsidRPr="001813A0">
        <w:rPr>
          <w:rFonts w:hint="cs"/>
          <w:rtl/>
        </w:rPr>
        <w:t>لل</w:t>
      </w:r>
      <w:r w:rsidRPr="001813A0">
        <w:rPr>
          <w:rtl/>
        </w:rPr>
        <w:t>أنظمة</w:t>
      </w:r>
      <w:r w:rsidRPr="001813A0">
        <w:rPr>
          <w:rFonts w:hint="cs"/>
          <w:rtl/>
        </w:rPr>
        <w:t xml:space="preserve"> وفي أنظمة </w:t>
      </w:r>
      <w:r w:rsidRPr="001813A0">
        <w:rPr>
          <w:rtl/>
        </w:rPr>
        <w:t>الانضغاط أو الإرسال، و</w:t>
      </w:r>
      <w:r w:rsidRPr="001813A0">
        <w:rPr>
          <w:rFonts w:hint="cs"/>
          <w:rtl/>
        </w:rPr>
        <w:t>إ</w:t>
      </w:r>
      <w:r w:rsidRPr="001813A0">
        <w:rPr>
          <w:rtl/>
        </w:rPr>
        <w:t xml:space="preserve">لى ضرورة تركيب مواقع إرسال إضافية والمزيد من </w:t>
      </w:r>
      <w:r w:rsidRPr="001813A0">
        <w:rPr>
          <w:rFonts w:hint="cs"/>
          <w:rtl/>
        </w:rPr>
        <w:t>معدِّدات</w:t>
      </w:r>
      <w:r w:rsidRPr="001813A0">
        <w:rPr>
          <w:rtl/>
        </w:rPr>
        <w:t xml:space="preserve"> الإرسال. فلمعظم التغييرات في الشبكات تأثير على المشاهدين وعلى قدرتهم على استقبال الخدمات التلفزيونية. وإلى جانب ذلك، قد لا تكون هوائيّات المُستقب</w:t>
      </w:r>
      <w:r w:rsidRPr="001813A0">
        <w:rPr>
          <w:rFonts w:hint="cs"/>
          <w:rtl/>
        </w:rPr>
        <w:t>ِ</w:t>
      </w:r>
      <w:r w:rsidRPr="001813A0">
        <w:rPr>
          <w:rtl/>
        </w:rPr>
        <w:t>لات القائمة مناسبة للخدمات الجديدة نتيجة لمدى التردّدات الذي من أجله أعد</w:t>
      </w:r>
      <w:r w:rsidRPr="001813A0">
        <w:rPr>
          <w:rFonts w:hint="cs"/>
          <w:rtl/>
        </w:rPr>
        <w:t>ّ</w:t>
      </w:r>
      <w:r w:rsidRPr="001813A0">
        <w:rPr>
          <w:rtl/>
        </w:rPr>
        <w:t xml:space="preserve"> الهوائي أو بسبب اتجاهه الزاو</w:t>
      </w:r>
      <w:r w:rsidRPr="001813A0">
        <w:rPr>
          <w:rFonts w:hint="cs"/>
          <w:rtl/>
        </w:rPr>
        <w:t>ّ</w:t>
      </w:r>
      <w:r w:rsidRPr="001813A0">
        <w:rPr>
          <w:rtl/>
        </w:rPr>
        <w:t>ي.</w:t>
      </w:r>
    </w:p>
    <w:p w:rsidR="006E2355" w:rsidRPr="001813A0" w:rsidRDefault="006E2355" w:rsidP="006E2355">
      <w:pPr>
        <w:rPr>
          <w:rtl/>
        </w:rPr>
      </w:pPr>
      <w:r w:rsidRPr="001813A0">
        <w:rPr>
          <w:rFonts w:hint="cs"/>
          <w:rtl/>
        </w:rPr>
        <w:t xml:space="preserve">ويُعَدُّ </w:t>
      </w:r>
      <w:r w:rsidRPr="001813A0">
        <w:rPr>
          <w:rtl/>
        </w:rPr>
        <w:t>الاتصال بالجمهور لتهيئته للتغييرات الحاصلة في الشبكات</w:t>
      </w:r>
      <w:r w:rsidRPr="001813A0">
        <w:rPr>
          <w:rFonts w:hint="cs"/>
          <w:rtl/>
        </w:rPr>
        <w:t xml:space="preserve"> أمراً جوهرياً</w:t>
      </w:r>
      <w:r w:rsidRPr="001813A0">
        <w:rPr>
          <w:rtl/>
        </w:rPr>
        <w:t xml:space="preserve">. </w:t>
      </w:r>
      <w:r w:rsidRPr="001813A0">
        <w:rPr>
          <w:rFonts w:hint="cs"/>
          <w:rtl/>
        </w:rPr>
        <w:t>و</w:t>
      </w:r>
      <w:r w:rsidRPr="001813A0">
        <w:rPr>
          <w:rtl/>
        </w:rPr>
        <w:t xml:space="preserve">سوف يكون لمعظم التغييرات </w:t>
      </w:r>
      <w:r w:rsidRPr="001813A0">
        <w:rPr>
          <w:rFonts w:hint="cs"/>
          <w:rtl/>
        </w:rPr>
        <w:t xml:space="preserve">في الشبكات </w:t>
      </w:r>
      <w:r w:rsidRPr="001813A0">
        <w:rPr>
          <w:rtl/>
        </w:rPr>
        <w:t>على الأقل تأثير على عدد من الأسر أو على الأسر بكاملها. فالت</w:t>
      </w:r>
      <w:r w:rsidRPr="001813A0">
        <w:rPr>
          <w:rFonts w:hint="cs"/>
          <w:rtl/>
        </w:rPr>
        <w:t>ن</w:t>
      </w:r>
      <w:r w:rsidRPr="001813A0">
        <w:rPr>
          <w:rtl/>
        </w:rPr>
        <w:t>بؤات الدقيقة بالتغطية مهم</w:t>
      </w:r>
      <w:r w:rsidRPr="001813A0">
        <w:rPr>
          <w:rFonts w:hint="cs"/>
          <w:rtl/>
        </w:rPr>
        <w:t>ّ</w:t>
      </w:r>
      <w:r w:rsidRPr="001813A0">
        <w:rPr>
          <w:rtl/>
        </w:rPr>
        <w:t>ة من أجل الحكم على تأثير التغييرات في الشبكات في المنطقة المعني</w:t>
      </w:r>
      <w:r w:rsidRPr="001813A0">
        <w:rPr>
          <w:rFonts w:hint="cs"/>
          <w:rtl/>
        </w:rPr>
        <w:t>ّ</w:t>
      </w:r>
      <w:r w:rsidRPr="001813A0">
        <w:rPr>
          <w:rtl/>
        </w:rPr>
        <w:t>ة، و</w:t>
      </w:r>
      <w:r w:rsidRPr="001813A0">
        <w:rPr>
          <w:rFonts w:hint="cs"/>
          <w:rtl/>
        </w:rPr>
        <w:t xml:space="preserve">من أجل </w:t>
      </w:r>
      <w:r w:rsidRPr="001813A0">
        <w:rPr>
          <w:rtl/>
        </w:rPr>
        <w:t>إحاطة الجمهور علماً بالفرص المتاحة لاستقبال خدمات جديدة أو ال</w:t>
      </w:r>
      <w:r w:rsidRPr="001813A0">
        <w:rPr>
          <w:rFonts w:hint="cs"/>
          <w:rtl/>
        </w:rPr>
        <w:t>ا</w:t>
      </w:r>
      <w:r w:rsidRPr="001813A0">
        <w:rPr>
          <w:rtl/>
        </w:rPr>
        <w:t>حتفاظ باستقبال الخدمات القائمة.</w:t>
      </w:r>
    </w:p>
    <w:p w:rsidR="006E2355" w:rsidRPr="001813A0" w:rsidRDefault="006E2355" w:rsidP="006E2355">
      <w:pPr>
        <w:rPr>
          <w:b/>
          <w:bCs/>
          <w:i/>
          <w:iCs/>
          <w:rtl/>
          <w:lang w:bidi="ar-SY"/>
        </w:rPr>
      </w:pPr>
      <w:r w:rsidRPr="001813A0">
        <w:rPr>
          <w:rFonts w:hint="cs"/>
          <w:b/>
          <w:bCs/>
          <w:i/>
          <w:iCs/>
          <w:rtl/>
        </w:rPr>
        <w:t>ﻫ</w:t>
      </w:r>
      <w:r w:rsidRPr="001813A0">
        <w:rPr>
          <w:rFonts w:hint="eastAsia"/>
          <w:b/>
          <w:bCs/>
          <w:i/>
          <w:iCs/>
          <w:rtl/>
        </w:rPr>
        <w:t> </w:t>
      </w:r>
      <w:r w:rsidRPr="001813A0">
        <w:rPr>
          <w:rFonts w:hint="cs"/>
          <w:b/>
          <w:bCs/>
          <w:i/>
          <w:iCs/>
          <w:rtl/>
        </w:rPr>
        <w:t>)</w:t>
      </w:r>
      <w:r w:rsidRPr="001813A0">
        <w:rPr>
          <w:b/>
          <w:bCs/>
          <w:i/>
          <w:iCs/>
          <w:lang w:val="en-US"/>
        </w:rPr>
        <w:tab/>
      </w:r>
      <w:r w:rsidRPr="001813A0">
        <w:rPr>
          <w:b/>
          <w:bCs/>
          <w:i/>
          <w:iCs/>
          <w:rtl/>
        </w:rPr>
        <w:t>تحسين الاستقبال عن طريق هوائيّات ال</w:t>
      </w:r>
      <w:r w:rsidRPr="001813A0">
        <w:rPr>
          <w:rFonts w:hint="cs"/>
          <w:b/>
          <w:bCs/>
          <w:i/>
          <w:iCs/>
          <w:rtl/>
        </w:rPr>
        <w:t>استقبال</w:t>
      </w:r>
      <w:r w:rsidRPr="001813A0">
        <w:rPr>
          <w:b/>
          <w:bCs/>
          <w:i/>
          <w:iCs/>
          <w:rtl/>
        </w:rPr>
        <w:t xml:space="preserve"> المُعزّزة</w:t>
      </w:r>
    </w:p>
    <w:p w:rsidR="006E2355" w:rsidRPr="001813A0" w:rsidRDefault="006E2355" w:rsidP="006E2355">
      <w:pPr>
        <w:rPr>
          <w:rtl/>
        </w:rPr>
      </w:pPr>
      <w:r w:rsidRPr="001813A0">
        <w:rPr>
          <w:rtl/>
        </w:rPr>
        <w:t xml:space="preserve">يمكن تحسين عملية الاستقبال عند موقع استقبال </w:t>
      </w:r>
      <w:r w:rsidRPr="001813A0">
        <w:rPr>
          <w:rFonts w:hint="cs"/>
          <w:rtl/>
        </w:rPr>
        <w:t xml:space="preserve">معين </w:t>
      </w:r>
      <w:r w:rsidRPr="001813A0">
        <w:rPr>
          <w:rtl/>
        </w:rPr>
        <w:t xml:space="preserve">عن طريق استخدام هوائيّات </w:t>
      </w:r>
      <w:r w:rsidRPr="001813A0">
        <w:rPr>
          <w:rFonts w:hint="cs"/>
          <w:rtl/>
        </w:rPr>
        <w:t>استقبال</w:t>
      </w:r>
      <w:r w:rsidRPr="001813A0">
        <w:rPr>
          <w:rtl/>
        </w:rPr>
        <w:t xml:space="preserve"> أفضل</w:t>
      </w:r>
      <w:r w:rsidRPr="001813A0">
        <w:rPr>
          <w:rFonts w:hint="cs"/>
          <w:rtl/>
        </w:rPr>
        <w:t>،</w:t>
      </w:r>
      <w:r w:rsidRPr="001813A0">
        <w:rPr>
          <w:rtl/>
        </w:rPr>
        <w:t xml:space="preserve"> سواء </w:t>
      </w:r>
      <w:r w:rsidRPr="001813A0">
        <w:rPr>
          <w:rFonts w:hint="cs"/>
          <w:rtl/>
        </w:rPr>
        <w:t>أ</w:t>
      </w:r>
      <w:r w:rsidRPr="001813A0">
        <w:rPr>
          <w:rtl/>
        </w:rPr>
        <w:t>كانت معد</w:t>
      </w:r>
      <w:r w:rsidRPr="001813A0">
        <w:rPr>
          <w:rFonts w:hint="cs"/>
          <w:rtl/>
        </w:rPr>
        <w:t>ّ</w:t>
      </w:r>
      <w:r w:rsidRPr="001813A0">
        <w:rPr>
          <w:rtl/>
        </w:rPr>
        <w:t xml:space="preserve">ة للأسطح أو لداخل الأمكنة أو للاستقبال المحمول باليد. فمن شأن الهوائيّات القابلة للنشر </w:t>
      </w:r>
      <w:r w:rsidRPr="001813A0">
        <w:rPr>
          <w:rFonts w:hint="cs"/>
          <w:rtl/>
        </w:rPr>
        <w:t>تحسين</w:t>
      </w:r>
      <w:r w:rsidRPr="001813A0">
        <w:rPr>
          <w:rtl/>
        </w:rPr>
        <w:t xml:space="preserve"> الاستقبال المحمول باليد في</w:t>
      </w:r>
      <w:r w:rsidRPr="001813A0">
        <w:rPr>
          <w:rFonts w:hint="cs"/>
          <w:rtl/>
        </w:rPr>
        <w:t xml:space="preserve"> حين أن</w:t>
      </w:r>
      <w:r w:rsidRPr="001813A0">
        <w:rPr>
          <w:rtl/>
        </w:rPr>
        <w:t xml:space="preserve"> الهوائيّات المعروفة "بالهوائيّات </w:t>
      </w:r>
      <w:r w:rsidRPr="001813A0">
        <w:rPr>
          <w:rFonts w:hint="cs"/>
          <w:rtl/>
        </w:rPr>
        <w:t>الفعّالة" تتمتع باستقبال أفضل</w:t>
      </w:r>
      <w:r w:rsidRPr="001813A0">
        <w:rPr>
          <w:rtl/>
        </w:rPr>
        <w:t xml:space="preserve"> داخل الأمكنة</w:t>
      </w:r>
      <w:r w:rsidRPr="001813A0">
        <w:rPr>
          <w:rFonts w:hint="cs"/>
          <w:rtl/>
        </w:rPr>
        <w:t>، كما أن مضخّمات</w:t>
      </w:r>
      <w:r w:rsidRPr="001813A0">
        <w:rPr>
          <w:rtl/>
        </w:rPr>
        <w:t xml:space="preserve"> الهوائيّات والهوائيّات </w:t>
      </w:r>
      <w:r w:rsidRPr="001813A0">
        <w:rPr>
          <w:rFonts w:hint="cs"/>
          <w:rtl/>
        </w:rPr>
        <w:t>التي تتسم ب</w:t>
      </w:r>
      <w:r w:rsidRPr="001813A0">
        <w:rPr>
          <w:rtl/>
        </w:rPr>
        <w:t xml:space="preserve">قدر أكبر من الاتجاهية والكسب </w:t>
      </w:r>
      <w:r w:rsidRPr="001813A0">
        <w:rPr>
          <w:rFonts w:hint="cs"/>
          <w:rtl/>
        </w:rPr>
        <w:t xml:space="preserve">قادرة </w:t>
      </w:r>
      <w:r w:rsidRPr="001813A0">
        <w:rPr>
          <w:rtl/>
        </w:rPr>
        <w:t>على تحسين الاستقبال فوق الأسطح. وما</w:t>
      </w:r>
      <w:r w:rsidRPr="001813A0">
        <w:rPr>
          <w:rFonts w:hint="cs"/>
          <w:rtl/>
        </w:rPr>
        <w:t> </w:t>
      </w:r>
      <w:r w:rsidRPr="001813A0">
        <w:rPr>
          <w:rtl/>
        </w:rPr>
        <w:t>يسهم في تسهيل عمل الهوائي النشط هو دمج مغذ</w:t>
      </w:r>
      <w:r w:rsidRPr="001813A0">
        <w:rPr>
          <w:rFonts w:hint="cs"/>
          <w:rtl/>
        </w:rPr>
        <w:t>ّ</w:t>
      </w:r>
      <w:r w:rsidRPr="001813A0">
        <w:rPr>
          <w:rtl/>
        </w:rPr>
        <w:t xml:space="preserve">ي الطاقة </w:t>
      </w:r>
      <w:r w:rsidRPr="001813A0">
        <w:t>V5</w:t>
      </w:r>
      <w:r w:rsidRPr="001813A0">
        <w:rPr>
          <w:rtl/>
        </w:rPr>
        <w:t xml:space="preserve"> القا</w:t>
      </w:r>
      <w:r w:rsidRPr="001813A0">
        <w:rPr>
          <w:rFonts w:hint="cs"/>
          <w:rtl/>
        </w:rPr>
        <w:t>ب</w:t>
      </w:r>
      <w:r w:rsidRPr="001813A0">
        <w:rPr>
          <w:rtl/>
        </w:rPr>
        <w:t>ل للتحويل</w:t>
      </w:r>
      <w:r w:rsidRPr="001813A0">
        <w:rPr>
          <w:rFonts w:hint="cs"/>
          <w:rtl/>
        </w:rPr>
        <w:t xml:space="preserve"> </w:t>
      </w:r>
      <w:r w:rsidRPr="001813A0">
        <w:rPr>
          <w:rtl/>
        </w:rPr>
        <w:t xml:space="preserve">على </w:t>
      </w:r>
      <w:r w:rsidRPr="001813A0">
        <w:rPr>
          <w:rFonts w:hint="cs"/>
          <w:rtl/>
        </w:rPr>
        <w:t>م</w:t>
      </w:r>
      <w:r w:rsidRPr="001813A0">
        <w:rPr>
          <w:rtl/>
        </w:rPr>
        <w:t>وص</w:t>
      </w:r>
      <w:r w:rsidRPr="001813A0">
        <w:rPr>
          <w:rFonts w:hint="cs"/>
          <w:rtl/>
        </w:rPr>
        <w:t>ّ</w:t>
      </w:r>
      <w:r w:rsidRPr="001813A0">
        <w:rPr>
          <w:rtl/>
        </w:rPr>
        <w:t xml:space="preserve">ل </w:t>
      </w:r>
      <w:r w:rsidRPr="001813A0">
        <w:rPr>
          <w:rFonts w:hint="cs"/>
          <w:rtl/>
        </w:rPr>
        <w:t>خرج ا</w:t>
      </w:r>
      <w:r w:rsidRPr="001813A0">
        <w:rPr>
          <w:rtl/>
        </w:rPr>
        <w:t>لهوائي في مستقبلات التلفزيون الرقمي للأرض</w:t>
      </w:r>
      <w:r w:rsidRPr="001813A0">
        <w:rPr>
          <w:rFonts w:hint="cs"/>
          <w:rtl/>
        </w:rPr>
        <w:t xml:space="preserve"> </w:t>
      </w:r>
      <w:r w:rsidRPr="001813A0">
        <w:rPr>
          <w:lang w:val="en-US"/>
        </w:rPr>
        <w:t>(</w:t>
      </w:r>
      <w:r w:rsidRPr="001813A0">
        <w:t>DTTV</w:t>
      </w:r>
      <w:r w:rsidRPr="001813A0">
        <w:rPr>
          <w:lang w:val="en-US"/>
        </w:rPr>
        <w:t>)</w:t>
      </w:r>
      <w:r w:rsidRPr="001813A0">
        <w:rPr>
          <w:rtl/>
        </w:rPr>
        <w:t>.</w:t>
      </w:r>
    </w:p>
    <w:p w:rsidR="006E2355" w:rsidRPr="001813A0" w:rsidRDefault="0012548A" w:rsidP="006E2355">
      <w:pPr>
        <w:rPr>
          <w:b/>
          <w:bCs/>
          <w:i/>
          <w:iCs/>
          <w:rtl/>
          <w:lang w:bidi="ar-SY"/>
        </w:rPr>
      </w:pPr>
      <w:r>
        <w:rPr>
          <w:rFonts w:hint="cs"/>
          <w:b/>
          <w:bCs/>
          <w:i/>
          <w:iCs/>
          <w:rtl/>
        </w:rPr>
        <w:t>و)</w:t>
      </w:r>
      <w:r>
        <w:rPr>
          <w:rFonts w:hint="cs"/>
          <w:b/>
          <w:bCs/>
          <w:i/>
          <w:iCs/>
          <w:rtl/>
        </w:rPr>
        <w:tab/>
      </w:r>
      <w:r w:rsidR="006E2355" w:rsidRPr="001813A0">
        <w:rPr>
          <w:b/>
          <w:bCs/>
          <w:i/>
          <w:iCs/>
          <w:rtl/>
        </w:rPr>
        <w:t>التخطيط الواعي والدقيق للمستقبل</w:t>
      </w:r>
    </w:p>
    <w:p w:rsidR="006E2355" w:rsidRPr="001813A0" w:rsidRDefault="006E2355" w:rsidP="006E2355">
      <w:pPr>
        <w:rPr>
          <w:rtl/>
        </w:rPr>
      </w:pPr>
      <w:r w:rsidRPr="001813A0">
        <w:rPr>
          <w:rtl/>
        </w:rPr>
        <w:t>لدى القيام باستبدال هوائيّات الإرسال، يجب مراعاة أن تكون الهوائيّات الجديدة ذات تصميم حديث وتت</w:t>
      </w:r>
      <w:r w:rsidRPr="001813A0">
        <w:rPr>
          <w:rFonts w:hint="cs"/>
          <w:rtl/>
        </w:rPr>
        <w:t>ّ</w:t>
      </w:r>
      <w:r w:rsidRPr="001813A0">
        <w:rPr>
          <w:rtl/>
        </w:rPr>
        <w:t>سم بوجه عام بخصائص تعتمد على التردّدات تكون أفضل من سابقتها.</w:t>
      </w:r>
    </w:p>
    <w:p w:rsidR="006E2355" w:rsidRPr="001813A0" w:rsidRDefault="006E2355" w:rsidP="006E2355">
      <w:r w:rsidRPr="001813A0">
        <w:rPr>
          <w:rtl/>
        </w:rPr>
        <w:t>وتعتبر الشبكات وحيدة التردّد</w:t>
      </w:r>
      <w:r w:rsidRPr="001813A0">
        <w:rPr>
          <w:rFonts w:hint="cs"/>
          <w:rtl/>
        </w:rPr>
        <w:t xml:space="preserve"> </w:t>
      </w:r>
      <w:r w:rsidRPr="001813A0">
        <w:t>(SFN)</w:t>
      </w:r>
      <w:r w:rsidRPr="001813A0">
        <w:rPr>
          <w:rtl/>
        </w:rPr>
        <w:t xml:space="preserve"> طريقة فع</w:t>
      </w:r>
      <w:r w:rsidRPr="001813A0">
        <w:rPr>
          <w:rFonts w:hint="cs"/>
          <w:rtl/>
        </w:rPr>
        <w:t>ّ</w:t>
      </w:r>
      <w:r w:rsidRPr="001813A0">
        <w:rPr>
          <w:rtl/>
        </w:rPr>
        <w:t xml:space="preserve">الة لتوفير التغطية للاستقبال المحمول (داخل </w:t>
      </w:r>
      <w:r w:rsidRPr="001813A0">
        <w:rPr>
          <w:rFonts w:hint="cs"/>
          <w:rtl/>
        </w:rPr>
        <w:t>المباني</w:t>
      </w:r>
      <w:r w:rsidRPr="001813A0">
        <w:rPr>
          <w:rtl/>
        </w:rPr>
        <w:t>) والمتنق</w:t>
      </w:r>
      <w:r w:rsidRPr="001813A0">
        <w:rPr>
          <w:rFonts w:hint="cs"/>
          <w:rtl/>
        </w:rPr>
        <w:t>ّ</w:t>
      </w:r>
      <w:r w:rsidRPr="001813A0">
        <w:rPr>
          <w:rtl/>
        </w:rPr>
        <w:t>ل فوق مساحات كبيرة. بيد أن تخطيط الشبكة وحيدة التردّد</w:t>
      </w:r>
      <w:r w:rsidRPr="001813A0">
        <w:rPr>
          <w:rFonts w:hint="cs"/>
          <w:rtl/>
        </w:rPr>
        <w:t xml:space="preserve"> </w:t>
      </w:r>
      <w:r w:rsidRPr="001813A0">
        <w:t>(SFN)</w:t>
      </w:r>
      <w:r w:rsidRPr="001813A0">
        <w:rPr>
          <w:rtl/>
        </w:rPr>
        <w:t xml:space="preserve"> عملية معق</w:t>
      </w:r>
      <w:r w:rsidRPr="001813A0">
        <w:rPr>
          <w:rFonts w:hint="cs"/>
          <w:rtl/>
        </w:rPr>
        <w:t>ّ</w:t>
      </w:r>
      <w:r w:rsidRPr="001813A0">
        <w:rPr>
          <w:rtl/>
        </w:rPr>
        <w:t>دة ولا بد من توخ</w:t>
      </w:r>
      <w:r w:rsidRPr="001813A0">
        <w:rPr>
          <w:rFonts w:hint="cs"/>
          <w:rtl/>
        </w:rPr>
        <w:t>ّ</w:t>
      </w:r>
      <w:r w:rsidRPr="001813A0">
        <w:rPr>
          <w:rtl/>
        </w:rPr>
        <w:t>ي قدر كبير من الحرص بغية تجن</w:t>
      </w:r>
      <w:r w:rsidRPr="001813A0">
        <w:rPr>
          <w:rFonts w:hint="cs"/>
          <w:rtl/>
        </w:rPr>
        <w:t>ّ</w:t>
      </w:r>
      <w:r w:rsidRPr="001813A0">
        <w:rPr>
          <w:rtl/>
        </w:rPr>
        <w:t xml:space="preserve">ب حدوث التداخل الذاتي وما يسمى بتداخل الصدى صفر </w:t>
      </w:r>
      <w:r w:rsidRPr="001813A0">
        <w:t>dB</w:t>
      </w:r>
      <w:r w:rsidRPr="001813A0">
        <w:rPr>
          <w:rtl/>
        </w:rPr>
        <w:t>.</w:t>
      </w:r>
    </w:p>
    <w:p w:rsidR="006E2355" w:rsidRPr="001813A0" w:rsidRDefault="006E2355" w:rsidP="006E2355">
      <w:pPr>
        <w:rPr>
          <w:rtl/>
        </w:rPr>
      </w:pPr>
      <w:r w:rsidRPr="001813A0">
        <w:rPr>
          <w:rtl/>
        </w:rPr>
        <w:t>وحين ي</w:t>
      </w:r>
      <w:r w:rsidRPr="001813A0">
        <w:rPr>
          <w:rFonts w:hint="cs"/>
          <w:rtl/>
        </w:rPr>
        <w:t>ُ</w:t>
      </w:r>
      <w:r w:rsidRPr="001813A0">
        <w:rPr>
          <w:rtl/>
        </w:rPr>
        <w:t xml:space="preserve">توقع إدخال معدّدات إرسال إضافية في المستقبل، فمن </w:t>
      </w:r>
      <w:r w:rsidRPr="001813A0">
        <w:rPr>
          <w:rFonts w:hint="cs"/>
          <w:rtl/>
        </w:rPr>
        <w:t>الجيد</w:t>
      </w:r>
      <w:r w:rsidRPr="001813A0">
        <w:rPr>
          <w:rtl/>
        </w:rPr>
        <w:t xml:space="preserve"> الأخذ في الاعتبار </w:t>
      </w:r>
      <w:r w:rsidRPr="001813A0">
        <w:rPr>
          <w:rFonts w:hint="cs"/>
          <w:rtl/>
        </w:rPr>
        <w:t>الحيّز الإضافي والسعة الإضافية</w:t>
      </w:r>
      <w:r w:rsidRPr="001813A0">
        <w:rPr>
          <w:rtl/>
        </w:rPr>
        <w:t xml:space="preserve"> في تصاميم وأنساق مباني الإرسال والهوائيّات ومور</w:t>
      </w:r>
      <w:r w:rsidRPr="001813A0">
        <w:rPr>
          <w:rFonts w:hint="cs"/>
          <w:rtl/>
        </w:rPr>
        <w:t>ّ</w:t>
      </w:r>
      <w:r w:rsidRPr="001813A0">
        <w:rPr>
          <w:rtl/>
        </w:rPr>
        <w:t>دات الطاقة. ف</w:t>
      </w:r>
      <w:r w:rsidRPr="001813A0">
        <w:rPr>
          <w:rFonts w:hint="cs"/>
          <w:rtl/>
        </w:rPr>
        <w:t>إ</w:t>
      </w:r>
      <w:r w:rsidRPr="001813A0">
        <w:rPr>
          <w:rtl/>
        </w:rPr>
        <w:t>جراء توسيعات للشبكة في وقت لاحق يتول</w:t>
      </w:r>
      <w:r w:rsidRPr="001813A0">
        <w:rPr>
          <w:rFonts w:hint="cs"/>
          <w:rtl/>
        </w:rPr>
        <w:t>ّ</w:t>
      </w:r>
      <w:r w:rsidRPr="001813A0">
        <w:rPr>
          <w:rtl/>
        </w:rPr>
        <w:t xml:space="preserve">د عنه تكاليف مرتفعة </w:t>
      </w:r>
      <w:r w:rsidRPr="001813A0">
        <w:rPr>
          <w:rFonts w:hint="cs"/>
          <w:rtl/>
        </w:rPr>
        <w:t>نظراً إلى أن</w:t>
      </w:r>
      <w:r w:rsidRPr="001813A0">
        <w:rPr>
          <w:rtl/>
        </w:rPr>
        <w:t xml:space="preserve"> المعد</w:t>
      </w:r>
      <w:r w:rsidRPr="001813A0">
        <w:rPr>
          <w:rFonts w:hint="cs"/>
          <w:rtl/>
        </w:rPr>
        <w:t>ّ</w:t>
      </w:r>
      <w:r w:rsidRPr="001813A0">
        <w:rPr>
          <w:rtl/>
        </w:rPr>
        <w:t xml:space="preserve">ات القائمة </w:t>
      </w:r>
      <w:r w:rsidRPr="001813A0">
        <w:rPr>
          <w:rFonts w:hint="cs"/>
          <w:rtl/>
        </w:rPr>
        <w:t xml:space="preserve">تصبح </w:t>
      </w:r>
      <w:r w:rsidRPr="001813A0">
        <w:rPr>
          <w:rtl/>
        </w:rPr>
        <w:t xml:space="preserve">فائضة عن الحاجة ويتم استبدالها. </w:t>
      </w:r>
    </w:p>
    <w:p w:rsidR="006E2355" w:rsidRPr="001813A0" w:rsidRDefault="006E2355" w:rsidP="006E2355">
      <w:pPr>
        <w:rPr>
          <w:rtl/>
        </w:rPr>
      </w:pPr>
      <w:r w:rsidRPr="001813A0">
        <w:rPr>
          <w:rtl/>
        </w:rPr>
        <w:t>وينبغي أن تتطو</w:t>
      </w:r>
      <w:r w:rsidRPr="001813A0">
        <w:rPr>
          <w:rFonts w:hint="cs"/>
          <w:rtl/>
        </w:rPr>
        <w:t>ّ</w:t>
      </w:r>
      <w:r w:rsidRPr="001813A0">
        <w:rPr>
          <w:rtl/>
        </w:rPr>
        <w:t xml:space="preserve">ر الشبكات في المستقبل </w:t>
      </w:r>
      <w:r w:rsidRPr="001813A0">
        <w:rPr>
          <w:rFonts w:hint="cs"/>
          <w:rtl/>
        </w:rPr>
        <w:t xml:space="preserve">من أجل </w:t>
      </w:r>
      <w:r w:rsidRPr="001813A0">
        <w:rPr>
          <w:rtl/>
        </w:rPr>
        <w:t>تلبية المتطلبات الخدماتية الخاصة بكل سوق من الأسواق. وتقع على عاتق صناعة الإذاعات مهمة التأك</w:t>
      </w:r>
      <w:r w:rsidRPr="001813A0">
        <w:rPr>
          <w:rFonts w:hint="cs"/>
          <w:rtl/>
        </w:rPr>
        <w:t>ّ</w:t>
      </w:r>
      <w:r w:rsidRPr="001813A0">
        <w:rPr>
          <w:rtl/>
        </w:rPr>
        <w:t xml:space="preserve">د من استعداد كل أصحاب المصلحة لمواجهة هذه التحديات. </w:t>
      </w:r>
    </w:p>
    <w:p w:rsidR="006E2355" w:rsidRPr="001813A0" w:rsidRDefault="006E2355" w:rsidP="006E2355">
      <w:pPr>
        <w:pStyle w:val="Heading-1"/>
        <w:rPr>
          <w:rtl/>
          <w:lang w:bidi="ar-EG"/>
        </w:rPr>
      </w:pPr>
      <w:bookmarkStart w:id="79" w:name="_Toc255823269"/>
      <w:bookmarkStart w:id="80" w:name="_Toc255827658"/>
      <w:bookmarkStart w:id="81" w:name="_Toc256180369"/>
      <w:bookmarkStart w:id="82" w:name="_Toc261966855"/>
      <w:r w:rsidRPr="001813A0">
        <w:t>9</w:t>
      </w:r>
      <w:r w:rsidRPr="001813A0">
        <w:tab/>
      </w:r>
      <w:r w:rsidRPr="001813A0">
        <w:rPr>
          <w:rtl/>
          <w:lang w:bidi="ar-EG"/>
        </w:rPr>
        <w:t>الإذاعة السمعية الرقمية</w:t>
      </w:r>
      <w:r w:rsidRPr="001813A0">
        <w:rPr>
          <w:rFonts w:hint="cs"/>
          <w:rtl/>
          <w:lang w:bidi="ar-EG"/>
        </w:rPr>
        <w:t xml:space="preserve"> للأرض </w:t>
      </w:r>
      <w:r w:rsidRPr="001813A0">
        <w:t>(DTAB)</w:t>
      </w:r>
      <w:r w:rsidRPr="001813A0">
        <w:rPr>
          <w:rtl/>
          <w:lang w:bidi="ar-EG"/>
        </w:rPr>
        <w:t>: المزايا، والمنصات التقنية، والنهج المحتملة للتنفيذ،</w:t>
      </w:r>
      <w:r w:rsidRPr="001813A0">
        <w:rPr>
          <w:rFonts w:hint="cs"/>
          <w:rtl/>
          <w:lang w:bidi="ar-EG"/>
        </w:rPr>
        <w:t xml:space="preserve"> </w:t>
      </w:r>
      <w:r w:rsidRPr="001813A0">
        <w:rPr>
          <w:rtl/>
          <w:lang w:bidi="ar-EG"/>
        </w:rPr>
        <w:t>وملامح خاصة</w:t>
      </w:r>
      <w:r w:rsidRPr="001813A0">
        <w:rPr>
          <w:rFonts w:hint="cs"/>
          <w:rtl/>
          <w:lang w:bidi="ar-EG"/>
        </w:rPr>
        <w:t>،</w:t>
      </w:r>
      <w:r w:rsidRPr="001813A0">
        <w:rPr>
          <w:rtl/>
          <w:lang w:bidi="ar-EG"/>
        </w:rPr>
        <w:t xml:space="preserve"> ومراحل الانتقال</w:t>
      </w:r>
      <w:bookmarkEnd w:id="79"/>
      <w:bookmarkEnd w:id="80"/>
      <w:bookmarkEnd w:id="81"/>
      <w:bookmarkEnd w:id="82"/>
    </w:p>
    <w:p w:rsidR="006E2355" w:rsidRPr="001813A0" w:rsidRDefault="006E2355" w:rsidP="006E2355">
      <w:pPr>
        <w:pStyle w:val="Heading-2"/>
        <w:rPr>
          <w:rtl/>
        </w:rPr>
      </w:pPr>
      <w:bookmarkStart w:id="83" w:name="_Toc255827659"/>
      <w:bookmarkStart w:id="84" w:name="_Toc256180370"/>
      <w:bookmarkStart w:id="85" w:name="_Toc261966856"/>
      <w:r w:rsidRPr="001813A0">
        <w:t>1.9</w:t>
      </w:r>
      <w:r w:rsidRPr="001813A0">
        <w:tab/>
      </w:r>
      <w:r w:rsidRPr="001813A0">
        <w:rPr>
          <w:rFonts w:hint="cs"/>
          <w:rtl/>
        </w:rPr>
        <w:t>مزايا الإذاعة</w:t>
      </w:r>
      <w:r w:rsidRPr="001813A0">
        <w:rPr>
          <w:rtl/>
        </w:rPr>
        <w:t xml:space="preserve"> السمعية الرقمية للأرض</w:t>
      </w:r>
      <w:r w:rsidRPr="001813A0">
        <w:rPr>
          <w:rFonts w:hint="cs"/>
          <w:rtl/>
        </w:rPr>
        <w:t xml:space="preserve"> </w:t>
      </w:r>
      <w:r w:rsidRPr="001813A0">
        <w:t>(DTAB)</w:t>
      </w:r>
      <w:bookmarkEnd w:id="83"/>
      <w:bookmarkEnd w:id="84"/>
      <w:bookmarkEnd w:id="85"/>
    </w:p>
    <w:p w:rsidR="006E2355" w:rsidRPr="001813A0" w:rsidRDefault="006E2355" w:rsidP="006E2355">
      <w:pPr>
        <w:rPr>
          <w:rtl/>
        </w:rPr>
      </w:pPr>
      <w:r w:rsidRPr="001813A0">
        <w:rPr>
          <w:rtl/>
        </w:rPr>
        <w:t>تَ</w:t>
      </w:r>
      <w:r w:rsidRPr="001813A0">
        <w:rPr>
          <w:rFonts w:hint="cs"/>
          <w:rtl/>
        </w:rPr>
        <w:t>َ</w:t>
      </w:r>
      <w:r w:rsidRPr="001813A0">
        <w:rPr>
          <w:rtl/>
        </w:rPr>
        <w:t>عِد الخدمة الإذاعية الرقمية المستمعين باستقبال مُحسّ</w:t>
      </w:r>
      <w:r w:rsidRPr="001813A0">
        <w:rPr>
          <w:rFonts w:hint="cs"/>
          <w:rtl/>
        </w:rPr>
        <w:t>َ</w:t>
      </w:r>
      <w:r w:rsidRPr="001813A0">
        <w:rPr>
          <w:rtl/>
        </w:rPr>
        <w:t xml:space="preserve">ن </w:t>
      </w:r>
      <w:r w:rsidRPr="001813A0">
        <w:rPr>
          <w:rFonts w:hint="cs"/>
          <w:rtl/>
        </w:rPr>
        <w:t xml:space="preserve">وجودة </w:t>
      </w:r>
      <w:r w:rsidRPr="001813A0">
        <w:rPr>
          <w:rtl/>
        </w:rPr>
        <w:t>سمعية أفضل، وتنطوي أنظمة الإرسال الرقمية على إمكانية توفير طائفة من خدمات الإذاعة المعز</w:t>
      </w:r>
      <w:r w:rsidRPr="001813A0">
        <w:rPr>
          <w:rFonts w:hint="cs"/>
          <w:rtl/>
        </w:rPr>
        <w:t>ّ</w:t>
      </w:r>
      <w:r w:rsidRPr="001813A0">
        <w:rPr>
          <w:rtl/>
        </w:rPr>
        <w:t>زة أكثر تنوّعاً مما هو ممكن عن طريق النظام التما</w:t>
      </w:r>
      <w:r w:rsidRPr="001813A0">
        <w:rPr>
          <w:rFonts w:hint="cs"/>
          <w:rtl/>
        </w:rPr>
        <w:t>ثل</w:t>
      </w:r>
      <w:r w:rsidRPr="001813A0">
        <w:rPr>
          <w:rtl/>
        </w:rPr>
        <w:t>ي. ويقوم عدد متزايد من البلدان باختيار معيار</w:t>
      </w:r>
      <w:r w:rsidRPr="001813A0">
        <w:rPr>
          <w:rFonts w:hint="cs"/>
          <w:rtl/>
        </w:rPr>
        <w:t xml:space="preserve"> النشر</w:t>
      </w:r>
      <w:r w:rsidRPr="001813A0">
        <w:rPr>
          <w:rtl/>
        </w:rPr>
        <w:t xml:space="preserve"> المناسب ل</w:t>
      </w:r>
      <w:r w:rsidRPr="001813A0">
        <w:rPr>
          <w:rFonts w:hint="cs"/>
          <w:rtl/>
        </w:rPr>
        <w:t xml:space="preserve">لإذاعة السمعية الرقمية للأرض </w:t>
      </w:r>
      <w:r w:rsidRPr="001813A0">
        <w:rPr>
          <w:lang w:val="en-US"/>
        </w:rPr>
        <w:t>(</w:t>
      </w:r>
      <w:r w:rsidRPr="001813A0">
        <w:t>DTAB)</w:t>
      </w:r>
      <w:r w:rsidRPr="001813A0">
        <w:rPr>
          <w:rFonts w:hint="cs"/>
          <w:rtl/>
        </w:rPr>
        <w:t xml:space="preserve"> </w:t>
      </w:r>
      <w:r w:rsidRPr="001813A0">
        <w:rPr>
          <w:rtl/>
        </w:rPr>
        <w:t>مع التركيز على التطو</w:t>
      </w:r>
      <w:r w:rsidRPr="001813A0">
        <w:rPr>
          <w:rFonts w:hint="cs"/>
          <w:rtl/>
        </w:rPr>
        <w:t>ّ</w:t>
      </w:r>
      <w:r w:rsidRPr="001813A0">
        <w:rPr>
          <w:rtl/>
        </w:rPr>
        <w:t>رات</w:t>
      </w:r>
      <w:r w:rsidRPr="001813A0">
        <w:rPr>
          <w:rFonts w:hint="cs"/>
          <w:rtl/>
        </w:rPr>
        <w:t xml:space="preserve"> الأخيرة والجذابة </w:t>
      </w:r>
      <w:r w:rsidRPr="001813A0">
        <w:rPr>
          <w:rtl/>
        </w:rPr>
        <w:t xml:space="preserve">في </w:t>
      </w:r>
      <w:r w:rsidRPr="001813A0">
        <w:rPr>
          <w:rFonts w:hint="cs"/>
          <w:rtl/>
        </w:rPr>
        <w:t>المعايير</w:t>
      </w:r>
      <w:r w:rsidRPr="001813A0">
        <w:rPr>
          <w:rtl/>
        </w:rPr>
        <w:t xml:space="preserve"> مثل </w:t>
      </w:r>
      <w:r w:rsidRPr="001813A0">
        <w:t>DRM</w:t>
      </w:r>
      <w:r w:rsidRPr="001813A0">
        <w:rPr>
          <w:rtl/>
        </w:rPr>
        <w:t xml:space="preserve"> و</w:t>
      </w:r>
      <w:r w:rsidRPr="001813A0">
        <w:t>DAB+</w:t>
      </w:r>
      <w:r w:rsidRPr="001813A0">
        <w:rPr>
          <w:rtl/>
        </w:rPr>
        <w:t xml:space="preserve"> (يت</w:t>
      </w:r>
      <w:r w:rsidRPr="001813A0">
        <w:rPr>
          <w:rFonts w:hint="cs"/>
          <w:rtl/>
        </w:rPr>
        <w:t>ّ</w:t>
      </w:r>
      <w:r w:rsidRPr="001813A0">
        <w:rPr>
          <w:rtl/>
        </w:rPr>
        <w:t xml:space="preserve">سم الأخير </w:t>
      </w:r>
      <w:r w:rsidRPr="001813A0">
        <w:rPr>
          <w:rFonts w:hint="cs"/>
          <w:rtl/>
        </w:rPr>
        <w:t xml:space="preserve">مثلاً </w:t>
      </w:r>
      <w:r w:rsidRPr="001813A0">
        <w:rPr>
          <w:rtl/>
        </w:rPr>
        <w:t>بكفاءة طيف تزيد بمرتين أو ثلاث مرات على</w:t>
      </w:r>
      <w:r w:rsidRPr="001813A0">
        <w:rPr>
          <w:rFonts w:hint="cs"/>
          <w:rtl/>
        </w:rPr>
        <w:t xml:space="preserve"> كفاءة</w:t>
      </w:r>
      <w:r w:rsidRPr="001813A0">
        <w:rPr>
          <w:rtl/>
        </w:rPr>
        <w:t xml:space="preserve"> </w:t>
      </w:r>
      <w:r w:rsidRPr="001813A0">
        <w:t>DAB</w:t>
      </w:r>
      <w:r w:rsidRPr="001813A0">
        <w:rPr>
          <w:rtl/>
        </w:rPr>
        <w:t>).</w:t>
      </w:r>
    </w:p>
    <w:p w:rsidR="006E2355" w:rsidRPr="001813A0" w:rsidRDefault="006E2355" w:rsidP="006E2355">
      <w:pPr>
        <w:rPr>
          <w:rtl/>
        </w:rPr>
      </w:pPr>
      <w:r w:rsidRPr="001813A0">
        <w:rPr>
          <w:rtl/>
        </w:rPr>
        <w:lastRenderedPageBreak/>
        <w:t xml:space="preserve">ومن شأن موجة التكنولوجيا القوية الجديدة هذه، أن تمكّن من خوض تجربة غنية لخدمات الوسائط المتعدّدة </w:t>
      </w:r>
      <w:r w:rsidRPr="001813A0">
        <w:rPr>
          <w:rFonts w:hint="cs"/>
          <w:rtl/>
        </w:rPr>
        <w:t>من شأنها إتاحة فرص</w:t>
      </w:r>
      <w:r w:rsidRPr="001813A0">
        <w:rPr>
          <w:rtl/>
        </w:rPr>
        <w:t xml:space="preserve"> </w:t>
      </w:r>
      <w:r w:rsidRPr="001813A0">
        <w:rPr>
          <w:rFonts w:hint="cs"/>
          <w:rtl/>
        </w:rPr>
        <w:t>أ</w:t>
      </w:r>
      <w:r w:rsidRPr="001813A0">
        <w:rPr>
          <w:rtl/>
        </w:rPr>
        <w:t xml:space="preserve">فضل للإعلانات والرعاية </w:t>
      </w:r>
      <w:r w:rsidRPr="001813A0">
        <w:rPr>
          <w:rFonts w:hint="cs"/>
          <w:rtl/>
        </w:rPr>
        <w:t>لجهات البث</w:t>
      </w:r>
      <w:r w:rsidRPr="001813A0">
        <w:rPr>
          <w:rtl/>
        </w:rPr>
        <w:t xml:space="preserve"> التجارية من خلال النصوص والصور و</w:t>
      </w:r>
      <w:r w:rsidRPr="001813A0">
        <w:rPr>
          <w:rFonts w:hint="cs"/>
          <w:rtl/>
        </w:rPr>
        <w:t>ال</w:t>
      </w:r>
      <w:r w:rsidRPr="001813A0">
        <w:rPr>
          <w:rtl/>
        </w:rPr>
        <w:t xml:space="preserve">خدمات </w:t>
      </w:r>
      <w:r w:rsidRPr="001813A0">
        <w:rPr>
          <w:rFonts w:hint="cs"/>
          <w:rtl/>
        </w:rPr>
        <w:t>ال</w:t>
      </w:r>
      <w:r w:rsidRPr="001813A0">
        <w:rPr>
          <w:rtl/>
        </w:rPr>
        <w:t xml:space="preserve">إضافية </w:t>
      </w:r>
      <w:r w:rsidRPr="001813A0">
        <w:rPr>
          <w:rFonts w:hint="cs"/>
          <w:rtl/>
        </w:rPr>
        <w:t>المتعلقة</w:t>
      </w:r>
      <w:r w:rsidRPr="001813A0">
        <w:rPr>
          <w:rtl/>
        </w:rPr>
        <w:t xml:space="preserve"> بالبيانات</w:t>
      </w:r>
      <w:r w:rsidRPr="001813A0">
        <w:rPr>
          <w:rFonts w:hint="cs"/>
          <w:rtl/>
        </w:rPr>
        <w:t>، وإن كان الأمر يتطلب استثمارات كبيرة لتكييف السلسلة الإذاعية مع التكنولوجيا الرقمية.</w:t>
      </w:r>
    </w:p>
    <w:p w:rsidR="006E2355" w:rsidRPr="001813A0" w:rsidRDefault="006E2355" w:rsidP="006E2355">
      <w:pPr>
        <w:rPr>
          <w:rtl/>
        </w:rPr>
      </w:pPr>
      <w:r w:rsidRPr="001813A0">
        <w:rPr>
          <w:rFonts w:hint="cs"/>
          <w:rtl/>
        </w:rPr>
        <w:t>و</w:t>
      </w:r>
      <w:r w:rsidRPr="001813A0">
        <w:rPr>
          <w:rtl/>
        </w:rPr>
        <w:t>تتمثل المزية الأساسية للإذاعة السمعية الرقمية للأرض</w:t>
      </w:r>
      <w:r w:rsidRPr="001813A0">
        <w:rPr>
          <w:rFonts w:hint="cs"/>
          <w:rtl/>
        </w:rPr>
        <w:t xml:space="preserve"> </w:t>
      </w:r>
      <w:r w:rsidRPr="001813A0">
        <w:rPr>
          <w:lang w:val="en-US"/>
        </w:rPr>
        <w:t>(</w:t>
      </w:r>
      <w:r w:rsidRPr="001813A0">
        <w:t>DTAB</w:t>
      </w:r>
      <w:r w:rsidRPr="001813A0">
        <w:rPr>
          <w:lang w:val="en-US"/>
        </w:rPr>
        <w:t>)</w:t>
      </w:r>
      <w:r w:rsidRPr="001813A0">
        <w:rPr>
          <w:rtl/>
        </w:rPr>
        <w:t xml:space="preserve">، التي </w:t>
      </w:r>
      <w:r w:rsidRPr="001813A0">
        <w:rPr>
          <w:rFonts w:hint="cs"/>
          <w:rtl/>
        </w:rPr>
        <w:t>ت</w:t>
      </w:r>
      <w:r w:rsidRPr="001813A0">
        <w:rPr>
          <w:rtl/>
        </w:rPr>
        <w:t xml:space="preserve">تفوق بها على الإذاعة السمعية التماثلية، في قدرة الإذاعة الرقمية على </w:t>
      </w:r>
      <w:r w:rsidRPr="001813A0">
        <w:rPr>
          <w:rFonts w:hint="cs"/>
          <w:rtl/>
        </w:rPr>
        <w:t>إيصال</w:t>
      </w:r>
      <w:r w:rsidRPr="001813A0">
        <w:rPr>
          <w:rtl/>
        </w:rPr>
        <w:t xml:space="preserve"> خدمات ت</w:t>
      </w:r>
      <w:r w:rsidRPr="001813A0">
        <w:rPr>
          <w:rFonts w:hint="cs"/>
          <w:rtl/>
        </w:rPr>
        <w:t>ت</w:t>
      </w:r>
      <w:r w:rsidRPr="001813A0">
        <w:rPr>
          <w:rtl/>
        </w:rPr>
        <w:t xml:space="preserve">علق بالبيانات. </w:t>
      </w:r>
      <w:r w:rsidRPr="001813A0">
        <w:rPr>
          <w:rFonts w:hint="cs"/>
          <w:rtl/>
        </w:rPr>
        <w:t>و</w:t>
      </w:r>
      <w:r w:rsidRPr="001813A0">
        <w:rPr>
          <w:rtl/>
        </w:rPr>
        <w:t xml:space="preserve">هذه القدرة على </w:t>
      </w:r>
      <w:r w:rsidRPr="001813A0">
        <w:rPr>
          <w:rFonts w:hint="cs"/>
          <w:rtl/>
        </w:rPr>
        <w:t>نق</w:t>
      </w:r>
      <w:r w:rsidRPr="001813A0">
        <w:rPr>
          <w:rtl/>
        </w:rPr>
        <w:t xml:space="preserve">ل البيانات يمكن استخدامها </w:t>
      </w:r>
      <w:r w:rsidRPr="001813A0">
        <w:rPr>
          <w:rFonts w:hint="cs"/>
          <w:rtl/>
        </w:rPr>
        <w:t xml:space="preserve">من أجل </w:t>
      </w:r>
      <w:r w:rsidRPr="001813A0">
        <w:rPr>
          <w:rtl/>
        </w:rPr>
        <w:t>توفير الخدمات التالية:</w:t>
      </w:r>
    </w:p>
    <w:p w:rsidR="006E2355" w:rsidRPr="001813A0" w:rsidRDefault="006E2355" w:rsidP="00906009">
      <w:pPr>
        <w:pStyle w:val="enumlev1"/>
        <w:spacing w:before="60"/>
        <w:rPr>
          <w:rtl/>
        </w:rPr>
      </w:pPr>
      <w:r w:rsidRPr="001813A0">
        <w:rPr>
          <w:rFonts w:hint="cs"/>
          <w:rtl/>
        </w:rPr>
        <w:t>•</w:t>
      </w:r>
      <w:r w:rsidRPr="001813A0">
        <w:rPr>
          <w:rFonts w:hint="cs"/>
          <w:rtl/>
        </w:rPr>
        <w:tab/>
      </w:r>
      <w:r w:rsidRPr="001813A0">
        <w:rPr>
          <w:rtl/>
        </w:rPr>
        <w:t>الأخبار؛</w:t>
      </w:r>
    </w:p>
    <w:p w:rsidR="006E2355" w:rsidRPr="001813A0" w:rsidRDefault="006E2355" w:rsidP="00906009">
      <w:pPr>
        <w:pStyle w:val="enumlev1"/>
        <w:spacing w:before="60"/>
        <w:rPr>
          <w:rtl/>
        </w:rPr>
      </w:pPr>
      <w:r w:rsidRPr="001813A0">
        <w:rPr>
          <w:rFonts w:hint="cs"/>
          <w:rtl/>
        </w:rPr>
        <w:t>•</w:t>
      </w:r>
      <w:r w:rsidRPr="001813A0">
        <w:rPr>
          <w:rFonts w:hint="cs"/>
          <w:rtl/>
        </w:rPr>
        <w:tab/>
      </w:r>
      <w:r w:rsidRPr="001813A0">
        <w:rPr>
          <w:rtl/>
        </w:rPr>
        <w:t>معلومات محلية (تقديم بيانات مختلفة لأقاليم مختلفة ضمن قطار واحد للبيانات المذاعة)؛</w:t>
      </w:r>
    </w:p>
    <w:p w:rsidR="006E2355" w:rsidRPr="001813A0" w:rsidRDefault="006E2355" w:rsidP="00906009">
      <w:pPr>
        <w:pStyle w:val="enumlev1"/>
        <w:spacing w:before="60"/>
        <w:rPr>
          <w:rtl/>
        </w:rPr>
      </w:pPr>
      <w:r w:rsidRPr="001813A0">
        <w:rPr>
          <w:rFonts w:hint="cs"/>
          <w:rtl/>
        </w:rPr>
        <w:t>•</w:t>
      </w:r>
      <w:r w:rsidRPr="001813A0">
        <w:rPr>
          <w:rFonts w:hint="cs"/>
          <w:rtl/>
        </w:rPr>
        <w:tab/>
      </w:r>
      <w:r w:rsidRPr="001813A0">
        <w:rPr>
          <w:rtl/>
        </w:rPr>
        <w:t>معلومات تتعل</w:t>
      </w:r>
      <w:r w:rsidRPr="001813A0">
        <w:rPr>
          <w:rFonts w:hint="cs"/>
          <w:rtl/>
        </w:rPr>
        <w:t>ّ</w:t>
      </w:r>
      <w:r w:rsidRPr="001813A0">
        <w:rPr>
          <w:rtl/>
        </w:rPr>
        <w:t>ق بالطقس</w:t>
      </w:r>
      <w:r w:rsidRPr="001813A0">
        <w:rPr>
          <w:rFonts w:hint="cs"/>
          <w:rtl/>
        </w:rPr>
        <w:t>،</w:t>
      </w:r>
      <w:r w:rsidRPr="001813A0">
        <w:rPr>
          <w:rtl/>
        </w:rPr>
        <w:t xml:space="preserve"> وعلى الأخص توفير البيانات المتعل</w:t>
      </w:r>
      <w:r w:rsidRPr="001813A0">
        <w:rPr>
          <w:rFonts w:hint="cs"/>
          <w:rtl/>
        </w:rPr>
        <w:t>ّ</w:t>
      </w:r>
      <w:r w:rsidRPr="001813A0">
        <w:rPr>
          <w:rtl/>
        </w:rPr>
        <w:t>قة ب</w:t>
      </w:r>
      <w:r w:rsidRPr="001813A0">
        <w:rPr>
          <w:rFonts w:hint="cs"/>
          <w:rtl/>
        </w:rPr>
        <w:t>ال</w:t>
      </w:r>
      <w:r w:rsidRPr="001813A0">
        <w:rPr>
          <w:rtl/>
        </w:rPr>
        <w:t xml:space="preserve">أحوال </w:t>
      </w:r>
      <w:r w:rsidRPr="001813A0">
        <w:rPr>
          <w:rFonts w:hint="cs"/>
          <w:rtl/>
        </w:rPr>
        <w:t>الجويّة</w:t>
      </w:r>
      <w:r w:rsidRPr="001813A0">
        <w:rPr>
          <w:rtl/>
        </w:rPr>
        <w:t xml:space="preserve"> الخاصة </w:t>
      </w:r>
      <w:r w:rsidRPr="001813A0">
        <w:rPr>
          <w:rFonts w:hint="cs"/>
          <w:rtl/>
        </w:rPr>
        <w:t>ب</w:t>
      </w:r>
      <w:r w:rsidRPr="001813A0">
        <w:rPr>
          <w:rtl/>
        </w:rPr>
        <w:t>الزراعة بما في ذلك أحدث التطو</w:t>
      </w:r>
      <w:r w:rsidRPr="001813A0">
        <w:rPr>
          <w:rFonts w:hint="cs"/>
          <w:rtl/>
        </w:rPr>
        <w:t>ّ</w:t>
      </w:r>
      <w:r w:rsidRPr="001813A0">
        <w:rPr>
          <w:rtl/>
        </w:rPr>
        <w:t>رات في أوضاع الطقس المحلية؛</w:t>
      </w:r>
    </w:p>
    <w:p w:rsidR="006E2355" w:rsidRPr="001813A0" w:rsidRDefault="006E2355" w:rsidP="00906009">
      <w:pPr>
        <w:pStyle w:val="enumlev1"/>
        <w:spacing w:before="60"/>
        <w:rPr>
          <w:rtl/>
        </w:rPr>
      </w:pPr>
      <w:r w:rsidRPr="001813A0">
        <w:rPr>
          <w:rFonts w:hint="cs"/>
          <w:rtl/>
        </w:rPr>
        <w:t>•</w:t>
      </w:r>
      <w:r w:rsidRPr="001813A0">
        <w:rPr>
          <w:rFonts w:hint="cs"/>
          <w:rtl/>
        </w:rPr>
        <w:tab/>
      </w:r>
      <w:r w:rsidRPr="001813A0">
        <w:rPr>
          <w:rtl/>
        </w:rPr>
        <w:t>تقديم بيانات تتعلق بالمساعدة في مجال ال</w:t>
      </w:r>
      <w:r w:rsidRPr="001813A0">
        <w:rPr>
          <w:rFonts w:hint="cs"/>
          <w:rtl/>
        </w:rPr>
        <w:t>توظيف</w:t>
      </w:r>
      <w:r w:rsidRPr="001813A0">
        <w:rPr>
          <w:rtl/>
        </w:rPr>
        <w:t xml:space="preserve"> (بيانات مختلفة لمجتمعات مختلفة ضمن قطار واحد للبيانات المذاعة)؛</w:t>
      </w:r>
    </w:p>
    <w:p w:rsidR="006E2355" w:rsidRPr="001813A0" w:rsidRDefault="006E2355" w:rsidP="00906009">
      <w:pPr>
        <w:pStyle w:val="enumlev1"/>
        <w:spacing w:before="60"/>
      </w:pPr>
      <w:r w:rsidRPr="001813A0">
        <w:rPr>
          <w:rFonts w:hint="cs"/>
          <w:rtl/>
        </w:rPr>
        <w:t>•</w:t>
      </w:r>
      <w:r w:rsidRPr="001813A0">
        <w:rPr>
          <w:rFonts w:hint="cs"/>
          <w:rtl/>
        </w:rPr>
        <w:tab/>
        <w:t>ال</w:t>
      </w:r>
      <w:r w:rsidRPr="001813A0">
        <w:rPr>
          <w:rtl/>
        </w:rPr>
        <w:t xml:space="preserve">بيانات </w:t>
      </w:r>
      <w:r w:rsidRPr="001813A0">
        <w:rPr>
          <w:rFonts w:hint="cs"/>
          <w:rtl/>
        </w:rPr>
        <w:t xml:space="preserve">أو </w:t>
      </w:r>
      <w:r w:rsidRPr="001813A0">
        <w:rPr>
          <w:rtl/>
        </w:rPr>
        <w:t>أحدث المستج</w:t>
      </w:r>
      <w:r w:rsidRPr="001813A0">
        <w:rPr>
          <w:rFonts w:hint="cs"/>
          <w:rtl/>
        </w:rPr>
        <w:t>ّ</w:t>
      </w:r>
      <w:r w:rsidRPr="001813A0">
        <w:rPr>
          <w:rtl/>
        </w:rPr>
        <w:t>دات</w:t>
      </w:r>
      <w:r w:rsidRPr="001813A0">
        <w:rPr>
          <w:rFonts w:hint="cs"/>
          <w:rtl/>
        </w:rPr>
        <w:t xml:space="preserve"> المتعلقة بالسوق</w:t>
      </w:r>
      <w:r w:rsidRPr="001813A0">
        <w:rPr>
          <w:rtl/>
        </w:rPr>
        <w:t xml:space="preserve"> (الأسعار الراهنة في أسواق محلية مختلفة ضمن قطار واحد للبيانات المذاعة)؛</w:t>
      </w:r>
    </w:p>
    <w:p w:rsidR="006E2355" w:rsidRPr="001813A0" w:rsidRDefault="006E2355" w:rsidP="00906009">
      <w:pPr>
        <w:pStyle w:val="enumlev1"/>
        <w:spacing w:before="60"/>
        <w:rPr>
          <w:rtl/>
        </w:rPr>
      </w:pPr>
      <w:r w:rsidRPr="001813A0">
        <w:rPr>
          <w:rFonts w:hint="cs"/>
          <w:rtl/>
        </w:rPr>
        <w:t>•</w:t>
      </w:r>
      <w:r w:rsidRPr="001813A0">
        <w:rPr>
          <w:rFonts w:hint="cs"/>
          <w:rtl/>
        </w:rPr>
        <w:tab/>
      </w:r>
      <w:r w:rsidRPr="001813A0">
        <w:rPr>
          <w:rtl/>
        </w:rPr>
        <w:t>تقديم المعلومات المتعل</w:t>
      </w:r>
      <w:r w:rsidRPr="001813A0">
        <w:rPr>
          <w:rFonts w:hint="cs"/>
          <w:rtl/>
        </w:rPr>
        <w:t>ّ</w:t>
      </w:r>
      <w:r w:rsidRPr="001813A0">
        <w:rPr>
          <w:rtl/>
        </w:rPr>
        <w:t>قة بحركة السير بما في ذلك أحدث التطو</w:t>
      </w:r>
      <w:r w:rsidRPr="001813A0">
        <w:rPr>
          <w:rFonts w:hint="cs"/>
          <w:rtl/>
        </w:rPr>
        <w:t>ّ</w:t>
      </w:r>
      <w:r w:rsidRPr="001813A0">
        <w:rPr>
          <w:rtl/>
        </w:rPr>
        <w:t>رات في أوضاع حركة السير المحلية؛</w:t>
      </w:r>
    </w:p>
    <w:p w:rsidR="006E2355" w:rsidRPr="001813A0" w:rsidRDefault="006E2355" w:rsidP="00906009">
      <w:pPr>
        <w:pStyle w:val="enumlev1"/>
        <w:spacing w:before="60"/>
        <w:rPr>
          <w:rtl/>
        </w:rPr>
      </w:pPr>
      <w:r w:rsidRPr="001813A0">
        <w:rPr>
          <w:rFonts w:hint="cs"/>
          <w:rtl/>
        </w:rPr>
        <w:t>•</w:t>
      </w:r>
      <w:r w:rsidRPr="001813A0">
        <w:rPr>
          <w:rFonts w:hint="cs"/>
          <w:rtl/>
        </w:rPr>
        <w:tab/>
        <w:t>ال</w:t>
      </w:r>
      <w:r w:rsidRPr="001813A0">
        <w:rPr>
          <w:rtl/>
        </w:rPr>
        <w:t xml:space="preserve">تقارير </w:t>
      </w:r>
      <w:r w:rsidRPr="001813A0">
        <w:rPr>
          <w:rFonts w:hint="cs"/>
          <w:rtl/>
        </w:rPr>
        <w:t>ال</w:t>
      </w:r>
      <w:r w:rsidRPr="001813A0">
        <w:rPr>
          <w:rtl/>
        </w:rPr>
        <w:t>مالية</w:t>
      </w:r>
      <w:r w:rsidRPr="001813A0">
        <w:rPr>
          <w:rFonts w:hint="cs"/>
          <w:rtl/>
        </w:rPr>
        <w:t xml:space="preserve"> أو</w:t>
      </w:r>
      <w:r w:rsidRPr="001813A0">
        <w:rPr>
          <w:rtl/>
        </w:rPr>
        <w:t xml:space="preserve"> أحدث </w:t>
      </w:r>
      <w:r w:rsidRPr="001813A0">
        <w:rPr>
          <w:rFonts w:hint="cs"/>
          <w:rtl/>
        </w:rPr>
        <w:t>المستجدات المالية</w:t>
      </w:r>
      <w:r w:rsidRPr="001813A0">
        <w:rPr>
          <w:rtl/>
        </w:rPr>
        <w:t>؛</w:t>
      </w:r>
    </w:p>
    <w:p w:rsidR="006E2355" w:rsidRPr="001813A0" w:rsidRDefault="006E2355" w:rsidP="00906009">
      <w:pPr>
        <w:pStyle w:val="enumlev1"/>
        <w:spacing w:before="60"/>
        <w:rPr>
          <w:rtl/>
        </w:rPr>
      </w:pPr>
      <w:r w:rsidRPr="001813A0">
        <w:rPr>
          <w:rFonts w:hint="cs"/>
          <w:rtl/>
        </w:rPr>
        <w:t>•</w:t>
      </w:r>
      <w:r w:rsidRPr="001813A0">
        <w:rPr>
          <w:rFonts w:hint="cs"/>
          <w:rtl/>
        </w:rPr>
        <w:tab/>
      </w:r>
      <w:r w:rsidRPr="001813A0">
        <w:rPr>
          <w:rtl/>
        </w:rPr>
        <w:t>مختلف أنواع خدمات البيانات المتعل</w:t>
      </w:r>
      <w:r w:rsidRPr="001813A0">
        <w:rPr>
          <w:rFonts w:hint="cs"/>
          <w:rtl/>
        </w:rPr>
        <w:t>ّ</w:t>
      </w:r>
      <w:r w:rsidRPr="001813A0">
        <w:rPr>
          <w:rtl/>
        </w:rPr>
        <w:t>قة بال</w:t>
      </w:r>
      <w:r w:rsidRPr="001813A0">
        <w:rPr>
          <w:rFonts w:hint="cs"/>
          <w:rtl/>
        </w:rPr>
        <w:t>ا</w:t>
      </w:r>
      <w:r w:rsidRPr="001813A0">
        <w:rPr>
          <w:rtl/>
        </w:rPr>
        <w:t xml:space="preserve">شتراكات. </w:t>
      </w:r>
    </w:p>
    <w:p w:rsidR="006E2355" w:rsidRPr="001813A0" w:rsidRDefault="006E2355" w:rsidP="006E2355">
      <w:pPr>
        <w:rPr>
          <w:rtl/>
        </w:rPr>
      </w:pPr>
      <w:r w:rsidRPr="001813A0">
        <w:rPr>
          <w:rtl/>
        </w:rPr>
        <w:t xml:space="preserve">وقد يصبح نظام </w:t>
      </w:r>
      <w:r w:rsidRPr="001813A0">
        <w:t>DTAB</w:t>
      </w:r>
      <w:r w:rsidRPr="001813A0">
        <w:rPr>
          <w:rtl/>
        </w:rPr>
        <w:t xml:space="preserve"> بالنسبة للبلدان النامية وسيلة صالحة لتوفير خدمات البيانات للسكان. ويتنامى الدور الذي يضطلع به نظام </w:t>
      </w:r>
      <w:r w:rsidRPr="001813A0">
        <w:t>DTAB</w:t>
      </w:r>
      <w:r w:rsidRPr="001813A0">
        <w:rPr>
          <w:rtl/>
        </w:rPr>
        <w:t xml:space="preserve"> بوجه خاص في الحالات التي لا </w:t>
      </w:r>
      <w:r w:rsidRPr="001813A0">
        <w:rPr>
          <w:rFonts w:hint="cs"/>
          <w:rtl/>
        </w:rPr>
        <w:t>تكون فيها الأراضي المعنية مغطاة</w:t>
      </w:r>
      <w:r w:rsidRPr="001813A0">
        <w:rPr>
          <w:rtl/>
        </w:rPr>
        <w:t xml:space="preserve"> بخدمات الإذاعة التلفزيونية أو في حالات الاستقبال الرديء </w:t>
      </w:r>
      <w:r w:rsidRPr="001813A0">
        <w:rPr>
          <w:rFonts w:hint="cs"/>
          <w:rtl/>
        </w:rPr>
        <w:t>الجودة</w:t>
      </w:r>
      <w:r w:rsidRPr="001813A0">
        <w:rPr>
          <w:rtl/>
        </w:rPr>
        <w:t>. و</w:t>
      </w:r>
      <w:r w:rsidRPr="001813A0">
        <w:rPr>
          <w:rFonts w:hint="cs"/>
          <w:rtl/>
        </w:rPr>
        <w:t>إ</w:t>
      </w:r>
      <w:r w:rsidRPr="001813A0">
        <w:rPr>
          <w:rtl/>
        </w:rPr>
        <w:t xml:space="preserve">ضافة إلى إمكانية </w:t>
      </w:r>
      <w:r w:rsidRPr="001813A0">
        <w:rPr>
          <w:rFonts w:hint="cs"/>
          <w:rtl/>
        </w:rPr>
        <w:t xml:space="preserve">تنقل </w:t>
      </w:r>
      <w:r w:rsidRPr="001813A0">
        <w:rPr>
          <w:rtl/>
        </w:rPr>
        <w:t>المُسْتقب</w:t>
      </w:r>
      <w:r w:rsidRPr="001813A0">
        <w:rPr>
          <w:rFonts w:hint="cs"/>
          <w:rtl/>
        </w:rPr>
        <w:t>ِ</w:t>
      </w:r>
      <w:r w:rsidRPr="001813A0">
        <w:rPr>
          <w:rtl/>
        </w:rPr>
        <w:t xml:space="preserve">لات </w:t>
      </w:r>
      <w:r w:rsidRPr="001813A0">
        <w:rPr>
          <w:rFonts w:hint="cs"/>
          <w:rtl/>
        </w:rPr>
        <w:t>إلى جانب الاستقبال</w:t>
      </w:r>
      <w:r w:rsidRPr="001813A0">
        <w:rPr>
          <w:rtl/>
        </w:rPr>
        <w:t xml:space="preserve"> المتنق</w:t>
      </w:r>
      <w:r w:rsidRPr="001813A0">
        <w:rPr>
          <w:rFonts w:hint="cs"/>
          <w:rtl/>
        </w:rPr>
        <w:t>ّ</w:t>
      </w:r>
      <w:r w:rsidRPr="001813A0">
        <w:rPr>
          <w:rtl/>
        </w:rPr>
        <w:t xml:space="preserve">ل للإذاعة الصوتية التماثلية التقليدية، ينطوي نظام </w:t>
      </w:r>
      <w:r w:rsidRPr="001813A0">
        <w:t>DTAB</w:t>
      </w:r>
      <w:r w:rsidRPr="001813A0">
        <w:rPr>
          <w:rtl/>
        </w:rPr>
        <w:t xml:space="preserve"> على مزايا متأصلة </w:t>
      </w:r>
      <w:r w:rsidRPr="001813A0">
        <w:rPr>
          <w:rFonts w:hint="cs"/>
          <w:rtl/>
        </w:rPr>
        <w:t>من قبيل</w:t>
      </w:r>
      <w:r w:rsidRPr="001813A0">
        <w:rPr>
          <w:rtl/>
        </w:rPr>
        <w:t xml:space="preserve"> </w:t>
      </w:r>
      <w:r w:rsidRPr="001813A0">
        <w:rPr>
          <w:rFonts w:hint="cs"/>
          <w:rtl/>
        </w:rPr>
        <w:t>ال</w:t>
      </w:r>
      <w:r w:rsidRPr="001813A0">
        <w:rPr>
          <w:rtl/>
        </w:rPr>
        <w:t xml:space="preserve">قدرة </w:t>
      </w:r>
      <w:r w:rsidRPr="001813A0">
        <w:rPr>
          <w:rFonts w:hint="cs"/>
          <w:rtl/>
        </w:rPr>
        <w:t>ال</w:t>
      </w:r>
      <w:r w:rsidRPr="001813A0">
        <w:rPr>
          <w:rtl/>
        </w:rPr>
        <w:t>أفضل</w:t>
      </w:r>
      <w:r w:rsidRPr="001813A0">
        <w:rPr>
          <w:rFonts w:hint="cs"/>
          <w:rtl/>
        </w:rPr>
        <w:t xml:space="preserve"> في</w:t>
      </w:r>
      <w:r w:rsidRPr="001813A0">
        <w:rPr>
          <w:rtl/>
        </w:rPr>
        <w:t xml:space="preserve"> استقبال خدمات البيانات، </w:t>
      </w:r>
      <w:r w:rsidRPr="001813A0">
        <w:rPr>
          <w:rFonts w:hint="cs"/>
          <w:rtl/>
        </w:rPr>
        <w:t xml:space="preserve">وإحداث خفض تدريجي في </w:t>
      </w:r>
      <w:r w:rsidRPr="001813A0">
        <w:rPr>
          <w:rtl/>
        </w:rPr>
        <w:t>أسعار المُستقبلات (والتي ل</w:t>
      </w:r>
      <w:r w:rsidRPr="001813A0">
        <w:rPr>
          <w:rFonts w:hint="cs"/>
          <w:rtl/>
        </w:rPr>
        <w:t xml:space="preserve">ا تعتبر </w:t>
      </w:r>
      <w:r w:rsidRPr="001813A0">
        <w:rPr>
          <w:rtl/>
        </w:rPr>
        <w:t xml:space="preserve">منخفضة </w:t>
      </w:r>
      <w:r w:rsidRPr="001813A0">
        <w:rPr>
          <w:rFonts w:hint="cs"/>
          <w:rtl/>
        </w:rPr>
        <w:t xml:space="preserve">بالقدر الكافي </w:t>
      </w:r>
      <w:r w:rsidRPr="001813A0">
        <w:rPr>
          <w:rtl/>
        </w:rPr>
        <w:t xml:space="preserve">حالياً لكنها آخذة بالتناقص السريع مع نمو الإنتاج الكبير لمُسْتقبِلات نظام </w:t>
      </w:r>
      <w:r w:rsidRPr="001813A0">
        <w:t>DTAB</w:t>
      </w:r>
      <w:r w:rsidRPr="001813A0">
        <w:rPr>
          <w:rtl/>
        </w:rPr>
        <w:t>).</w:t>
      </w:r>
    </w:p>
    <w:p w:rsidR="006E2355" w:rsidRPr="001813A0" w:rsidRDefault="006E2355" w:rsidP="006E2355">
      <w:pPr>
        <w:pStyle w:val="Heading-2"/>
        <w:rPr>
          <w:rtl/>
        </w:rPr>
      </w:pPr>
      <w:bookmarkStart w:id="86" w:name="_Toc255827660"/>
      <w:bookmarkStart w:id="87" w:name="_Toc256180371"/>
      <w:bookmarkStart w:id="88" w:name="_Toc261966857"/>
      <w:r w:rsidRPr="001813A0">
        <w:t>2.9</w:t>
      </w:r>
      <w:r w:rsidRPr="001813A0">
        <w:rPr>
          <w:rFonts w:hint="cs"/>
          <w:rtl/>
        </w:rPr>
        <w:tab/>
        <w:t xml:space="preserve">نشر الإذاعة الرقمية السمعية للأرض </w:t>
      </w:r>
      <w:r w:rsidRPr="001813A0">
        <w:t>DTAB</w:t>
      </w:r>
      <w:bookmarkEnd w:id="86"/>
      <w:bookmarkEnd w:id="87"/>
      <w:bookmarkEnd w:id="88"/>
    </w:p>
    <w:p w:rsidR="006E2355" w:rsidRPr="001813A0" w:rsidRDefault="006E2355" w:rsidP="006E2355">
      <w:pPr>
        <w:rPr>
          <w:rtl/>
          <w:lang w:bidi="ar-EG"/>
        </w:rPr>
      </w:pPr>
      <w:r w:rsidRPr="001813A0">
        <w:rPr>
          <w:rFonts w:hint="cs"/>
          <w:rtl/>
        </w:rPr>
        <w:t xml:space="preserve">تم نشر الإذاعة </w:t>
      </w:r>
      <w:r w:rsidRPr="001813A0">
        <w:rPr>
          <w:lang w:val="en-US"/>
        </w:rPr>
        <w:t>DTAB</w:t>
      </w:r>
      <w:r w:rsidRPr="001813A0">
        <w:rPr>
          <w:rFonts w:hint="cs"/>
          <w:rtl/>
          <w:lang w:bidi="ar-EG"/>
        </w:rPr>
        <w:t xml:space="preserve"> في بعض البلدان (مثل النمسا وإيطاليا وألمانيا وكوريا وسنغافورة وسويسرا، كما يوجد في المملكة المتحدة تسعة ملايين جهاز راديو من النمط </w:t>
      </w:r>
      <w:r w:rsidRPr="001813A0">
        <w:rPr>
          <w:lang w:val="en-US"/>
        </w:rPr>
        <w:t>DAB</w:t>
      </w:r>
      <w:r w:rsidRPr="001813A0">
        <w:rPr>
          <w:rFonts w:hint="cs"/>
          <w:rtl/>
          <w:lang w:bidi="ar-EG"/>
        </w:rPr>
        <w:t xml:space="preserve"> والولايات المتحدة الأمريكية وبلدان أخرى). وقد حلت الإذاعة </w:t>
      </w:r>
      <w:r w:rsidRPr="001813A0">
        <w:rPr>
          <w:lang w:val="en-US"/>
        </w:rPr>
        <w:t>DTAB</w:t>
      </w:r>
      <w:r w:rsidRPr="001813A0">
        <w:rPr>
          <w:rFonts w:hint="cs"/>
          <w:rtl/>
          <w:lang w:bidi="ar-EG"/>
        </w:rPr>
        <w:t xml:space="preserve"> بشكل كامل محل الإذاعة التماثلية بتشكيل التردد </w:t>
      </w:r>
      <w:r w:rsidRPr="001813A0">
        <w:rPr>
          <w:lang w:val="en-US"/>
        </w:rPr>
        <w:t>(FM)</w:t>
      </w:r>
      <w:r w:rsidRPr="001813A0">
        <w:rPr>
          <w:rFonts w:hint="cs"/>
          <w:rtl/>
          <w:lang w:bidi="ar-EG"/>
        </w:rPr>
        <w:t xml:space="preserve"> في السويد، حيث توقف بالفعل البث التماثلي بتشكيل التردد. وبموجب قرار وطني، يجب أن تتضمن كل سيارة جديدة في فرنسا جهاز راديو رقمي يعمل طبقاً للمعيار الرقمي </w:t>
      </w:r>
      <w:r w:rsidRPr="001813A0">
        <w:rPr>
          <w:lang w:val="en-US"/>
        </w:rPr>
        <w:t>T-DMB</w:t>
      </w:r>
      <w:r w:rsidRPr="001813A0">
        <w:rPr>
          <w:rFonts w:hint="cs"/>
          <w:rtl/>
          <w:lang w:bidi="ar-EG"/>
        </w:rPr>
        <w:t xml:space="preserve"> المعتمد في هذه البلاد (نوع من أنواع </w:t>
      </w:r>
      <w:r w:rsidRPr="001813A0">
        <w:rPr>
          <w:lang w:val="en-US"/>
        </w:rPr>
        <w:t>DAB</w:t>
      </w:r>
      <w:r w:rsidRPr="001813A0">
        <w:rPr>
          <w:rFonts w:hint="cs"/>
          <w:rtl/>
          <w:lang w:bidi="ar-EG"/>
        </w:rPr>
        <w:t xml:space="preserve">) وذلك اعتباراً من عام </w:t>
      </w:r>
      <w:r w:rsidRPr="001813A0">
        <w:rPr>
          <w:lang w:val="en-US"/>
        </w:rPr>
        <w:t>2012</w:t>
      </w:r>
      <w:r w:rsidRPr="001813A0">
        <w:rPr>
          <w:rFonts w:hint="cs"/>
          <w:rtl/>
          <w:lang w:bidi="ar-EG"/>
        </w:rPr>
        <w:t>.</w:t>
      </w:r>
    </w:p>
    <w:p w:rsidR="006E2355" w:rsidRPr="001813A0" w:rsidRDefault="006E2355" w:rsidP="006E2355">
      <w:pPr>
        <w:rPr>
          <w:rtl/>
          <w:lang w:bidi="ar-EG"/>
        </w:rPr>
      </w:pPr>
      <w:r w:rsidRPr="001813A0">
        <w:rPr>
          <w:rFonts w:hint="cs"/>
          <w:rtl/>
          <w:lang w:bidi="ar-EG"/>
        </w:rPr>
        <w:t xml:space="preserve">ومع ذلك، عارضت دوائر صناعة الراديو التجاري في ألمانيا وسويسرا مقترحات في يوليو </w:t>
      </w:r>
      <w:r w:rsidRPr="001813A0">
        <w:rPr>
          <w:lang w:val="en-US"/>
        </w:rPr>
        <w:t>2009</w:t>
      </w:r>
      <w:r w:rsidRPr="001813A0">
        <w:rPr>
          <w:rFonts w:hint="cs"/>
          <w:rtl/>
          <w:lang w:bidi="ar-EG"/>
        </w:rPr>
        <w:t xml:space="preserve"> بالاستثمار في تطوير نظام راديو رقمي </w:t>
      </w:r>
      <w:r w:rsidRPr="001813A0">
        <w:rPr>
          <w:lang w:val="en-US"/>
        </w:rPr>
        <w:t>DAB</w:t>
      </w:r>
      <w:r w:rsidRPr="001813A0">
        <w:rPr>
          <w:rFonts w:hint="cs"/>
          <w:rtl/>
          <w:lang w:bidi="ar-EG"/>
        </w:rPr>
        <w:t xml:space="preserve"> في البلدين لكي يحل محل الإرسالات الحالية التماثلية بتشكيل الاتساع/التردد. وكان اعتراض هذه الجهات على الإذاعة </w:t>
      </w:r>
      <w:r w:rsidRPr="001813A0">
        <w:rPr>
          <w:lang w:val="en-US"/>
        </w:rPr>
        <w:t>TDAB</w:t>
      </w:r>
      <w:r w:rsidRPr="001813A0">
        <w:rPr>
          <w:rFonts w:hint="cs"/>
          <w:rtl/>
          <w:lang w:bidi="ar-EG"/>
        </w:rPr>
        <w:t xml:space="preserve"> مرجعه أن الاستثمارات الضخمة المطلوبة لا تبرر ببساطة فترة الانتظار الطويلة من أجل جني عوائد مالية وذلك استناداً إلى ما ثبت في بلدان أوروبية أخرى أدخلت الراديو </w:t>
      </w:r>
      <w:r w:rsidRPr="001813A0">
        <w:rPr>
          <w:lang w:val="en-US"/>
        </w:rPr>
        <w:t>DAB</w:t>
      </w:r>
      <w:r w:rsidRPr="001813A0">
        <w:rPr>
          <w:rFonts w:hint="cs"/>
          <w:rtl/>
          <w:lang w:bidi="ar-EG"/>
        </w:rPr>
        <w:t xml:space="preserve"> فيها بالفعل. وقد حذرت هذه الدوائر من أن التحول التدريجي عن تكنولوجيا التشكيل </w:t>
      </w:r>
      <w:r w:rsidRPr="001813A0">
        <w:rPr>
          <w:lang w:val="en-US"/>
        </w:rPr>
        <w:t>FM</w:t>
      </w:r>
      <w:r w:rsidRPr="001813A0">
        <w:rPr>
          <w:rFonts w:hint="cs"/>
          <w:rtl/>
          <w:lang w:bidi="ar-EG"/>
        </w:rPr>
        <w:t xml:space="preserve"> سيؤدي إلى خفض الإيرادات والاستثمارات وزيادة مخاطر المشروعات وانحسار الوظائف في شركاتها، مما يحد من تنوع الوسائط الصوتية في بلديهما.</w:t>
      </w:r>
    </w:p>
    <w:p w:rsidR="006E2355" w:rsidRPr="001813A0" w:rsidRDefault="006E2355" w:rsidP="006E2355">
      <w:pPr>
        <w:rPr>
          <w:rtl/>
          <w:lang w:bidi="ar-EG"/>
        </w:rPr>
      </w:pPr>
      <w:r w:rsidRPr="001813A0">
        <w:rPr>
          <w:rFonts w:hint="cs"/>
          <w:rtl/>
          <w:lang w:bidi="ar-EG"/>
        </w:rPr>
        <w:t xml:space="preserve">ومن منظور أوسع، ومراعاةً للأزمة المالية الحالية، سيكون من الصعب إلى حد كبير إقناع كبار المستثمرين في السلسلة الإذاعية وكذلك الهيئات التنظيمية وجهات البث العامة التجارية وعالم الصناعة والإذاعية ككل بتحمل مخاطر قرار كهذا بالانتقال واسع النطاق إلى التكنولوجيا الرقمية في المستقبل القريب. ربما يكون أفضل انتهاج استراتيجية "الانتقال مرة واحدة في كل فترة"، ومن ثم يمكن توقع الانتقال من الإذاعة الصوتية التماثلية إلى الإذاعة </w:t>
      </w:r>
      <w:r w:rsidRPr="001813A0">
        <w:rPr>
          <w:lang w:val="en-US"/>
        </w:rPr>
        <w:t>DTAB</w:t>
      </w:r>
      <w:r w:rsidRPr="001813A0">
        <w:rPr>
          <w:rFonts w:hint="cs"/>
          <w:rtl/>
          <w:lang w:bidi="ar-EG"/>
        </w:rPr>
        <w:t xml:space="preserve"> على نطاق دولي واسع بعد استكمال الانتقال إلى التلفزيون الرقمي للأرض. وفي هذا الصدد، ربما يكون مفيداً لأعضاء الاتحاد الدولي للاتصالات النظر في إمكانية إعادة تخطيط خطة جنيف لعام </w:t>
      </w:r>
      <w:r w:rsidRPr="001813A0">
        <w:rPr>
          <w:lang w:val="en-US"/>
        </w:rPr>
        <w:t>1984</w:t>
      </w:r>
      <w:r w:rsidRPr="001813A0">
        <w:rPr>
          <w:rFonts w:hint="cs"/>
          <w:rtl/>
          <w:lang w:bidi="ar-EG"/>
        </w:rPr>
        <w:t xml:space="preserve"> خلال جدول زمني مناسب بطريقة مماثلة لما تم في إعادة تخطيط خطتي جنيف لعامي </w:t>
      </w:r>
      <w:r w:rsidRPr="001813A0">
        <w:rPr>
          <w:lang w:val="en-US"/>
        </w:rPr>
        <w:t>1961</w:t>
      </w:r>
      <w:r w:rsidRPr="001813A0">
        <w:rPr>
          <w:rFonts w:hint="cs"/>
          <w:rtl/>
          <w:lang w:bidi="ar-EG"/>
        </w:rPr>
        <w:t xml:space="preserve"> و</w:t>
      </w:r>
      <w:r w:rsidRPr="001813A0">
        <w:rPr>
          <w:lang w:val="en-US"/>
        </w:rPr>
        <w:t>1989</w:t>
      </w:r>
      <w:r w:rsidRPr="001813A0">
        <w:rPr>
          <w:rFonts w:hint="cs"/>
          <w:rtl/>
          <w:lang w:bidi="ar-EG"/>
        </w:rPr>
        <w:t xml:space="preserve"> من أجل الانتقال إلى التلفزيون الرقمي للأرض طبقاً لخطة واتفاق جنيف لعام </w:t>
      </w:r>
      <w:r w:rsidRPr="001813A0">
        <w:rPr>
          <w:lang w:val="en-US"/>
        </w:rPr>
        <w:t>2006</w:t>
      </w:r>
      <w:r w:rsidRPr="001813A0">
        <w:rPr>
          <w:rFonts w:hint="cs"/>
          <w:rtl/>
          <w:lang w:bidi="ar-EG"/>
        </w:rPr>
        <w:t xml:space="preserve"> </w:t>
      </w:r>
      <w:r w:rsidRPr="001813A0">
        <w:rPr>
          <w:lang w:val="en-US"/>
        </w:rPr>
        <w:t>(GE-06</w:t>
      </w:r>
      <w:r w:rsidRPr="001813A0">
        <w:rPr>
          <w:rFonts w:hint="cs"/>
          <w:rtl/>
          <w:lang w:bidi="ar-EG"/>
        </w:rPr>
        <w:t>.</w:t>
      </w:r>
    </w:p>
    <w:p w:rsidR="006E2355" w:rsidRPr="001813A0" w:rsidRDefault="006E2355" w:rsidP="006E2355">
      <w:pPr>
        <w:pStyle w:val="Heading-2"/>
        <w:rPr>
          <w:rtl/>
        </w:rPr>
      </w:pPr>
      <w:bookmarkStart w:id="89" w:name="_Toc255827661"/>
      <w:bookmarkStart w:id="90" w:name="_Toc256180372"/>
      <w:bookmarkStart w:id="91" w:name="_Toc261966858"/>
      <w:r w:rsidRPr="001813A0">
        <w:lastRenderedPageBreak/>
        <w:t>3.9</w:t>
      </w:r>
      <w:r w:rsidRPr="001813A0">
        <w:tab/>
      </w:r>
      <w:r w:rsidRPr="001813A0">
        <w:rPr>
          <w:rtl/>
        </w:rPr>
        <w:t>تكنولوجيات الإذاعة السمعية الرقمية للأرض</w:t>
      </w:r>
      <w:r w:rsidRPr="001813A0">
        <w:rPr>
          <w:rFonts w:hint="cs"/>
          <w:rtl/>
        </w:rPr>
        <w:t xml:space="preserve"> </w:t>
      </w:r>
      <w:r w:rsidRPr="001813A0">
        <w:t>(DTAB)</w:t>
      </w:r>
      <w:bookmarkEnd w:id="89"/>
      <w:bookmarkEnd w:id="90"/>
      <w:bookmarkEnd w:id="91"/>
    </w:p>
    <w:p w:rsidR="006E2355" w:rsidRPr="001813A0" w:rsidRDefault="006E2355" w:rsidP="006E2355">
      <w:pPr>
        <w:rPr>
          <w:rtl/>
          <w:lang w:bidi="ar-SY"/>
        </w:rPr>
      </w:pPr>
      <w:r w:rsidRPr="001813A0">
        <w:rPr>
          <w:rtl/>
        </w:rPr>
        <w:t xml:space="preserve">يرجى الرجوع إلى </w:t>
      </w:r>
      <w:r w:rsidRPr="001813A0">
        <w:rPr>
          <w:rFonts w:hint="cs"/>
          <w:rtl/>
        </w:rPr>
        <w:t>ال</w:t>
      </w:r>
      <w:r w:rsidRPr="001813A0">
        <w:rPr>
          <w:rtl/>
        </w:rPr>
        <w:t xml:space="preserve">تقرير </w:t>
      </w:r>
      <w:r w:rsidRPr="001813A0">
        <w:t>ITU-R BT-2140</w:t>
      </w:r>
      <w:r w:rsidRPr="001813A0">
        <w:rPr>
          <w:rtl/>
        </w:rPr>
        <w:t xml:space="preserve"> </w:t>
      </w:r>
      <w:r w:rsidRPr="001813A0">
        <w:rPr>
          <w:lang w:val="en-US"/>
        </w:rPr>
        <w:t>(</w:t>
      </w:r>
      <w:ins w:id="92" w:author="Petko Kantchev" w:date="2009-08-31T05:34:00Z">
        <w:r w:rsidR="0005672D" w:rsidRPr="0005672D">
          <w:rPr>
            <w:bCs/>
            <w:lang w:val="en-US"/>
          </w:rPr>
          <w:fldChar w:fldCharType="begin"/>
        </w:r>
        <w:r w:rsidRPr="001813A0">
          <w:rPr>
            <w:bCs/>
            <w:lang w:val="en-US"/>
          </w:rPr>
          <w:instrText xml:space="preserve"> HYPERLINK "http://www.itu.int/publ/R-REP-BT.2140/en%20%20" </w:instrText>
        </w:r>
        <w:r w:rsidR="0005672D" w:rsidRPr="0005672D">
          <w:rPr>
            <w:bCs/>
            <w:lang w:val="en-US"/>
          </w:rPr>
          <w:fldChar w:fldCharType="separate"/>
        </w:r>
        <w:r w:rsidRPr="001813A0">
          <w:rPr>
            <w:bCs/>
            <w:lang w:val="en-US"/>
          </w:rPr>
          <w:t>http://www.itu.int/publ/R-REP-BT.2140/en</w:t>
        </w:r>
        <w:r w:rsidR="0005672D" w:rsidRPr="001813A0">
          <w:fldChar w:fldCharType="end"/>
        </w:r>
      </w:ins>
      <w:r w:rsidRPr="001813A0">
        <w:rPr>
          <w:lang w:val="en-US"/>
        </w:rPr>
        <w:t>)</w:t>
      </w:r>
      <w:r w:rsidRPr="001813A0">
        <w:rPr>
          <w:rFonts w:hint="cs"/>
          <w:rtl/>
        </w:rPr>
        <w:t xml:space="preserve"> </w:t>
      </w:r>
      <w:r w:rsidRPr="001813A0">
        <w:rPr>
          <w:rtl/>
        </w:rPr>
        <w:t xml:space="preserve">للحصول على مزيد من المعلومات عن معايير الإذاعة السمعية الرقمية للأرض </w:t>
      </w:r>
      <w:r w:rsidRPr="001813A0">
        <w:rPr>
          <w:lang w:val="en-US"/>
        </w:rPr>
        <w:t>(</w:t>
      </w:r>
      <w:r w:rsidRPr="001813A0">
        <w:t>DTAB)</w:t>
      </w:r>
      <w:r w:rsidRPr="001813A0">
        <w:rPr>
          <w:rFonts w:hint="cs"/>
          <w:rtl/>
          <w:lang w:bidi="ar-SY"/>
        </w:rPr>
        <w:t>.</w:t>
      </w:r>
    </w:p>
    <w:p w:rsidR="006E2355" w:rsidRPr="001813A0" w:rsidRDefault="006E2355" w:rsidP="006E2355">
      <w:pPr>
        <w:spacing w:after="120"/>
        <w:rPr>
          <w:rtl/>
        </w:rPr>
      </w:pPr>
      <w:r w:rsidRPr="001813A0">
        <w:rPr>
          <w:rFonts w:hint="cs"/>
          <w:rtl/>
        </w:rPr>
        <w:t>و</w:t>
      </w:r>
      <w:r w:rsidRPr="001813A0">
        <w:rPr>
          <w:rtl/>
        </w:rPr>
        <w:t xml:space="preserve">يوضح الجدول التالي مدى النطاقات وعرض القنوات المستخدمة من قبل التكنولوجيات المختلفة. </w:t>
      </w:r>
    </w:p>
    <w:p w:rsidR="00933223" w:rsidRDefault="00933223" w:rsidP="00ED3B2C">
      <w:pPr>
        <w:pBdr>
          <w:bottom w:val="single" w:sz="18" w:space="1" w:color="auto"/>
        </w:pBdr>
        <w:rPr>
          <w:rtl/>
          <w:lang w:val="en-US"/>
        </w:rPr>
      </w:pPr>
    </w:p>
    <w:p w:rsidR="006E2355" w:rsidRDefault="006E2355" w:rsidP="00687BE3">
      <w:pPr>
        <w:rPr>
          <w:rtl/>
          <w:lang w:val="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260"/>
        <w:gridCol w:w="2602"/>
      </w:tblGrid>
      <w:tr w:rsidR="00ED3B2C" w:rsidRPr="00C74EB8" w:rsidTr="00ED3B2C">
        <w:trPr>
          <w:jc w:val="center"/>
        </w:trPr>
        <w:tc>
          <w:tcPr>
            <w:tcW w:w="8522" w:type="dxa"/>
            <w:gridSpan w:val="3"/>
          </w:tcPr>
          <w:p w:rsidR="00ED3B2C" w:rsidRPr="001813A0" w:rsidRDefault="00ED3B2C" w:rsidP="00ED3B2C">
            <w:pPr>
              <w:pStyle w:val="Tablehead"/>
              <w:bidi/>
              <w:rPr>
                <w:lang w:val="fr-CH"/>
              </w:rPr>
            </w:pPr>
            <w:r w:rsidRPr="001813A0">
              <w:rPr>
                <w:rFonts w:hint="cs"/>
                <w:rtl/>
              </w:rPr>
              <w:t>استعمال الطيف لكل تكنولوجيا</w:t>
            </w:r>
          </w:p>
        </w:tc>
      </w:tr>
      <w:tr w:rsidR="00ED3B2C" w:rsidRPr="00396F9C" w:rsidTr="00ED3B2C">
        <w:trPr>
          <w:jc w:val="center"/>
        </w:trPr>
        <w:tc>
          <w:tcPr>
            <w:tcW w:w="2660" w:type="dxa"/>
          </w:tcPr>
          <w:p w:rsidR="00ED3B2C" w:rsidRPr="00ED3B2C" w:rsidRDefault="00ED3B2C" w:rsidP="00ED3B2C">
            <w:pPr>
              <w:pStyle w:val="Tablehead"/>
              <w:bidi/>
            </w:pPr>
            <w:r w:rsidRPr="00ED3B2C">
              <w:rPr>
                <w:rFonts w:hint="cs"/>
                <w:rtl/>
              </w:rPr>
              <w:t>التكنولوجيا</w:t>
            </w:r>
          </w:p>
        </w:tc>
        <w:tc>
          <w:tcPr>
            <w:tcW w:w="3260" w:type="dxa"/>
          </w:tcPr>
          <w:p w:rsidR="00ED3B2C" w:rsidRPr="001813A0" w:rsidRDefault="00ED3B2C" w:rsidP="00ED3B2C">
            <w:pPr>
              <w:pStyle w:val="Tablehead"/>
              <w:bidi/>
            </w:pPr>
            <w:r w:rsidRPr="001813A0">
              <w:rPr>
                <w:rFonts w:hint="cs"/>
                <w:rtl/>
              </w:rPr>
              <w:t>متطلّبات الخدمة</w:t>
            </w:r>
          </w:p>
        </w:tc>
        <w:tc>
          <w:tcPr>
            <w:tcW w:w="2602" w:type="dxa"/>
          </w:tcPr>
          <w:p w:rsidR="00ED3B2C" w:rsidRPr="001813A0" w:rsidRDefault="00ED3B2C" w:rsidP="00ED3B2C">
            <w:pPr>
              <w:pStyle w:val="Tablehead"/>
              <w:bidi/>
            </w:pPr>
            <w:r w:rsidRPr="001813A0">
              <w:rPr>
                <w:rFonts w:hint="cs"/>
                <w:rtl/>
              </w:rPr>
              <w:t>النطاق المفضّل</w:t>
            </w:r>
          </w:p>
        </w:tc>
      </w:tr>
      <w:tr w:rsidR="00ED3B2C" w:rsidRPr="00396F9C" w:rsidTr="00ED3B2C">
        <w:trPr>
          <w:jc w:val="center"/>
        </w:trPr>
        <w:tc>
          <w:tcPr>
            <w:tcW w:w="2660" w:type="dxa"/>
          </w:tcPr>
          <w:p w:rsidR="00ED3B2C" w:rsidRPr="001813A0" w:rsidRDefault="00ED3B2C" w:rsidP="00ED3B2C">
            <w:pPr>
              <w:pStyle w:val="TableText0"/>
              <w:bidi/>
              <w:rPr>
                <w:rtl/>
                <w:lang w:bidi="ar-EG"/>
              </w:rPr>
            </w:pPr>
            <w:r w:rsidRPr="001813A0">
              <w:t>Eureka 147(DAB)</w:t>
            </w:r>
            <w:r w:rsidRPr="001813A0">
              <w:rPr>
                <w:rFonts w:hint="cs"/>
                <w:rtl/>
                <w:lang w:bidi="ar-EG"/>
              </w:rPr>
              <w:t xml:space="preserve"> و</w:t>
            </w:r>
            <w:r w:rsidRPr="001813A0">
              <w:t>DAB+</w:t>
            </w:r>
          </w:p>
        </w:tc>
        <w:tc>
          <w:tcPr>
            <w:tcW w:w="3260" w:type="dxa"/>
          </w:tcPr>
          <w:p w:rsidR="00ED3B2C" w:rsidRPr="001813A0" w:rsidRDefault="00ED3B2C" w:rsidP="00ED3B2C">
            <w:pPr>
              <w:pStyle w:val="TableText0"/>
              <w:bidi/>
              <w:rPr>
                <w:rtl/>
              </w:rPr>
            </w:pPr>
            <w:r w:rsidRPr="001813A0">
              <w:rPr>
                <w:rFonts w:hint="cs"/>
                <w:rtl/>
              </w:rPr>
              <w:t>نطاق عريض - متعدّد الإرسال</w:t>
            </w:r>
          </w:p>
          <w:p w:rsidR="00ED3B2C" w:rsidRPr="001813A0" w:rsidRDefault="00ED3B2C" w:rsidP="00ED3B2C">
            <w:pPr>
              <w:pStyle w:val="TableText0"/>
              <w:bidi/>
            </w:pPr>
            <w:r w:rsidRPr="001813A0">
              <w:rPr>
                <w:rFonts w:hint="cs"/>
                <w:rtl/>
              </w:rPr>
              <w:t xml:space="preserve">نطاق بعرض </w:t>
            </w:r>
            <w:r w:rsidRPr="001813A0">
              <w:t>MHz 1,5</w:t>
            </w:r>
            <w:r w:rsidRPr="001813A0">
              <w:rPr>
                <w:rFonts w:hint="cs"/>
                <w:rtl/>
              </w:rPr>
              <w:t xml:space="preserve"> للمجموعة</w:t>
            </w:r>
          </w:p>
        </w:tc>
        <w:tc>
          <w:tcPr>
            <w:tcW w:w="2602" w:type="dxa"/>
          </w:tcPr>
          <w:p w:rsidR="00ED3B2C" w:rsidRPr="001813A0" w:rsidRDefault="00ED3B2C" w:rsidP="00ED3B2C">
            <w:pPr>
              <w:pStyle w:val="TableText0"/>
              <w:bidi/>
            </w:pPr>
            <w:r w:rsidRPr="001813A0">
              <w:t>VHF</w:t>
            </w:r>
            <w:r w:rsidRPr="001813A0">
              <w:rPr>
                <w:rFonts w:hint="cs"/>
                <w:rtl/>
              </w:rPr>
              <w:t xml:space="preserve"> النطاق </w:t>
            </w:r>
            <w:r w:rsidRPr="001813A0">
              <w:t>III</w:t>
            </w:r>
            <w:r w:rsidRPr="001813A0">
              <w:rPr>
                <w:rFonts w:hint="cs"/>
                <w:rtl/>
              </w:rPr>
              <w:t>*</w:t>
            </w:r>
          </w:p>
          <w:p w:rsidR="00ED3B2C" w:rsidRPr="001813A0" w:rsidRDefault="00ED3B2C" w:rsidP="00ED3B2C">
            <w:pPr>
              <w:pStyle w:val="TableText0"/>
              <w:bidi/>
            </w:pPr>
            <w:r w:rsidRPr="001813A0">
              <w:rPr>
                <w:rFonts w:hint="cs"/>
                <w:rtl/>
              </w:rPr>
              <w:t xml:space="preserve">النطاق </w:t>
            </w:r>
            <w:r w:rsidRPr="001813A0">
              <w:t xml:space="preserve">L </w:t>
            </w:r>
          </w:p>
        </w:tc>
      </w:tr>
      <w:tr w:rsidR="00ED3B2C" w:rsidRPr="00396F9C" w:rsidTr="00ED3B2C">
        <w:trPr>
          <w:jc w:val="center"/>
        </w:trPr>
        <w:tc>
          <w:tcPr>
            <w:tcW w:w="2660" w:type="dxa"/>
          </w:tcPr>
          <w:p w:rsidR="00ED3B2C" w:rsidRPr="001813A0" w:rsidRDefault="00ED3B2C" w:rsidP="00ED3B2C">
            <w:pPr>
              <w:pStyle w:val="TableText0"/>
              <w:bidi/>
              <w:rPr>
                <w:lang w:val="en-US"/>
              </w:rPr>
            </w:pPr>
            <w:r w:rsidRPr="001813A0">
              <w:t>DRM</w:t>
            </w:r>
          </w:p>
        </w:tc>
        <w:tc>
          <w:tcPr>
            <w:tcW w:w="3260" w:type="dxa"/>
          </w:tcPr>
          <w:p w:rsidR="00ED3B2C" w:rsidRPr="001813A0" w:rsidRDefault="00ED3B2C" w:rsidP="00ED3B2C">
            <w:pPr>
              <w:pStyle w:val="TableText0"/>
              <w:bidi/>
            </w:pPr>
            <w:r w:rsidRPr="001813A0">
              <w:rPr>
                <w:rFonts w:hint="cs"/>
                <w:rtl/>
              </w:rPr>
              <w:t>نطاق ضيق</w:t>
            </w:r>
          </w:p>
          <w:p w:rsidR="00ED3B2C" w:rsidRPr="001813A0" w:rsidRDefault="00ED3B2C" w:rsidP="00ED3B2C">
            <w:pPr>
              <w:pStyle w:val="TableText0"/>
              <w:bidi/>
              <w:rPr>
                <w:rtl/>
              </w:rPr>
            </w:pPr>
            <w:r w:rsidRPr="001813A0">
              <w:t>kHz 18-9</w:t>
            </w:r>
            <w:r w:rsidRPr="001813A0">
              <w:rPr>
                <w:rFonts w:hint="cs"/>
                <w:rtl/>
              </w:rPr>
              <w:t xml:space="preserve"> للقناة</w:t>
            </w:r>
          </w:p>
        </w:tc>
        <w:tc>
          <w:tcPr>
            <w:tcW w:w="2602" w:type="dxa"/>
          </w:tcPr>
          <w:p w:rsidR="00ED3B2C" w:rsidRPr="001813A0" w:rsidRDefault="00ED3B2C" w:rsidP="00ED3B2C">
            <w:pPr>
              <w:pStyle w:val="TableText0"/>
              <w:bidi/>
            </w:pPr>
          </w:p>
          <w:p w:rsidR="00ED3B2C" w:rsidRPr="001813A0" w:rsidRDefault="00ED3B2C" w:rsidP="00ED3B2C">
            <w:pPr>
              <w:pStyle w:val="TableText0"/>
              <w:bidi/>
            </w:pPr>
            <w:r w:rsidRPr="001813A0">
              <w:t>MF, HF</w:t>
            </w:r>
          </w:p>
        </w:tc>
      </w:tr>
      <w:tr w:rsidR="00ED3B2C" w:rsidRPr="00396F9C" w:rsidTr="00ED3B2C">
        <w:trPr>
          <w:jc w:val="center"/>
        </w:trPr>
        <w:tc>
          <w:tcPr>
            <w:tcW w:w="2660" w:type="dxa"/>
          </w:tcPr>
          <w:p w:rsidR="00ED3B2C" w:rsidRPr="001813A0" w:rsidRDefault="00ED3B2C" w:rsidP="00ED3B2C">
            <w:pPr>
              <w:pStyle w:val="TableText0"/>
              <w:bidi/>
            </w:pPr>
            <w:r w:rsidRPr="001813A0">
              <w:t>IBOC</w:t>
            </w:r>
          </w:p>
          <w:p w:rsidR="00ED3B2C" w:rsidRPr="001813A0" w:rsidRDefault="00ED3B2C" w:rsidP="00ED3B2C">
            <w:pPr>
              <w:pStyle w:val="TableText0"/>
              <w:bidi/>
            </w:pPr>
            <w:r w:rsidRPr="001813A0">
              <w:t>AM -</w:t>
            </w:r>
          </w:p>
          <w:p w:rsidR="00ED3B2C" w:rsidRPr="001813A0" w:rsidRDefault="00ED3B2C" w:rsidP="00ED3B2C">
            <w:pPr>
              <w:pStyle w:val="TableText0"/>
              <w:bidi/>
            </w:pPr>
            <w:r w:rsidRPr="001813A0">
              <w:t>FM -</w:t>
            </w:r>
          </w:p>
        </w:tc>
        <w:tc>
          <w:tcPr>
            <w:tcW w:w="3260" w:type="dxa"/>
          </w:tcPr>
          <w:p w:rsidR="00ED3B2C" w:rsidRPr="001813A0" w:rsidRDefault="00ED3B2C" w:rsidP="00ED3B2C">
            <w:pPr>
              <w:pStyle w:val="TableText0"/>
              <w:bidi/>
              <w:rPr>
                <w:rtl/>
              </w:rPr>
            </w:pPr>
            <w:r w:rsidRPr="001813A0">
              <w:rPr>
                <w:rFonts w:hint="cs"/>
                <w:rtl/>
              </w:rPr>
              <w:t>نطاق ضيق</w:t>
            </w:r>
          </w:p>
          <w:p w:rsidR="00ED3B2C" w:rsidRPr="001813A0" w:rsidRDefault="00ED3B2C" w:rsidP="00ED3B2C">
            <w:pPr>
              <w:pStyle w:val="TableText0"/>
              <w:bidi/>
              <w:rPr>
                <w:rtl/>
              </w:rPr>
            </w:pPr>
            <w:r w:rsidRPr="001813A0">
              <w:t>kHz 20</w:t>
            </w:r>
            <w:r w:rsidRPr="001813A0">
              <w:rPr>
                <w:rFonts w:hint="cs"/>
                <w:rtl/>
              </w:rPr>
              <w:t xml:space="preserve"> للقناة</w:t>
            </w:r>
          </w:p>
          <w:p w:rsidR="00ED3B2C" w:rsidRPr="001813A0" w:rsidRDefault="00ED3B2C" w:rsidP="00ED3B2C">
            <w:pPr>
              <w:pStyle w:val="TableText0"/>
              <w:bidi/>
              <w:rPr>
                <w:rtl/>
              </w:rPr>
            </w:pPr>
            <w:r w:rsidRPr="001813A0">
              <w:t>kHz 200</w:t>
            </w:r>
            <w:r w:rsidRPr="001813A0">
              <w:rPr>
                <w:rFonts w:hint="cs"/>
                <w:rtl/>
              </w:rPr>
              <w:t xml:space="preserve"> للقناة</w:t>
            </w:r>
          </w:p>
        </w:tc>
        <w:tc>
          <w:tcPr>
            <w:tcW w:w="2602" w:type="dxa"/>
          </w:tcPr>
          <w:p w:rsidR="00ED3B2C" w:rsidRPr="001813A0" w:rsidRDefault="00ED3B2C" w:rsidP="00ED3B2C">
            <w:pPr>
              <w:pStyle w:val="TableText0"/>
              <w:bidi/>
            </w:pPr>
          </w:p>
          <w:p w:rsidR="00ED3B2C" w:rsidRPr="001813A0" w:rsidRDefault="00ED3B2C" w:rsidP="00ED3B2C">
            <w:pPr>
              <w:pStyle w:val="TableText0"/>
              <w:bidi/>
              <w:rPr>
                <w:rtl/>
                <w:lang w:bidi="ar-EG"/>
              </w:rPr>
            </w:pPr>
            <w:r w:rsidRPr="001813A0">
              <w:t>MF</w:t>
            </w:r>
          </w:p>
          <w:p w:rsidR="00ED3B2C" w:rsidRPr="001813A0" w:rsidRDefault="00ED3B2C" w:rsidP="00ED3B2C">
            <w:pPr>
              <w:pStyle w:val="TableText0"/>
              <w:bidi/>
              <w:rPr>
                <w:lang w:val="en-US"/>
              </w:rPr>
            </w:pPr>
            <w:r w:rsidRPr="001813A0">
              <w:t>VHF</w:t>
            </w:r>
            <w:r w:rsidRPr="001813A0">
              <w:rPr>
                <w:rFonts w:hint="cs"/>
                <w:rtl/>
              </w:rPr>
              <w:t xml:space="preserve"> للنطاق </w:t>
            </w:r>
            <w:r w:rsidRPr="001813A0">
              <w:t>II</w:t>
            </w:r>
          </w:p>
        </w:tc>
      </w:tr>
      <w:tr w:rsidR="00ED3B2C" w:rsidRPr="00396F9C" w:rsidTr="00ED3B2C">
        <w:trPr>
          <w:jc w:val="center"/>
        </w:trPr>
        <w:tc>
          <w:tcPr>
            <w:tcW w:w="2660" w:type="dxa"/>
          </w:tcPr>
          <w:p w:rsidR="00ED3B2C" w:rsidRPr="001813A0" w:rsidRDefault="00ED3B2C" w:rsidP="00ED3B2C">
            <w:pPr>
              <w:pStyle w:val="TableText0"/>
              <w:bidi/>
            </w:pPr>
            <w:r w:rsidRPr="001813A0">
              <w:t>ISDB-TSB</w:t>
            </w:r>
          </w:p>
        </w:tc>
        <w:tc>
          <w:tcPr>
            <w:tcW w:w="3260" w:type="dxa"/>
          </w:tcPr>
          <w:p w:rsidR="00ED3B2C" w:rsidRPr="001813A0" w:rsidRDefault="00ED3B2C" w:rsidP="00ED3B2C">
            <w:pPr>
              <w:pStyle w:val="TableText0"/>
              <w:bidi/>
              <w:rPr>
                <w:rtl/>
              </w:rPr>
            </w:pPr>
            <w:r w:rsidRPr="001813A0">
              <w:rPr>
                <w:rFonts w:hint="cs"/>
                <w:rtl/>
              </w:rPr>
              <w:t>نطاق عريض - متعدّد الإرسال</w:t>
            </w:r>
          </w:p>
          <w:p w:rsidR="00ED3B2C" w:rsidRPr="001813A0" w:rsidRDefault="00ED3B2C" w:rsidP="00ED3B2C">
            <w:pPr>
              <w:pStyle w:val="TableText0"/>
              <w:bidi/>
            </w:pPr>
            <w:r w:rsidRPr="001813A0">
              <w:t>0,4</w:t>
            </w:r>
            <w:r w:rsidRPr="001813A0">
              <w:rPr>
                <w:rFonts w:hint="cs"/>
                <w:rtl/>
              </w:rPr>
              <w:t xml:space="preserve"> أو </w:t>
            </w:r>
            <w:r w:rsidRPr="001813A0">
              <w:t>MHz 1,3</w:t>
            </w:r>
            <w:r w:rsidRPr="001813A0">
              <w:rPr>
                <w:rFonts w:hint="cs"/>
                <w:rtl/>
              </w:rPr>
              <w:t xml:space="preserve"> للقناة</w:t>
            </w:r>
          </w:p>
        </w:tc>
        <w:tc>
          <w:tcPr>
            <w:tcW w:w="2602" w:type="dxa"/>
          </w:tcPr>
          <w:p w:rsidR="00ED3B2C" w:rsidRPr="001813A0" w:rsidRDefault="00ED3B2C" w:rsidP="00ED3B2C">
            <w:pPr>
              <w:pStyle w:val="TableText0"/>
              <w:bidi/>
            </w:pPr>
          </w:p>
          <w:p w:rsidR="00ED3B2C" w:rsidRPr="001813A0" w:rsidRDefault="00ED3B2C" w:rsidP="00ED3B2C">
            <w:pPr>
              <w:pStyle w:val="TableText0"/>
              <w:bidi/>
            </w:pPr>
            <w:r w:rsidRPr="001813A0">
              <w:t>VHF</w:t>
            </w:r>
            <w:r w:rsidRPr="001813A0">
              <w:rPr>
                <w:rFonts w:hint="cs"/>
                <w:rtl/>
              </w:rPr>
              <w:t xml:space="preserve"> للنطاقين </w:t>
            </w:r>
            <w:r w:rsidRPr="001813A0">
              <w:t>II</w:t>
            </w:r>
            <w:r w:rsidRPr="001813A0">
              <w:rPr>
                <w:rFonts w:hint="cs"/>
                <w:rtl/>
              </w:rPr>
              <w:t xml:space="preserve"> و</w:t>
            </w:r>
            <w:r w:rsidRPr="001813A0">
              <w:t>III</w:t>
            </w:r>
            <w:r w:rsidRPr="001813A0">
              <w:rPr>
                <w:rFonts w:hint="cs"/>
                <w:rtl/>
              </w:rPr>
              <w:t xml:space="preserve">، </w:t>
            </w:r>
            <w:r w:rsidRPr="001813A0">
              <w:t>UHF</w:t>
            </w:r>
          </w:p>
        </w:tc>
      </w:tr>
      <w:tr w:rsidR="00ED3B2C" w:rsidRPr="00396F9C" w:rsidTr="00ED3B2C">
        <w:trPr>
          <w:jc w:val="center"/>
        </w:trPr>
        <w:tc>
          <w:tcPr>
            <w:tcW w:w="2660" w:type="dxa"/>
          </w:tcPr>
          <w:p w:rsidR="00ED3B2C" w:rsidRPr="001813A0" w:rsidRDefault="00ED3B2C" w:rsidP="00ED3B2C">
            <w:pPr>
              <w:pStyle w:val="TableText0"/>
              <w:bidi/>
              <w:rPr>
                <w:rtl/>
              </w:rPr>
            </w:pPr>
            <w:r w:rsidRPr="001813A0">
              <w:t>DVB-T</w:t>
            </w:r>
          </w:p>
        </w:tc>
        <w:tc>
          <w:tcPr>
            <w:tcW w:w="3260" w:type="dxa"/>
          </w:tcPr>
          <w:p w:rsidR="00ED3B2C" w:rsidRPr="001813A0" w:rsidRDefault="00ED3B2C" w:rsidP="00ED3B2C">
            <w:pPr>
              <w:pStyle w:val="TableText0"/>
              <w:bidi/>
              <w:rPr>
                <w:rtl/>
              </w:rPr>
            </w:pPr>
            <w:r w:rsidRPr="001813A0">
              <w:rPr>
                <w:rFonts w:hint="cs"/>
                <w:rtl/>
              </w:rPr>
              <w:t>نطاق عريض - متعدّد الإرسال</w:t>
            </w:r>
          </w:p>
          <w:p w:rsidR="00ED3B2C" w:rsidRPr="001813A0" w:rsidRDefault="00ED3B2C" w:rsidP="00ED3B2C">
            <w:pPr>
              <w:pStyle w:val="TableText0"/>
              <w:bidi/>
            </w:pPr>
            <w:r w:rsidRPr="001813A0">
              <w:t>MHz 7</w:t>
            </w:r>
            <w:r w:rsidRPr="001813A0">
              <w:rPr>
                <w:rFonts w:hint="cs"/>
                <w:rtl/>
              </w:rPr>
              <w:t xml:space="preserve"> للقناة</w:t>
            </w:r>
          </w:p>
        </w:tc>
        <w:tc>
          <w:tcPr>
            <w:tcW w:w="2602" w:type="dxa"/>
          </w:tcPr>
          <w:p w:rsidR="00ED3B2C" w:rsidRPr="001813A0" w:rsidRDefault="00ED3B2C" w:rsidP="00ED3B2C">
            <w:pPr>
              <w:pStyle w:val="TableText0"/>
              <w:bidi/>
            </w:pPr>
          </w:p>
          <w:p w:rsidR="00ED3B2C" w:rsidRPr="001813A0" w:rsidRDefault="00ED3B2C" w:rsidP="00ED3B2C">
            <w:pPr>
              <w:pStyle w:val="TableText0"/>
              <w:bidi/>
            </w:pPr>
            <w:r w:rsidRPr="001813A0">
              <w:t>VHF</w:t>
            </w:r>
            <w:r w:rsidRPr="001813A0">
              <w:rPr>
                <w:rFonts w:hint="cs"/>
                <w:rtl/>
              </w:rPr>
              <w:t xml:space="preserve"> للنطاق </w:t>
            </w:r>
            <w:r w:rsidRPr="001813A0">
              <w:t>III</w:t>
            </w:r>
            <w:r w:rsidRPr="001813A0">
              <w:rPr>
                <w:rFonts w:hint="cs"/>
                <w:rtl/>
              </w:rPr>
              <w:t xml:space="preserve">، </w:t>
            </w:r>
            <w:r w:rsidRPr="001813A0">
              <w:t>UHF</w:t>
            </w:r>
          </w:p>
        </w:tc>
      </w:tr>
    </w:tbl>
    <w:p w:rsidR="00ED3B2C" w:rsidRDefault="00ED3B2C" w:rsidP="00ED3B2C">
      <w:pPr>
        <w:pStyle w:val="FigureSource"/>
        <w:bidi/>
        <w:rPr>
          <w:rtl/>
        </w:rPr>
      </w:pPr>
      <w:r w:rsidRPr="00ED3B2C">
        <w:rPr>
          <w:rFonts w:hint="cs"/>
          <w:rtl/>
          <w:lang w:bidi="ar-EG"/>
        </w:rPr>
        <w:t>*</w:t>
      </w:r>
      <w:r>
        <w:rPr>
          <w:rFonts w:hint="cs"/>
          <w:rtl/>
          <w:lang w:bidi="ar-EG"/>
        </w:rPr>
        <w:t xml:space="preserve"> </w:t>
      </w:r>
      <w:r w:rsidRPr="00ED3B2C">
        <w:rPr>
          <w:rFonts w:hint="cs"/>
          <w:rtl/>
          <w:lang w:bidi="ar-EG"/>
        </w:rPr>
        <w:t xml:space="preserve">ملاحظة: تستعمل بعض البلدان الأوروبية خليط من معددات الإرسال لكل من </w:t>
      </w:r>
      <w:r w:rsidRPr="00ED3B2C">
        <w:t>DVB-T</w:t>
      </w:r>
      <w:r w:rsidRPr="00ED3B2C">
        <w:rPr>
          <w:rFonts w:hint="cs"/>
          <w:rtl/>
          <w:lang w:bidi="ar-EG"/>
        </w:rPr>
        <w:t xml:space="preserve"> و</w:t>
      </w:r>
      <w:r w:rsidRPr="00ED3B2C">
        <w:t>DAB</w:t>
      </w:r>
      <w:r w:rsidRPr="00ED3B2C">
        <w:rPr>
          <w:rFonts w:hint="cs"/>
          <w:rtl/>
          <w:lang w:bidi="ar-EG"/>
        </w:rPr>
        <w:t>.</w:t>
      </w:r>
    </w:p>
    <w:p w:rsidR="006E2355" w:rsidRDefault="006E2355" w:rsidP="00687BE3">
      <w:pPr>
        <w:rPr>
          <w:rtl/>
          <w:lang w:val="en-US"/>
        </w:rPr>
      </w:pPr>
    </w:p>
    <w:p w:rsidR="00DD6EAC" w:rsidRPr="001813A0" w:rsidRDefault="00DD6EAC" w:rsidP="00DD6EAC">
      <w:pPr>
        <w:rPr>
          <w:rtl/>
          <w:lang w:bidi="ar-SY"/>
        </w:rPr>
      </w:pPr>
      <w:r w:rsidRPr="001813A0">
        <w:rPr>
          <w:rFonts w:hint="cs"/>
          <w:rtl/>
        </w:rPr>
        <w:t>لقد صُمّمت</w:t>
      </w:r>
      <w:r w:rsidRPr="001813A0">
        <w:rPr>
          <w:rtl/>
        </w:rPr>
        <w:t xml:space="preserve"> التكنولوجيات الراديوية الرقمية المختلفة لل</w:t>
      </w:r>
      <w:r w:rsidRPr="001813A0">
        <w:rPr>
          <w:rFonts w:hint="cs"/>
          <w:rtl/>
        </w:rPr>
        <w:t>ا</w:t>
      </w:r>
      <w:r w:rsidRPr="001813A0">
        <w:rPr>
          <w:rtl/>
        </w:rPr>
        <w:t xml:space="preserve">ستفادة من نطاقات طيف مختلفة من أجل تحقيق نواتج أداء معينة. فنظام </w:t>
      </w:r>
      <w:r w:rsidRPr="001813A0">
        <w:t>IBOC</w:t>
      </w:r>
      <w:r w:rsidRPr="001813A0">
        <w:rPr>
          <w:rFonts w:hint="cs"/>
          <w:rtl/>
        </w:rPr>
        <w:t>،</w:t>
      </w:r>
      <w:r w:rsidRPr="001813A0">
        <w:rPr>
          <w:rtl/>
        </w:rPr>
        <w:t xml:space="preserve"> على سبيل المثال</w:t>
      </w:r>
      <w:r w:rsidRPr="001813A0">
        <w:rPr>
          <w:rFonts w:hint="cs"/>
          <w:rtl/>
        </w:rPr>
        <w:t>،</w:t>
      </w:r>
      <w:r w:rsidRPr="001813A0">
        <w:rPr>
          <w:rtl/>
        </w:rPr>
        <w:t xml:space="preserve"> مصم</w:t>
      </w:r>
      <w:r w:rsidRPr="001813A0">
        <w:rPr>
          <w:rFonts w:hint="cs"/>
          <w:rtl/>
        </w:rPr>
        <w:t>ّ</w:t>
      </w:r>
      <w:r w:rsidRPr="001813A0">
        <w:rPr>
          <w:rtl/>
        </w:rPr>
        <w:t xml:space="preserve">م خصيصاً لتوفير قدرة إذاعية رقمية ضمن </w:t>
      </w:r>
      <w:r w:rsidRPr="001813A0">
        <w:rPr>
          <w:rFonts w:hint="cs"/>
          <w:rtl/>
        </w:rPr>
        <w:t>توزيع الترددات الحالي</w:t>
      </w:r>
      <w:r w:rsidRPr="001813A0">
        <w:rPr>
          <w:rtl/>
        </w:rPr>
        <w:t xml:space="preserve"> </w:t>
      </w:r>
      <w:r w:rsidRPr="001813A0">
        <w:rPr>
          <w:rFonts w:hint="cs"/>
          <w:rtl/>
        </w:rPr>
        <w:t>المرخص به،</w:t>
      </w:r>
      <w:r w:rsidRPr="001813A0">
        <w:rPr>
          <w:rtl/>
        </w:rPr>
        <w:t xml:space="preserve"> وبالتالي </w:t>
      </w:r>
      <w:r w:rsidRPr="001813A0">
        <w:rPr>
          <w:rFonts w:hint="cs"/>
          <w:rtl/>
        </w:rPr>
        <w:t xml:space="preserve">فإنه </w:t>
      </w:r>
      <w:r w:rsidRPr="001813A0">
        <w:rPr>
          <w:rtl/>
        </w:rPr>
        <w:t>يستخدم نطاق الطيف الإذاعي</w:t>
      </w:r>
      <w:r w:rsidRPr="001813A0">
        <w:rPr>
          <w:rFonts w:hint="cs"/>
          <w:rtl/>
        </w:rPr>
        <w:t xml:space="preserve"> </w:t>
      </w:r>
      <w:r w:rsidRPr="001813A0">
        <w:t>MF-AM</w:t>
      </w:r>
      <w:r w:rsidRPr="001813A0">
        <w:rPr>
          <w:rFonts w:hint="cs"/>
          <w:rtl/>
        </w:rPr>
        <w:t xml:space="preserve"> </w:t>
      </w:r>
      <w:r w:rsidRPr="001813A0">
        <w:rPr>
          <w:rtl/>
        </w:rPr>
        <w:t>و</w:t>
      </w:r>
      <w:r w:rsidRPr="001813A0">
        <w:rPr>
          <w:rFonts w:hint="cs"/>
          <w:rtl/>
        </w:rPr>
        <w:t xml:space="preserve">النطاق </w:t>
      </w:r>
      <w:r w:rsidRPr="001813A0">
        <w:t>VHFII</w:t>
      </w:r>
      <w:r w:rsidRPr="001813A0">
        <w:rPr>
          <w:rtl/>
        </w:rPr>
        <w:t xml:space="preserve">. أما النظام </w:t>
      </w:r>
      <w:r w:rsidRPr="001813A0">
        <w:t>DRM</w:t>
      </w:r>
      <w:r w:rsidRPr="001813A0">
        <w:rPr>
          <w:rFonts w:hint="cs"/>
          <w:rtl/>
        </w:rPr>
        <w:t xml:space="preserve"> </w:t>
      </w:r>
      <w:r w:rsidRPr="001813A0">
        <w:rPr>
          <w:rtl/>
        </w:rPr>
        <w:t>ف</w:t>
      </w:r>
      <w:r w:rsidRPr="001813A0">
        <w:rPr>
          <w:rFonts w:hint="cs"/>
          <w:rtl/>
        </w:rPr>
        <w:t xml:space="preserve">هو </w:t>
      </w:r>
      <w:r w:rsidRPr="001813A0">
        <w:rPr>
          <w:rtl/>
        </w:rPr>
        <w:t xml:space="preserve">مصمم لتوفير تغطية بخدمات </w:t>
      </w:r>
      <w:r w:rsidRPr="001813A0">
        <w:rPr>
          <w:rFonts w:hint="cs"/>
          <w:rtl/>
        </w:rPr>
        <w:t xml:space="preserve">إذاعية </w:t>
      </w:r>
      <w:r w:rsidRPr="001813A0">
        <w:rPr>
          <w:rtl/>
        </w:rPr>
        <w:t>رقمية لمناطق واسعة جداً، وبالتالي فهو معد</w:t>
      </w:r>
      <w:r w:rsidRPr="001813A0">
        <w:rPr>
          <w:rFonts w:hint="cs"/>
          <w:rtl/>
        </w:rPr>
        <w:t>ّ</w:t>
      </w:r>
      <w:r w:rsidRPr="001813A0">
        <w:rPr>
          <w:rtl/>
        </w:rPr>
        <w:t xml:space="preserve"> لل</w:t>
      </w:r>
      <w:r w:rsidRPr="001813A0">
        <w:rPr>
          <w:rFonts w:hint="cs"/>
          <w:rtl/>
        </w:rPr>
        <w:t>ا</w:t>
      </w:r>
      <w:r w:rsidRPr="001813A0">
        <w:rPr>
          <w:rtl/>
        </w:rPr>
        <w:t xml:space="preserve">ستفادة من </w:t>
      </w:r>
      <w:r w:rsidRPr="001813A0">
        <w:rPr>
          <w:rFonts w:hint="cs"/>
          <w:rtl/>
        </w:rPr>
        <w:t xml:space="preserve">جزء من </w:t>
      </w:r>
      <w:r w:rsidRPr="001813A0">
        <w:rPr>
          <w:rtl/>
        </w:rPr>
        <w:t xml:space="preserve">الطيف </w:t>
      </w:r>
      <w:r w:rsidRPr="001813A0">
        <w:rPr>
          <w:rFonts w:hint="cs"/>
          <w:rtl/>
        </w:rPr>
        <w:t xml:space="preserve">الموزع </w:t>
      </w:r>
      <w:r w:rsidRPr="001813A0">
        <w:rPr>
          <w:rtl/>
        </w:rPr>
        <w:t xml:space="preserve">بالفعل في </w:t>
      </w:r>
      <w:r w:rsidRPr="001813A0">
        <w:rPr>
          <w:rFonts w:hint="cs"/>
          <w:rtl/>
        </w:rPr>
        <w:t>ال</w:t>
      </w:r>
      <w:r w:rsidRPr="001813A0">
        <w:rPr>
          <w:rtl/>
        </w:rPr>
        <w:t xml:space="preserve">نطاقات </w:t>
      </w:r>
      <w:r w:rsidRPr="001813A0">
        <w:t>MF-AM</w:t>
      </w:r>
      <w:r w:rsidRPr="001813A0">
        <w:rPr>
          <w:rtl/>
        </w:rPr>
        <w:t xml:space="preserve"> و</w:t>
      </w:r>
      <w:r w:rsidRPr="001813A0">
        <w:t>HF</w:t>
      </w:r>
      <w:r w:rsidRPr="001813A0">
        <w:rPr>
          <w:rtl/>
        </w:rPr>
        <w:t>.</w:t>
      </w:r>
    </w:p>
    <w:p w:rsidR="00DD6EAC" w:rsidRPr="001813A0" w:rsidRDefault="00DD6EAC" w:rsidP="00DD6EAC">
      <w:pPr>
        <w:pStyle w:val="Heading-2"/>
        <w:rPr>
          <w:rtl/>
        </w:rPr>
      </w:pPr>
      <w:bookmarkStart w:id="93" w:name="_Toc255827662"/>
      <w:bookmarkStart w:id="94" w:name="_Toc256180373"/>
      <w:bookmarkStart w:id="95" w:name="_Toc261966859"/>
      <w:r w:rsidRPr="001813A0">
        <w:t>4.9</w:t>
      </w:r>
      <w:r w:rsidRPr="001813A0">
        <w:tab/>
      </w:r>
      <w:r w:rsidRPr="001813A0">
        <w:rPr>
          <w:rtl/>
        </w:rPr>
        <w:t>النهج المت</w:t>
      </w:r>
      <w:r w:rsidRPr="001813A0">
        <w:rPr>
          <w:rFonts w:hint="cs"/>
          <w:rtl/>
        </w:rPr>
        <w:t>ّ</w:t>
      </w:r>
      <w:r w:rsidRPr="001813A0">
        <w:rPr>
          <w:rtl/>
        </w:rPr>
        <w:t xml:space="preserve">بعة تجاه تنفيذ نظام </w:t>
      </w:r>
      <w:r w:rsidRPr="001813A0">
        <w:t>DTAB</w:t>
      </w:r>
      <w:bookmarkEnd w:id="93"/>
      <w:bookmarkEnd w:id="94"/>
      <w:bookmarkEnd w:id="95"/>
    </w:p>
    <w:p w:rsidR="00DD6EAC" w:rsidRPr="001813A0" w:rsidRDefault="00DD6EAC" w:rsidP="00DD6EAC">
      <w:pPr>
        <w:rPr>
          <w:rtl/>
        </w:rPr>
      </w:pPr>
      <w:r w:rsidRPr="001813A0">
        <w:rPr>
          <w:rFonts w:hint="cs"/>
          <w:rtl/>
        </w:rPr>
        <w:t>ا</w:t>
      </w:r>
      <w:r w:rsidRPr="001813A0">
        <w:rPr>
          <w:rtl/>
        </w:rPr>
        <w:t>ت</w:t>
      </w:r>
      <w:r w:rsidRPr="001813A0">
        <w:rPr>
          <w:rFonts w:hint="cs"/>
          <w:rtl/>
        </w:rPr>
        <w:t>ّ</w:t>
      </w:r>
      <w:r w:rsidRPr="001813A0">
        <w:rPr>
          <w:rtl/>
        </w:rPr>
        <w:t xml:space="preserve">خذت </w:t>
      </w:r>
      <w:r w:rsidRPr="001813A0">
        <w:rPr>
          <w:rFonts w:hint="cs"/>
          <w:rtl/>
        </w:rPr>
        <w:t>الهيئات التنظيمية</w:t>
      </w:r>
      <w:r w:rsidRPr="001813A0">
        <w:rPr>
          <w:rtl/>
        </w:rPr>
        <w:t xml:space="preserve"> الوطنية مجموعة من النهج تجاه تنفيذ خدمة الإذاعة الرقمية. وتعكس هذه النهج عددا</w:t>
      </w:r>
      <w:r w:rsidRPr="001813A0">
        <w:rPr>
          <w:rFonts w:hint="cs"/>
          <w:rtl/>
        </w:rPr>
        <w:t>ً</w:t>
      </w:r>
      <w:r w:rsidRPr="001813A0">
        <w:rPr>
          <w:rtl/>
        </w:rPr>
        <w:t xml:space="preserve"> من الدوافع المتعل</w:t>
      </w:r>
      <w:r w:rsidRPr="001813A0">
        <w:rPr>
          <w:rFonts w:hint="cs"/>
          <w:rtl/>
        </w:rPr>
        <w:t>ّ</w:t>
      </w:r>
      <w:r w:rsidRPr="001813A0">
        <w:rPr>
          <w:rtl/>
        </w:rPr>
        <w:t>قة بالسياسات</w:t>
      </w:r>
      <w:r w:rsidRPr="001813A0">
        <w:rPr>
          <w:rFonts w:hint="cs"/>
          <w:rtl/>
        </w:rPr>
        <w:t>،</w:t>
      </w:r>
      <w:r w:rsidRPr="001813A0">
        <w:rPr>
          <w:rtl/>
        </w:rPr>
        <w:t xml:space="preserve"> الكثير منها محدد لبلد معين مثل بنية سوق الإذاعات، </w:t>
      </w:r>
      <w:r w:rsidRPr="001813A0">
        <w:rPr>
          <w:rFonts w:hint="cs"/>
          <w:rtl/>
        </w:rPr>
        <w:t>و</w:t>
      </w:r>
      <w:r w:rsidRPr="001813A0">
        <w:rPr>
          <w:rtl/>
        </w:rPr>
        <w:t xml:space="preserve">القيود التقنية أو </w:t>
      </w:r>
      <w:r w:rsidRPr="001813A0">
        <w:rPr>
          <w:rFonts w:hint="cs"/>
          <w:rtl/>
        </w:rPr>
        <w:t>المتعلقة بالطيف</w:t>
      </w:r>
      <w:r w:rsidRPr="001813A0">
        <w:rPr>
          <w:rtl/>
        </w:rPr>
        <w:t xml:space="preserve">، وبوجه خاص </w:t>
      </w:r>
      <w:r w:rsidRPr="001813A0">
        <w:rPr>
          <w:rFonts w:hint="cs"/>
          <w:rtl/>
        </w:rPr>
        <w:t xml:space="preserve">السياسات والاستراتيجيات </w:t>
      </w:r>
      <w:r w:rsidRPr="001813A0">
        <w:rPr>
          <w:rtl/>
        </w:rPr>
        <w:t xml:space="preserve">التي تعتمدها الحكومات </w:t>
      </w:r>
      <w:r w:rsidRPr="001813A0">
        <w:rPr>
          <w:rFonts w:hint="cs"/>
          <w:rtl/>
        </w:rPr>
        <w:t xml:space="preserve">في إدخال </w:t>
      </w:r>
      <w:r w:rsidRPr="001813A0">
        <w:rPr>
          <w:rtl/>
        </w:rPr>
        <w:t xml:space="preserve">الإذاعة الرقمية وردود فعل الجمهور </w:t>
      </w:r>
      <w:r w:rsidRPr="001813A0">
        <w:rPr>
          <w:rFonts w:hint="cs"/>
          <w:rtl/>
        </w:rPr>
        <w:t>تجاهها وما شابه</w:t>
      </w:r>
      <w:r w:rsidRPr="001813A0">
        <w:rPr>
          <w:rtl/>
        </w:rPr>
        <w:t>.</w:t>
      </w:r>
    </w:p>
    <w:p w:rsidR="00DD6EAC" w:rsidRPr="001813A0" w:rsidRDefault="00DD6EAC" w:rsidP="00DD6EAC">
      <w:pPr>
        <w:rPr>
          <w:rtl/>
        </w:rPr>
      </w:pPr>
      <w:r w:rsidRPr="001813A0">
        <w:rPr>
          <w:rtl/>
        </w:rPr>
        <w:t xml:space="preserve">ويمكن تصنيف النهج المحتملة </w:t>
      </w:r>
      <w:r w:rsidRPr="001813A0">
        <w:rPr>
          <w:rFonts w:hint="cs"/>
          <w:rtl/>
        </w:rPr>
        <w:t>إ</w:t>
      </w:r>
      <w:r w:rsidRPr="001813A0">
        <w:rPr>
          <w:rtl/>
        </w:rPr>
        <w:t xml:space="preserve">زاء تنفيذ نظام </w:t>
      </w:r>
      <w:r w:rsidRPr="001813A0">
        <w:t>DTAB</w:t>
      </w:r>
      <w:r w:rsidRPr="001813A0">
        <w:rPr>
          <w:rtl/>
        </w:rPr>
        <w:t xml:space="preserve"> إلى الفئات الثلاث</w:t>
      </w:r>
      <w:r w:rsidRPr="001813A0">
        <w:rPr>
          <w:rFonts w:hint="cs"/>
          <w:rtl/>
        </w:rPr>
        <w:t>ة</w:t>
      </w:r>
      <w:r w:rsidRPr="001813A0">
        <w:rPr>
          <w:rtl/>
        </w:rPr>
        <w:t xml:space="preserve"> الرئيسية التالية:</w:t>
      </w:r>
    </w:p>
    <w:p w:rsidR="00DD6EAC" w:rsidRPr="001813A0" w:rsidRDefault="00DD6EAC" w:rsidP="00DD6EAC">
      <w:pPr>
        <w:rPr>
          <w:b/>
          <w:bCs/>
          <w:i/>
          <w:iCs/>
          <w:rtl/>
          <w:lang w:bidi="ar-SY"/>
        </w:rPr>
      </w:pPr>
      <w:r w:rsidRPr="001813A0">
        <w:rPr>
          <w:b/>
          <w:bCs/>
          <w:i/>
          <w:iCs/>
          <w:rtl/>
        </w:rPr>
        <w:t>التحوّل التام</w:t>
      </w:r>
    </w:p>
    <w:p w:rsidR="00DD6EAC" w:rsidRPr="001813A0" w:rsidRDefault="00DD6EAC" w:rsidP="00DD6EAC">
      <w:pPr>
        <w:rPr>
          <w:rtl/>
        </w:rPr>
      </w:pPr>
      <w:r w:rsidRPr="001813A0">
        <w:rPr>
          <w:rFonts w:hint="cs"/>
          <w:rtl/>
        </w:rPr>
        <w:t>ينطوي</w:t>
      </w:r>
      <w:r w:rsidRPr="001813A0">
        <w:rPr>
          <w:rtl/>
        </w:rPr>
        <w:t xml:space="preserve"> إطار نهج التحوّل التام </w:t>
      </w:r>
      <w:r w:rsidRPr="001813A0">
        <w:rPr>
          <w:rFonts w:hint="cs"/>
          <w:rtl/>
        </w:rPr>
        <w:t>على إلزام جميع جهات البث القائمة بالانتقال من</w:t>
      </w:r>
      <w:r w:rsidRPr="001813A0">
        <w:rPr>
          <w:rtl/>
        </w:rPr>
        <w:t xml:space="preserve"> خدمات الإذاعة التماثلية القائمة </w:t>
      </w:r>
      <w:r w:rsidRPr="001813A0">
        <w:rPr>
          <w:rFonts w:hint="cs"/>
          <w:rtl/>
        </w:rPr>
        <w:t xml:space="preserve">إلى </w:t>
      </w:r>
      <w:r w:rsidRPr="001813A0">
        <w:rPr>
          <w:rtl/>
        </w:rPr>
        <w:t>النظام الرقمي بغية وقف الخدمة التماثلية في نقطة ما تتصل ب</w:t>
      </w:r>
      <w:r w:rsidRPr="001813A0">
        <w:rPr>
          <w:rFonts w:hint="cs"/>
          <w:rtl/>
        </w:rPr>
        <w:t>انطلاق</w:t>
      </w:r>
      <w:r w:rsidRPr="001813A0">
        <w:rPr>
          <w:rtl/>
        </w:rPr>
        <w:t xml:space="preserve"> المستقبلات الرقمية. ويقوم هذا النهج على </w:t>
      </w:r>
      <w:r w:rsidRPr="001813A0">
        <w:rPr>
          <w:rFonts w:hint="cs"/>
          <w:rtl/>
        </w:rPr>
        <w:t>ا</w:t>
      </w:r>
      <w:r w:rsidRPr="001813A0">
        <w:rPr>
          <w:rtl/>
        </w:rPr>
        <w:t>فتراض</w:t>
      </w:r>
      <w:r w:rsidRPr="001813A0">
        <w:rPr>
          <w:rFonts w:hint="cs"/>
          <w:rtl/>
        </w:rPr>
        <w:t>ٍ</w:t>
      </w:r>
      <w:r w:rsidRPr="001813A0">
        <w:rPr>
          <w:rtl/>
        </w:rPr>
        <w:t xml:space="preserve"> مفاده أن الإذاعة </w:t>
      </w:r>
      <w:r w:rsidRPr="001813A0">
        <w:rPr>
          <w:rFonts w:hint="cs"/>
          <w:rtl/>
        </w:rPr>
        <w:t xml:space="preserve">الراديوية </w:t>
      </w:r>
      <w:r w:rsidRPr="001813A0">
        <w:rPr>
          <w:rtl/>
        </w:rPr>
        <w:t>الرقمية كانت أساساً تكنولوجيا بديلة للإذاعة التماثلية وقد تتضمن على الأرجح إعادة تسليم الطيف الراديوي التماثلي بعد الموعد المحد</w:t>
      </w:r>
      <w:r w:rsidRPr="001813A0">
        <w:rPr>
          <w:rFonts w:hint="cs"/>
          <w:rtl/>
        </w:rPr>
        <w:t>ّ</w:t>
      </w:r>
      <w:r w:rsidRPr="001813A0">
        <w:rPr>
          <w:rtl/>
        </w:rPr>
        <w:t xml:space="preserve">د لوقفه. </w:t>
      </w:r>
    </w:p>
    <w:p w:rsidR="00DD6EAC" w:rsidRPr="001813A0" w:rsidRDefault="00DD6EAC" w:rsidP="00DD6EAC">
      <w:pPr>
        <w:rPr>
          <w:rtl/>
        </w:rPr>
      </w:pPr>
      <w:r w:rsidRPr="001813A0">
        <w:rPr>
          <w:rtl/>
        </w:rPr>
        <w:lastRenderedPageBreak/>
        <w:t xml:space="preserve">ويتطلب نهج التحوّل التام طيفاً </w:t>
      </w:r>
      <w:r w:rsidRPr="001813A0">
        <w:rPr>
          <w:rFonts w:hint="cs"/>
          <w:rtl/>
        </w:rPr>
        <w:t xml:space="preserve">كافياً </w:t>
      </w:r>
      <w:r w:rsidRPr="001813A0">
        <w:rPr>
          <w:rtl/>
        </w:rPr>
        <w:t>ل</w:t>
      </w:r>
      <w:r w:rsidRPr="001813A0">
        <w:rPr>
          <w:rFonts w:hint="cs"/>
          <w:rtl/>
        </w:rPr>
        <w:t>ا</w:t>
      </w:r>
      <w:r w:rsidRPr="001813A0">
        <w:rPr>
          <w:rtl/>
        </w:rPr>
        <w:t xml:space="preserve">ستيعاب </w:t>
      </w:r>
      <w:r w:rsidRPr="001813A0">
        <w:rPr>
          <w:rFonts w:hint="cs"/>
          <w:rtl/>
        </w:rPr>
        <w:t>تجول جميع</w:t>
      </w:r>
      <w:r w:rsidRPr="001813A0">
        <w:rPr>
          <w:rtl/>
        </w:rPr>
        <w:t xml:space="preserve"> خدمات الإذاعة التماثلية القائمة </w:t>
      </w:r>
      <w:r w:rsidRPr="001813A0">
        <w:rPr>
          <w:rFonts w:hint="cs"/>
          <w:rtl/>
        </w:rPr>
        <w:t xml:space="preserve">إلى </w:t>
      </w:r>
      <w:r w:rsidRPr="001813A0">
        <w:rPr>
          <w:rtl/>
        </w:rPr>
        <w:t>نسق رقمي، اعتباراً من تاريخ البدء (</w:t>
      </w:r>
      <w:r w:rsidRPr="001813A0">
        <w:rPr>
          <w:rFonts w:hint="cs"/>
          <w:rtl/>
        </w:rPr>
        <w:t>أ</w:t>
      </w:r>
      <w:r w:rsidRPr="001813A0">
        <w:rPr>
          <w:rtl/>
        </w:rPr>
        <w:t xml:space="preserve">و </w:t>
      </w:r>
      <w:r w:rsidRPr="001813A0">
        <w:rPr>
          <w:rFonts w:hint="cs"/>
          <w:rtl/>
        </w:rPr>
        <w:t>بعده مباشرة</w:t>
      </w:r>
      <w:r w:rsidRPr="001813A0">
        <w:rPr>
          <w:rtl/>
        </w:rPr>
        <w:t>).</w:t>
      </w:r>
    </w:p>
    <w:p w:rsidR="00DD6EAC" w:rsidRPr="001813A0" w:rsidRDefault="00DD6EAC" w:rsidP="00DD6EAC">
      <w:pPr>
        <w:rPr>
          <w:b/>
          <w:bCs/>
          <w:i/>
          <w:iCs/>
          <w:rtl/>
        </w:rPr>
      </w:pPr>
      <w:r w:rsidRPr="001813A0">
        <w:rPr>
          <w:b/>
          <w:bCs/>
          <w:i/>
          <w:iCs/>
          <w:rtl/>
        </w:rPr>
        <w:t xml:space="preserve">النهج القائم على </w:t>
      </w:r>
      <w:r w:rsidRPr="001813A0">
        <w:rPr>
          <w:rFonts w:hint="cs"/>
          <w:b/>
          <w:bCs/>
          <w:i/>
          <w:iCs/>
          <w:rtl/>
        </w:rPr>
        <w:t>أ</w:t>
      </w:r>
      <w:r w:rsidRPr="001813A0">
        <w:rPr>
          <w:b/>
          <w:bCs/>
          <w:i/>
          <w:iCs/>
          <w:rtl/>
        </w:rPr>
        <w:t>ساس السوق</w:t>
      </w:r>
    </w:p>
    <w:p w:rsidR="00DD6EAC" w:rsidRPr="008C6DD8" w:rsidRDefault="00DD6EAC" w:rsidP="00DD6EAC">
      <w:pPr>
        <w:rPr>
          <w:spacing w:val="-6"/>
          <w:rtl/>
        </w:rPr>
      </w:pPr>
      <w:r w:rsidRPr="008C6DD8">
        <w:rPr>
          <w:spacing w:val="-6"/>
          <w:rtl/>
        </w:rPr>
        <w:t xml:space="preserve">بموجب النهج القائم على أساس السوق تجاه تنفيذ </w:t>
      </w:r>
      <w:r w:rsidRPr="008C6DD8">
        <w:rPr>
          <w:rFonts w:hint="cs"/>
          <w:spacing w:val="-6"/>
          <w:rtl/>
        </w:rPr>
        <w:t>الراديو</w:t>
      </w:r>
      <w:r w:rsidRPr="008C6DD8">
        <w:rPr>
          <w:spacing w:val="-6"/>
          <w:rtl/>
        </w:rPr>
        <w:t xml:space="preserve"> الرقمي، سيتم تطبيق </w:t>
      </w:r>
      <w:r w:rsidRPr="008C6DD8">
        <w:rPr>
          <w:rFonts w:hint="cs"/>
          <w:spacing w:val="-6"/>
          <w:rtl/>
        </w:rPr>
        <w:t>قدر محدود من التنظيم</w:t>
      </w:r>
      <w:r w:rsidRPr="008C6DD8">
        <w:rPr>
          <w:spacing w:val="-6"/>
          <w:rtl/>
        </w:rPr>
        <w:t xml:space="preserve"> على الخدمات</w:t>
      </w:r>
      <w:r w:rsidRPr="008C6DD8">
        <w:rPr>
          <w:rFonts w:hint="cs"/>
          <w:spacing w:val="-6"/>
          <w:rtl/>
        </w:rPr>
        <w:t xml:space="preserve"> الإذاعية</w:t>
      </w:r>
      <w:r w:rsidRPr="008C6DD8">
        <w:rPr>
          <w:spacing w:val="-6"/>
          <w:rtl/>
        </w:rPr>
        <w:t>، وبصورة رئيسية على مجالات تتعل</w:t>
      </w:r>
      <w:r w:rsidRPr="008C6DD8">
        <w:rPr>
          <w:rFonts w:hint="cs"/>
          <w:spacing w:val="-6"/>
          <w:rtl/>
        </w:rPr>
        <w:t>ّ</w:t>
      </w:r>
      <w:r w:rsidRPr="008C6DD8">
        <w:rPr>
          <w:spacing w:val="-6"/>
          <w:rtl/>
        </w:rPr>
        <w:t xml:space="preserve">ق مثلاً بالذوق واللياقة والشروط الأخرى المتصلة بالمحتوى، ومعايير التكنولوجيا، </w:t>
      </w:r>
      <w:r w:rsidRPr="008C6DD8">
        <w:rPr>
          <w:rFonts w:hint="cs"/>
          <w:spacing w:val="-6"/>
          <w:rtl/>
        </w:rPr>
        <w:t xml:space="preserve">وتوزيع </w:t>
      </w:r>
      <w:r w:rsidRPr="008C6DD8">
        <w:rPr>
          <w:spacing w:val="-6"/>
          <w:rtl/>
        </w:rPr>
        <w:t>الطيف</w:t>
      </w:r>
      <w:r w:rsidRPr="008C6DD8">
        <w:rPr>
          <w:rFonts w:hint="cs"/>
          <w:spacing w:val="-6"/>
          <w:rtl/>
        </w:rPr>
        <w:t>،</w:t>
      </w:r>
      <w:r w:rsidRPr="008C6DD8">
        <w:rPr>
          <w:spacing w:val="-6"/>
          <w:rtl/>
        </w:rPr>
        <w:t xml:space="preserve"> </w:t>
      </w:r>
      <w:r w:rsidRPr="008C6DD8">
        <w:rPr>
          <w:rFonts w:hint="cs"/>
          <w:spacing w:val="-6"/>
          <w:rtl/>
        </w:rPr>
        <w:t xml:space="preserve">ومستوى </w:t>
      </w:r>
      <w:r w:rsidRPr="008C6DD8">
        <w:rPr>
          <w:spacing w:val="-6"/>
          <w:rtl/>
        </w:rPr>
        <w:t xml:space="preserve">التداخل. وبشكل أساسي، يتم </w:t>
      </w:r>
      <w:r w:rsidRPr="008C6DD8">
        <w:rPr>
          <w:rFonts w:hint="cs"/>
          <w:spacing w:val="-6"/>
          <w:rtl/>
        </w:rPr>
        <w:t xml:space="preserve">ترخيص الترددات </w:t>
      </w:r>
      <w:r w:rsidRPr="008C6DD8">
        <w:rPr>
          <w:spacing w:val="-6"/>
          <w:rtl/>
        </w:rPr>
        <w:t>عن طريق المزادات</w:t>
      </w:r>
      <w:r w:rsidRPr="008C6DD8">
        <w:rPr>
          <w:rFonts w:hint="cs"/>
          <w:spacing w:val="-6"/>
          <w:rtl/>
        </w:rPr>
        <w:t xml:space="preserve"> أو مسابقات اختيار الأفضل</w:t>
      </w:r>
      <w:r w:rsidRPr="008C6DD8">
        <w:rPr>
          <w:spacing w:val="-6"/>
          <w:rtl/>
        </w:rPr>
        <w:t>، ولن يكون هناك شرط ل</w:t>
      </w:r>
      <w:r w:rsidRPr="008C6DD8">
        <w:rPr>
          <w:rFonts w:hint="cs"/>
          <w:spacing w:val="-6"/>
          <w:rtl/>
        </w:rPr>
        <w:t>إيصال</w:t>
      </w:r>
      <w:r w:rsidRPr="008C6DD8">
        <w:rPr>
          <w:spacing w:val="-6"/>
          <w:rtl/>
        </w:rPr>
        <w:t xml:space="preserve"> نوع معين من الخدمات. ولن يتم </w:t>
      </w:r>
      <w:r w:rsidRPr="008C6DD8">
        <w:rPr>
          <w:rFonts w:hint="cs"/>
          <w:spacing w:val="-6"/>
          <w:rtl/>
        </w:rPr>
        <w:t xml:space="preserve">فرض شروط والتزامات </w:t>
      </w:r>
      <w:r w:rsidRPr="008C6DD8">
        <w:rPr>
          <w:spacing w:val="-6"/>
          <w:rtl/>
        </w:rPr>
        <w:t>محددة لتحويل خدمات النظام التماثلي القائم</w:t>
      </w:r>
      <w:r w:rsidRPr="008C6DD8">
        <w:rPr>
          <w:rFonts w:hint="cs"/>
          <w:spacing w:val="-6"/>
          <w:rtl/>
        </w:rPr>
        <w:t xml:space="preserve"> إلى خدمات رقمية</w:t>
      </w:r>
      <w:r w:rsidRPr="008C6DD8">
        <w:rPr>
          <w:spacing w:val="-6"/>
          <w:rtl/>
        </w:rPr>
        <w:t>.</w:t>
      </w:r>
    </w:p>
    <w:p w:rsidR="00DD6EAC" w:rsidRPr="001813A0" w:rsidRDefault="00DD6EAC" w:rsidP="00DD6EAC">
      <w:pPr>
        <w:rPr>
          <w:b/>
          <w:bCs/>
          <w:i/>
          <w:iCs/>
          <w:rtl/>
        </w:rPr>
      </w:pPr>
      <w:r w:rsidRPr="001813A0">
        <w:rPr>
          <w:b/>
          <w:bCs/>
          <w:i/>
          <w:iCs/>
          <w:rtl/>
        </w:rPr>
        <w:t>الإدخال الخاضع للإدارة</w:t>
      </w:r>
    </w:p>
    <w:p w:rsidR="00DD6EAC" w:rsidRPr="001813A0" w:rsidRDefault="00DD6EAC" w:rsidP="00DD6EAC">
      <w:pPr>
        <w:rPr>
          <w:rtl/>
        </w:rPr>
      </w:pPr>
      <w:r w:rsidRPr="001813A0">
        <w:rPr>
          <w:rtl/>
        </w:rPr>
        <w:t>يحتل</w:t>
      </w:r>
      <w:r w:rsidRPr="001813A0">
        <w:rPr>
          <w:rFonts w:hint="cs"/>
          <w:rtl/>
        </w:rPr>
        <w:t>ّ</w:t>
      </w:r>
      <w:r w:rsidRPr="001813A0">
        <w:rPr>
          <w:rtl/>
        </w:rPr>
        <w:t xml:space="preserve"> النهج الخاضع للإدارة </w:t>
      </w:r>
      <w:r w:rsidRPr="001813A0">
        <w:rPr>
          <w:rFonts w:hint="cs"/>
          <w:rtl/>
        </w:rPr>
        <w:t>مكانة تقع</w:t>
      </w:r>
      <w:r w:rsidRPr="001813A0">
        <w:rPr>
          <w:rtl/>
        </w:rPr>
        <w:t xml:space="preserve"> بين نهج التحو</w:t>
      </w:r>
      <w:r w:rsidRPr="001813A0">
        <w:rPr>
          <w:rFonts w:hint="cs"/>
          <w:rtl/>
        </w:rPr>
        <w:t>ّ</w:t>
      </w:r>
      <w:r w:rsidRPr="001813A0">
        <w:rPr>
          <w:rtl/>
        </w:rPr>
        <w:t xml:space="preserve">ل التام والنهج القائم على أساس السوق. ومع </w:t>
      </w:r>
      <w:r w:rsidRPr="001813A0">
        <w:rPr>
          <w:rFonts w:hint="cs"/>
          <w:rtl/>
        </w:rPr>
        <w:t>أ</w:t>
      </w:r>
      <w:r w:rsidRPr="001813A0">
        <w:rPr>
          <w:rtl/>
        </w:rPr>
        <w:t>نه لن يتم بالضرورة تصو</w:t>
      </w:r>
      <w:r w:rsidRPr="001813A0">
        <w:rPr>
          <w:rFonts w:hint="cs"/>
          <w:rtl/>
        </w:rPr>
        <w:t>ّ</w:t>
      </w:r>
      <w:r w:rsidRPr="001813A0">
        <w:rPr>
          <w:rtl/>
        </w:rPr>
        <w:t xml:space="preserve">ر حدوث التكرار التام للخدمات التماثلية عند بدء تنفيذ النظام الرقمي، فإن الهدف </w:t>
      </w:r>
      <w:r w:rsidRPr="001813A0">
        <w:rPr>
          <w:rFonts w:hint="cs"/>
          <w:rtl/>
        </w:rPr>
        <w:t xml:space="preserve">طويل الأمد </w:t>
      </w:r>
      <w:r w:rsidRPr="001813A0">
        <w:rPr>
          <w:rtl/>
        </w:rPr>
        <w:t xml:space="preserve">هو ضمان أن يتم في المستقبل تحويل أي خدمة تماثلية </w:t>
      </w:r>
      <w:r w:rsidRPr="001813A0">
        <w:rPr>
          <w:rFonts w:hint="cs"/>
          <w:rtl/>
        </w:rPr>
        <w:t xml:space="preserve">إلى خدمة رقمية إلى أن يتم </w:t>
      </w:r>
      <w:r w:rsidRPr="001813A0">
        <w:rPr>
          <w:rtl/>
        </w:rPr>
        <w:t xml:space="preserve">إيقاف النظام التماثلي. ويمكن توفير أولوية النفاذ إلى القدرة الرقمية </w:t>
      </w:r>
      <w:r w:rsidRPr="001813A0">
        <w:rPr>
          <w:rFonts w:hint="cs"/>
          <w:rtl/>
        </w:rPr>
        <w:t>لجهات البث</w:t>
      </w:r>
      <w:r w:rsidRPr="001813A0">
        <w:rPr>
          <w:rtl/>
        </w:rPr>
        <w:t xml:space="preserve"> التماثلية </w:t>
      </w:r>
      <w:r w:rsidRPr="001813A0">
        <w:rPr>
          <w:rFonts w:hint="cs"/>
          <w:rtl/>
        </w:rPr>
        <w:t>الحالية،</w:t>
      </w:r>
      <w:r w:rsidRPr="001813A0">
        <w:rPr>
          <w:rtl/>
        </w:rPr>
        <w:t xml:space="preserve"> ربما على أساس طوعي، </w:t>
      </w:r>
      <w:r w:rsidRPr="001813A0">
        <w:rPr>
          <w:rFonts w:hint="cs"/>
          <w:rtl/>
        </w:rPr>
        <w:t>التي ستقوم بدورها</w:t>
      </w:r>
      <w:r w:rsidRPr="001813A0">
        <w:rPr>
          <w:rtl/>
        </w:rPr>
        <w:t xml:space="preserve"> بتكرار </w:t>
      </w:r>
      <w:r w:rsidRPr="001813A0">
        <w:rPr>
          <w:rFonts w:hint="cs"/>
          <w:rtl/>
        </w:rPr>
        <w:t xml:space="preserve">خدماتها </w:t>
      </w:r>
      <w:r w:rsidRPr="001813A0">
        <w:rPr>
          <w:rtl/>
        </w:rPr>
        <w:t xml:space="preserve">التماثلية وتيسير تطوير خدمات جديدة مبتكرة. </w:t>
      </w:r>
    </w:p>
    <w:p w:rsidR="00DD6EAC" w:rsidRPr="001813A0" w:rsidRDefault="00DD6EAC" w:rsidP="00DD6EAC">
      <w:pPr>
        <w:rPr>
          <w:rtl/>
        </w:rPr>
      </w:pPr>
      <w:r w:rsidRPr="001813A0">
        <w:rPr>
          <w:rtl/>
        </w:rPr>
        <w:t>وقد يكون نهج الإدخال الخاضع للإدارة قادراً بصورة أفضل على التصد</w:t>
      </w:r>
      <w:r w:rsidRPr="001813A0">
        <w:rPr>
          <w:rFonts w:hint="cs"/>
          <w:rtl/>
        </w:rPr>
        <w:t>ّ</w:t>
      </w:r>
      <w:r w:rsidRPr="001813A0">
        <w:rPr>
          <w:rtl/>
        </w:rPr>
        <w:t>ي للحدود الراهنة المتعل</w:t>
      </w:r>
      <w:r w:rsidRPr="001813A0">
        <w:rPr>
          <w:rFonts w:hint="cs"/>
          <w:rtl/>
        </w:rPr>
        <w:t>ّ</w:t>
      </w:r>
      <w:r w:rsidRPr="001813A0">
        <w:rPr>
          <w:rtl/>
        </w:rPr>
        <w:t xml:space="preserve">قة بالطيف المتاح، </w:t>
      </w:r>
      <w:r w:rsidRPr="001813A0">
        <w:rPr>
          <w:rFonts w:hint="cs"/>
          <w:rtl/>
        </w:rPr>
        <w:t xml:space="preserve">وتسمح بتوزيعات </w:t>
      </w:r>
      <w:r w:rsidRPr="001813A0">
        <w:rPr>
          <w:rtl/>
        </w:rPr>
        <w:t xml:space="preserve">مستقبلية </w:t>
      </w:r>
      <w:r w:rsidRPr="001813A0">
        <w:rPr>
          <w:rFonts w:hint="cs"/>
          <w:rtl/>
        </w:rPr>
        <w:t xml:space="preserve">متى </w:t>
      </w:r>
      <w:r w:rsidRPr="001813A0">
        <w:rPr>
          <w:rtl/>
        </w:rPr>
        <w:t xml:space="preserve">أصبح </w:t>
      </w:r>
      <w:r w:rsidRPr="001813A0">
        <w:rPr>
          <w:rFonts w:hint="cs"/>
          <w:rtl/>
        </w:rPr>
        <w:t xml:space="preserve">الطيف </w:t>
      </w:r>
      <w:r w:rsidRPr="001813A0">
        <w:rPr>
          <w:rtl/>
        </w:rPr>
        <w:t>م</w:t>
      </w:r>
      <w:r w:rsidRPr="001813A0">
        <w:rPr>
          <w:rFonts w:hint="cs"/>
          <w:rtl/>
        </w:rPr>
        <w:t>تاح</w:t>
      </w:r>
      <w:r w:rsidRPr="001813A0">
        <w:rPr>
          <w:rtl/>
        </w:rPr>
        <w:t>اً</w:t>
      </w:r>
      <w:r w:rsidRPr="001813A0">
        <w:rPr>
          <w:rFonts w:hint="cs"/>
          <w:rtl/>
        </w:rPr>
        <w:t>.</w:t>
      </w:r>
    </w:p>
    <w:p w:rsidR="00DD6EAC" w:rsidRPr="001813A0" w:rsidRDefault="00DD6EAC" w:rsidP="00DD6EAC">
      <w:pPr>
        <w:rPr>
          <w:rtl/>
        </w:rPr>
      </w:pPr>
      <w:r w:rsidRPr="001813A0">
        <w:rPr>
          <w:rtl/>
        </w:rPr>
        <w:t>ويرك</w:t>
      </w:r>
      <w:r w:rsidRPr="001813A0">
        <w:rPr>
          <w:rFonts w:hint="cs"/>
          <w:rtl/>
        </w:rPr>
        <w:t>ّ</w:t>
      </w:r>
      <w:r w:rsidRPr="001813A0">
        <w:rPr>
          <w:rtl/>
        </w:rPr>
        <w:t>ز نموذج التحوّل التام على انتقال الخدمات القائمة نحو البيئة الرقمية. وقد تعمل قيود الطيف الراهنة على الحد</w:t>
      </w:r>
      <w:r w:rsidRPr="001813A0">
        <w:rPr>
          <w:rFonts w:hint="cs"/>
          <w:rtl/>
        </w:rPr>
        <w:t>ّ</w:t>
      </w:r>
      <w:r w:rsidRPr="001813A0">
        <w:rPr>
          <w:rtl/>
        </w:rPr>
        <w:t xml:space="preserve"> من القدرة المحتملة لدى </w:t>
      </w:r>
      <w:r w:rsidRPr="001813A0">
        <w:rPr>
          <w:rFonts w:hint="cs"/>
          <w:rtl/>
        </w:rPr>
        <w:t>جهات البث</w:t>
      </w:r>
      <w:r w:rsidRPr="001813A0">
        <w:rPr>
          <w:rtl/>
        </w:rPr>
        <w:t xml:space="preserve"> غير التجارية على القيام بصورة تامة ب</w:t>
      </w:r>
      <w:r w:rsidRPr="001813A0">
        <w:rPr>
          <w:rFonts w:hint="cs"/>
          <w:rtl/>
        </w:rPr>
        <w:t>ا</w:t>
      </w:r>
      <w:r w:rsidRPr="001813A0">
        <w:rPr>
          <w:rtl/>
        </w:rPr>
        <w:t>ستغلال الفرص التي تطرحها المنص</w:t>
      </w:r>
      <w:r w:rsidRPr="001813A0">
        <w:rPr>
          <w:rFonts w:hint="cs"/>
          <w:rtl/>
        </w:rPr>
        <w:t>ّ</w:t>
      </w:r>
      <w:r w:rsidRPr="001813A0">
        <w:rPr>
          <w:rtl/>
        </w:rPr>
        <w:t xml:space="preserve">ة الرقمية في حال </w:t>
      </w:r>
      <w:r w:rsidRPr="001813A0">
        <w:rPr>
          <w:rFonts w:hint="cs"/>
          <w:rtl/>
        </w:rPr>
        <w:t>ا</w:t>
      </w:r>
      <w:r w:rsidRPr="001813A0">
        <w:rPr>
          <w:rtl/>
        </w:rPr>
        <w:t xml:space="preserve">ستخدمت القدرة </w:t>
      </w:r>
      <w:r w:rsidRPr="001813A0">
        <w:rPr>
          <w:rFonts w:hint="cs"/>
          <w:rtl/>
        </w:rPr>
        <w:t xml:space="preserve">الطيفية المتاحة </w:t>
      </w:r>
      <w:r w:rsidRPr="001813A0">
        <w:rPr>
          <w:rtl/>
        </w:rPr>
        <w:t xml:space="preserve">بشكل كبير في توفير خدمات الإذاعة المتآونة. </w:t>
      </w:r>
    </w:p>
    <w:p w:rsidR="00DD6EAC" w:rsidRPr="001813A0" w:rsidRDefault="00DD6EAC" w:rsidP="00DD6EAC">
      <w:pPr>
        <w:rPr>
          <w:rtl/>
        </w:rPr>
      </w:pPr>
      <w:r w:rsidRPr="001813A0">
        <w:rPr>
          <w:rtl/>
        </w:rPr>
        <w:t xml:space="preserve">وبموجب نهج الإدخال الخاضع للإدارة، قد يوجد قدر أكبر من المرونة لتمكين </w:t>
      </w:r>
      <w:r w:rsidRPr="001813A0">
        <w:rPr>
          <w:rFonts w:hint="cs"/>
          <w:rtl/>
        </w:rPr>
        <w:t xml:space="preserve">جهات البث </w:t>
      </w:r>
      <w:r w:rsidRPr="001813A0">
        <w:rPr>
          <w:rtl/>
        </w:rPr>
        <w:t xml:space="preserve">غير التجارية من </w:t>
      </w:r>
      <w:r w:rsidRPr="001813A0">
        <w:rPr>
          <w:rFonts w:hint="cs"/>
          <w:rtl/>
        </w:rPr>
        <w:t>التحول من البث التماثلي إلى البث الرقمي</w:t>
      </w:r>
      <w:r w:rsidRPr="001813A0">
        <w:rPr>
          <w:rtl/>
        </w:rPr>
        <w:t>.</w:t>
      </w:r>
    </w:p>
    <w:p w:rsidR="00DD6EAC" w:rsidRPr="001813A0" w:rsidRDefault="00DD6EAC" w:rsidP="00DD6EAC">
      <w:pPr>
        <w:pStyle w:val="Heading-2"/>
        <w:rPr>
          <w:rtl/>
        </w:rPr>
      </w:pPr>
      <w:bookmarkStart w:id="96" w:name="_Toc255827663"/>
      <w:bookmarkStart w:id="97" w:name="_Toc256180374"/>
      <w:bookmarkStart w:id="98" w:name="_Toc261966860"/>
      <w:r w:rsidRPr="001813A0">
        <w:t>5.9</w:t>
      </w:r>
      <w:r w:rsidRPr="001813A0">
        <w:rPr>
          <w:rFonts w:hint="cs"/>
          <w:rtl/>
        </w:rPr>
        <w:tab/>
      </w:r>
      <w:r w:rsidRPr="001813A0">
        <w:rPr>
          <w:rtl/>
        </w:rPr>
        <w:t>اختيار النهج</w:t>
      </w:r>
      <w:bookmarkEnd w:id="96"/>
      <w:bookmarkEnd w:id="97"/>
      <w:bookmarkEnd w:id="98"/>
    </w:p>
    <w:p w:rsidR="00DD6EAC" w:rsidRPr="001813A0" w:rsidRDefault="00DD6EAC" w:rsidP="00DD6EAC">
      <w:pPr>
        <w:rPr>
          <w:rtl/>
        </w:rPr>
      </w:pPr>
      <w:r w:rsidRPr="001813A0">
        <w:rPr>
          <w:rFonts w:hint="cs"/>
          <w:rtl/>
        </w:rPr>
        <w:t xml:space="preserve">قبل </w:t>
      </w:r>
      <w:r w:rsidRPr="001813A0">
        <w:rPr>
          <w:rtl/>
        </w:rPr>
        <w:t xml:space="preserve">القيام بتحديد </w:t>
      </w:r>
      <w:r w:rsidRPr="001813A0">
        <w:rPr>
          <w:rFonts w:hint="cs"/>
          <w:rtl/>
        </w:rPr>
        <w:t>النهج</w:t>
      </w:r>
      <w:r w:rsidRPr="001813A0">
        <w:rPr>
          <w:rtl/>
        </w:rPr>
        <w:t xml:space="preserve">، ثمة عدد من </w:t>
      </w:r>
      <w:r w:rsidRPr="001813A0">
        <w:rPr>
          <w:rFonts w:hint="cs"/>
          <w:rtl/>
        </w:rPr>
        <w:t xml:space="preserve">المسائل </w:t>
      </w:r>
      <w:r w:rsidRPr="001813A0">
        <w:rPr>
          <w:rtl/>
        </w:rPr>
        <w:t xml:space="preserve">التي تستدعي الدراسة </w:t>
      </w:r>
      <w:r w:rsidRPr="001813A0">
        <w:rPr>
          <w:rFonts w:hint="cs"/>
          <w:rtl/>
        </w:rPr>
        <w:t>بعناية،</w:t>
      </w:r>
      <w:r w:rsidRPr="001813A0">
        <w:rPr>
          <w:rtl/>
        </w:rPr>
        <w:t xml:space="preserve"> بما في ذلك</w:t>
      </w:r>
      <w:r w:rsidRPr="001813A0">
        <w:rPr>
          <w:rFonts w:hint="cs"/>
          <w:rtl/>
        </w:rPr>
        <w:t>:</w:t>
      </w:r>
    </w:p>
    <w:p w:rsidR="00DD6EAC" w:rsidRPr="001813A0" w:rsidRDefault="00906009" w:rsidP="00906009">
      <w:pPr>
        <w:pStyle w:val="enumlev1"/>
        <w:rPr>
          <w:rtl/>
        </w:rPr>
      </w:pPr>
      <w:r>
        <w:rPr>
          <w:rFonts w:hint="cs"/>
        </w:rPr>
        <w:sym w:font="Symbol" w:char="F0B7"/>
      </w:r>
      <w:r>
        <w:rPr>
          <w:rFonts w:hint="cs"/>
          <w:rtl/>
        </w:rPr>
        <w:tab/>
      </w:r>
      <w:r w:rsidR="00DD6EAC" w:rsidRPr="001813A0">
        <w:rPr>
          <w:rtl/>
        </w:rPr>
        <w:t>ما إذا كان التنفيذ المبك</w:t>
      </w:r>
      <w:r w:rsidR="00DD6EAC" w:rsidRPr="001813A0">
        <w:rPr>
          <w:rFonts w:hint="cs"/>
          <w:rtl/>
        </w:rPr>
        <w:t>ّ</w:t>
      </w:r>
      <w:r w:rsidR="00DD6EAC" w:rsidRPr="001813A0">
        <w:rPr>
          <w:rtl/>
        </w:rPr>
        <w:t xml:space="preserve">ر للخدمات الراديوية الرقمية سيعمل </w:t>
      </w:r>
      <w:r w:rsidR="00DD6EAC" w:rsidRPr="001813A0">
        <w:rPr>
          <w:rFonts w:hint="cs"/>
          <w:rtl/>
        </w:rPr>
        <w:t>ل</w:t>
      </w:r>
      <w:r w:rsidR="00DD6EAC" w:rsidRPr="001813A0">
        <w:rPr>
          <w:rtl/>
        </w:rPr>
        <w:t>خدمة صالح الجمهور</w:t>
      </w:r>
      <w:r w:rsidR="00DD6EAC" w:rsidRPr="001813A0">
        <w:rPr>
          <w:rFonts w:hint="cs"/>
          <w:rtl/>
        </w:rPr>
        <w:t>؛</w:t>
      </w:r>
    </w:p>
    <w:p w:rsidR="00DD6EAC" w:rsidRPr="001813A0" w:rsidRDefault="00906009" w:rsidP="00906009">
      <w:pPr>
        <w:pStyle w:val="enumlev1"/>
        <w:rPr>
          <w:rtl/>
        </w:rPr>
      </w:pPr>
      <w:r>
        <w:rPr>
          <w:rFonts w:hint="cs"/>
        </w:rPr>
        <w:sym w:font="Symbol" w:char="F0B7"/>
      </w:r>
      <w:r>
        <w:rPr>
          <w:rFonts w:hint="cs"/>
          <w:rtl/>
        </w:rPr>
        <w:tab/>
      </w:r>
      <w:r w:rsidR="00DD6EAC" w:rsidRPr="001813A0">
        <w:rPr>
          <w:rtl/>
        </w:rPr>
        <w:t>ما هي العوامل التي تبرز لدى اختيار تكنولوجيا رقمية و</w:t>
      </w:r>
      <w:r w:rsidR="00DD6EAC" w:rsidRPr="001813A0">
        <w:rPr>
          <w:rFonts w:hint="cs"/>
          <w:rtl/>
        </w:rPr>
        <w:t xml:space="preserve">لدى توزيع </w:t>
      </w:r>
      <w:r w:rsidR="00DD6EAC" w:rsidRPr="001813A0">
        <w:rPr>
          <w:rtl/>
        </w:rPr>
        <w:t>الطيف اللازم ل</w:t>
      </w:r>
      <w:r w:rsidR="00DD6EAC" w:rsidRPr="001813A0">
        <w:rPr>
          <w:rFonts w:hint="cs"/>
          <w:rtl/>
        </w:rPr>
        <w:t>إيصال</w:t>
      </w:r>
      <w:r w:rsidR="00DD6EAC">
        <w:rPr>
          <w:rtl/>
        </w:rPr>
        <w:t xml:space="preserve"> الخدمة</w:t>
      </w:r>
      <w:r w:rsidR="00DD6EAC">
        <w:rPr>
          <w:rFonts w:hint="cs"/>
          <w:rtl/>
        </w:rPr>
        <w:t>؛</w:t>
      </w:r>
    </w:p>
    <w:p w:rsidR="00DD6EAC" w:rsidRPr="001813A0" w:rsidRDefault="00906009" w:rsidP="00906009">
      <w:pPr>
        <w:pStyle w:val="enumlev1"/>
        <w:rPr>
          <w:rtl/>
        </w:rPr>
      </w:pPr>
      <w:r>
        <w:rPr>
          <w:rFonts w:hint="cs"/>
        </w:rPr>
        <w:sym w:font="Symbol" w:char="F0B7"/>
      </w:r>
      <w:r>
        <w:rPr>
          <w:rFonts w:hint="cs"/>
          <w:rtl/>
        </w:rPr>
        <w:tab/>
      </w:r>
      <w:r w:rsidR="00DD6EAC" w:rsidRPr="001813A0">
        <w:rPr>
          <w:rtl/>
        </w:rPr>
        <w:t xml:space="preserve">ما إذا كان من الممكن التعامل مع </w:t>
      </w:r>
      <w:r w:rsidR="00DD6EAC" w:rsidRPr="001813A0">
        <w:rPr>
          <w:rFonts w:hint="cs"/>
          <w:rtl/>
        </w:rPr>
        <w:t xml:space="preserve">الراديو الرقمي </w:t>
      </w:r>
      <w:r w:rsidR="00DD6EAC" w:rsidRPr="001813A0">
        <w:rPr>
          <w:rtl/>
        </w:rPr>
        <w:t>كملحق للتكنولوجيا أو كبديل لها</w:t>
      </w:r>
      <w:r w:rsidR="00DD6EAC">
        <w:rPr>
          <w:rFonts w:hint="cs"/>
          <w:rtl/>
        </w:rPr>
        <w:t>؛</w:t>
      </w:r>
    </w:p>
    <w:p w:rsidR="00DD6EAC" w:rsidRPr="001813A0" w:rsidRDefault="00906009" w:rsidP="00906009">
      <w:pPr>
        <w:pStyle w:val="enumlev1"/>
        <w:rPr>
          <w:rtl/>
        </w:rPr>
      </w:pPr>
      <w:r>
        <w:rPr>
          <w:rFonts w:hint="cs"/>
        </w:rPr>
        <w:sym w:font="Symbol" w:char="F0B7"/>
      </w:r>
      <w:r>
        <w:rPr>
          <w:rFonts w:hint="cs"/>
          <w:rtl/>
        </w:rPr>
        <w:tab/>
      </w:r>
      <w:r w:rsidR="00DD6EAC" w:rsidRPr="001813A0">
        <w:rPr>
          <w:rtl/>
        </w:rPr>
        <w:t xml:space="preserve">تحديد الدرجة التي يمكن </w:t>
      </w:r>
      <w:r w:rsidR="00DD6EAC" w:rsidRPr="001813A0">
        <w:rPr>
          <w:rFonts w:hint="cs"/>
          <w:rtl/>
        </w:rPr>
        <w:t xml:space="preserve">أن يصل إليها </w:t>
      </w:r>
      <w:r w:rsidR="00DD6EAC" w:rsidRPr="001813A0">
        <w:rPr>
          <w:rtl/>
        </w:rPr>
        <w:t xml:space="preserve">تنظيم </w:t>
      </w:r>
      <w:r w:rsidR="00DD6EAC" w:rsidRPr="001813A0">
        <w:rPr>
          <w:rFonts w:hint="cs"/>
          <w:rtl/>
        </w:rPr>
        <w:t>الراديو الرقمي</w:t>
      </w:r>
      <w:r w:rsidR="00DD6EAC" w:rsidRPr="001813A0">
        <w:rPr>
          <w:rtl/>
        </w:rPr>
        <w:t xml:space="preserve"> على الفور </w:t>
      </w:r>
      <w:r w:rsidR="00DD6EAC" w:rsidRPr="001813A0">
        <w:rPr>
          <w:rFonts w:hint="cs"/>
          <w:rtl/>
        </w:rPr>
        <w:t>عند البداية أو من خلال جدول زمني محدد؛</w:t>
      </w:r>
    </w:p>
    <w:p w:rsidR="00DD6EAC" w:rsidRPr="001813A0" w:rsidRDefault="00906009" w:rsidP="00906009">
      <w:pPr>
        <w:pStyle w:val="enumlev1"/>
        <w:rPr>
          <w:rtl/>
        </w:rPr>
      </w:pPr>
      <w:r>
        <w:rPr>
          <w:rFonts w:hint="cs"/>
        </w:rPr>
        <w:sym w:font="Symbol" w:char="F0B7"/>
      </w:r>
      <w:r>
        <w:rPr>
          <w:rFonts w:hint="cs"/>
          <w:rtl/>
        </w:rPr>
        <w:tab/>
      </w:r>
      <w:r w:rsidR="00DD6EAC">
        <w:rPr>
          <w:rtl/>
        </w:rPr>
        <w:t xml:space="preserve">الدور الذي </w:t>
      </w:r>
      <w:r w:rsidR="00DD6EAC">
        <w:rPr>
          <w:rFonts w:hint="cs"/>
          <w:rtl/>
        </w:rPr>
        <w:t>ت</w:t>
      </w:r>
      <w:r w:rsidR="00DD6EAC" w:rsidRPr="001813A0">
        <w:rPr>
          <w:rtl/>
        </w:rPr>
        <w:t xml:space="preserve">ضطلع به </w:t>
      </w:r>
      <w:r w:rsidR="00DD6EAC" w:rsidRPr="001813A0">
        <w:rPr>
          <w:rFonts w:hint="cs"/>
          <w:rtl/>
        </w:rPr>
        <w:t>جهات البث الحالية العامة و</w:t>
      </w:r>
      <w:r w:rsidR="00DD6EAC" w:rsidRPr="001813A0">
        <w:rPr>
          <w:rtl/>
        </w:rPr>
        <w:t>التجارية والمجتمعية</w:t>
      </w:r>
      <w:r w:rsidR="00DD6EAC" w:rsidRPr="001813A0">
        <w:rPr>
          <w:rFonts w:hint="cs"/>
          <w:rtl/>
        </w:rPr>
        <w:t>،</w:t>
      </w:r>
      <w:r w:rsidR="00DD6EAC" w:rsidRPr="001813A0">
        <w:rPr>
          <w:rtl/>
        </w:rPr>
        <w:t xml:space="preserve"> وعلى المستوى الإقليمي والوطني </w:t>
      </w:r>
      <w:r w:rsidR="00DD6EAC" w:rsidRPr="001813A0">
        <w:rPr>
          <w:rFonts w:hint="cs"/>
          <w:rtl/>
        </w:rPr>
        <w:t>وغيرها من جهات البث الراديوي؛</w:t>
      </w:r>
    </w:p>
    <w:p w:rsidR="00DD6EAC" w:rsidRPr="001813A0" w:rsidRDefault="00906009" w:rsidP="00906009">
      <w:pPr>
        <w:pStyle w:val="enumlev1"/>
        <w:rPr>
          <w:rtl/>
        </w:rPr>
      </w:pPr>
      <w:r>
        <w:rPr>
          <w:rFonts w:hint="cs"/>
        </w:rPr>
        <w:sym w:font="Symbol" w:char="F0B7"/>
      </w:r>
      <w:r>
        <w:rPr>
          <w:rFonts w:hint="cs"/>
          <w:rtl/>
        </w:rPr>
        <w:tab/>
      </w:r>
      <w:r w:rsidR="00DD6EAC" w:rsidRPr="001813A0">
        <w:rPr>
          <w:rtl/>
        </w:rPr>
        <w:t>النطاق اللازم لتوفير خدمات جديدة والمشاركة من قبل مور</w:t>
      </w:r>
      <w:r w:rsidR="00DD6EAC" w:rsidRPr="001813A0">
        <w:rPr>
          <w:rFonts w:hint="cs"/>
          <w:rtl/>
        </w:rPr>
        <w:t>ّ</w:t>
      </w:r>
      <w:r w:rsidR="00DD6EAC" w:rsidRPr="001813A0">
        <w:rPr>
          <w:rtl/>
        </w:rPr>
        <w:t>دي الخدمات.</w:t>
      </w:r>
    </w:p>
    <w:p w:rsidR="00DD6EAC" w:rsidRPr="001813A0" w:rsidRDefault="00DD6EAC" w:rsidP="00DD6EAC">
      <w:pPr>
        <w:pStyle w:val="Heading-2"/>
        <w:rPr>
          <w:rtl/>
        </w:rPr>
      </w:pPr>
      <w:bookmarkStart w:id="99" w:name="_Toc255827664"/>
      <w:bookmarkStart w:id="100" w:name="_Toc256180375"/>
      <w:bookmarkStart w:id="101" w:name="_Toc261966861"/>
      <w:r w:rsidRPr="001813A0">
        <w:t>6.9</w:t>
      </w:r>
      <w:r w:rsidRPr="001813A0">
        <w:tab/>
      </w:r>
      <w:r w:rsidRPr="001813A0">
        <w:rPr>
          <w:rFonts w:hint="cs"/>
          <w:rtl/>
        </w:rPr>
        <w:t xml:space="preserve">سمات </w:t>
      </w:r>
      <w:r w:rsidRPr="001813A0">
        <w:rPr>
          <w:rtl/>
        </w:rPr>
        <w:t xml:space="preserve">خاصة </w:t>
      </w:r>
      <w:r w:rsidRPr="001813A0">
        <w:rPr>
          <w:rFonts w:hint="cs"/>
          <w:rtl/>
        </w:rPr>
        <w:t>ب</w:t>
      </w:r>
      <w:r w:rsidRPr="001813A0">
        <w:rPr>
          <w:rtl/>
        </w:rPr>
        <w:t xml:space="preserve">نظام </w:t>
      </w:r>
      <w:r w:rsidRPr="001813A0">
        <w:t>DTAB</w:t>
      </w:r>
      <w:bookmarkEnd w:id="99"/>
      <w:bookmarkEnd w:id="100"/>
      <w:bookmarkEnd w:id="101"/>
    </w:p>
    <w:p w:rsidR="00DD6EAC" w:rsidRPr="001813A0" w:rsidRDefault="00DD6EAC" w:rsidP="00DD6EAC">
      <w:pPr>
        <w:rPr>
          <w:rtl/>
        </w:rPr>
      </w:pPr>
      <w:r w:rsidRPr="001813A0">
        <w:rPr>
          <w:rFonts w:hint="cs"/>
          <w:rtl/>
        </w:rPr>
        <w:t>على طرف النقيض تماماً من الإذاعة</w:t>
      </w:r>
      <w:r w:rsidRPr="001813A0">
        <w:rPr>
          <w:rtl/>
        </w:rPr>
        <w:t xml:space="preserve"> السمعية التماثلية، يتضمن نظام </w:t>
      </w:r>
      <w:r w:rsidRPr="001813A0">
        <w:t>DTAB</w:t>
      </w:r>
      <w:r w:rsidRPr="001813A0">
        <w:rPr>
          <w:rtl/>
        </w:rPr>
        <w:t xml:space="preserve"> </w:t>
      </w:r>
      <w:r w:rsidRPr="001813A0">
        <w:rPr>
          <w:rFonts w:hint="cs"/>
          <w:rtl/>
        </w:rPr>
        <w:t>إ</w:t>
      </w:r>
      <w:r w:rsidRPr="001813A0">
        <w:rPr>
          <w:rtl/>
        </w:rPr>
        <w:t>جراء تعد</w:t>
      </w:r>
      <w:r w:rsidRPr="001813A0">
        <w:rPr>
          <w:rFonts w:hint="cs"/>
          <w:rtl/>
        </w:rPr>
        <w:t>ّ</w:t>
      </w:r>
      <w:r w:rsidRPr="001813A0">
        <w:rPr>
          <w:rtl/>
        </w:rPr>
        <w:t xml:space="preserve">د </w:t>
      </w:r>
      <w:r w:rsidRPr="001813A0">
        <w:rPr>
          <w:rFonts w:hint="cs"/>
          <w:rtl/>
        </w:rPr>
        <w:t>إرسال</w:t>
      </w:r>
      <w:r w:rsidRPr="001813A0">
        <w:rPr>
          <w:rtl/>
        </w:rPr>
        <w:t xml:space="preserve"> لعدد من القطارات المنفصلة السمعية والمتعل</w:t>
      </w:r>
      <w:r w:rsidRPr="001813A0">
        <w:rPr>
          <w:rFonts w:hint="cs"/>
          <w:rtl/>
        </w:rPr>
        <w:t>ّ</w:t>
      </w:r>
      <w:r w:rsidRPr="001813A0">
        <w:rPr>
          <w:rtl/>
        </w:rPr>
        <w:t>قة بالبيانات المتعي</w:t>
      </w:r>
      <w:r w:rsidRPr="001813A0">
        <w:rPr>
          <w:rFonts w:hint="cs"/>
          <w:rtl/>
        </w:rPr>
        <w:t>ّ</w:t>
      </w:r>
      <w:r w:rsidRPr="001813A0">
        <w:rPr>
          <w:rtl/>
        </w:rPr>
        <w:t>ن إذاعتها. وبناء على ذلك، وخلافاً للخدمات الراديوية التماثلية القائمة، ستتم إذاعة خدمات عدد من مور</w:t>
      </w:r>
      <w:r w:rsidRPr="001813A0">
        <w:rPr>
          <w:rFonts w:hint="cs"/>
          <w:rtl/>
        </w:rPr>
        <w:t>ّ</w:t>
      </w:r>
      <w:r w:rsidRPr="001813A0">
        <w:rPr>
          <w:rtl/>
        </w:rPr>
        <w:t xml:space="preserve">دي </w:t>
      </w:r>
      <w:r w:rsidRPr="001813A0">
        <w:rPr>
          <w:rFonts w:hint="cs"/>
          <w:rtl/>
        </w:rPr>
        <w:t>البث الراديوي</w:t>
      </w:r>
      <w:r w:rsidRPr="001813A0">
        <w:rPr>
          <w:rtl/>
        </w:rPr>
        <w:t xml:space="preserve"> عبر مرفق إرسال وحيد</w:t>
      </w:r>
      <w:r w:rsidRPr="001813A0">
        <w:rPr>
          <w:rFonts w:hint="cs"/>
          <w:rtl/>
        </w:rPr>
        <w:t xml:space="preserve"> وتوصيل معدد الإرسال الخاص بالبرامج الراديوية سيجعلها تصل بصورة أكثر إنصافاً للمتلقين، ولكنها ستقضي في الوقت نفسه على خيار الإذاعة المجتمعية</w:t>
      </w:r>
      <w:r w:rsidRPr="001813A0">
        <w:rPr>
          <w:rtl/>
        </w:rPr>
        <w:t>.</w:t>
      </w:r>
    </w:p>
    <w:p w:rsidR="00FE5F93" w:rsidRDefault="00FE5F93">
      <w:pPr>
        <w:tabs>
          <w:tab w:val="clear" w:pos="851"/>
          <w:tab w:val="clear" w:pos="1134"/>
          <w:tab w:val="clear" w:pos="1588"/>
          <w:tab w:val="clear" w:pos="1985"/>
        </w:tabs>
        <w:overflowPunct/>
        <w:autoSpaceDE/>
        <w:autoSpaceDN/>
        <w:bidi w:val="0"/>
        <w:adjustRightInd/>
        <w:spacing w:before="0" w:after="200" w:line="276" w:lineRule="auto"/>
        <w:jc w:val="left"/>
        <w:textAlignment w:val="auto"/>
        <w:rPr>
          <w:b/>
          <w:bCs/>
          <w:i/>
          <w:iCs/>
          <w:rtl/>
        </w:rPr>
      </w:pPr>
      <w:r>
        <w:rPr>
          <w:b/>
          <w:bCs/>
          <w:i/>
          <w:iCs/>
          <w:rtl/>
        </w:rPr>
        <w:br w:type="page"/>
      </w:r>
    </w:p>
    <w:p w:rsidR="00DD6EAC" w:rsidRPr="001813A0" w:rsidRDefault="00DD6EAC" w:rsidP="00DD6EAC">
      <w:pPr>
        <w:rPr>
          <w:b/>
          <w:bCs/>
          <w:i/>
          <w:iCs/>
          <w:rtl/>
        </w:rPr>
      </w:pPr>
      <w:r w:rsidRPr="001813A0">
        <w:rPr>
          <w:b/>
          <w:bCs/>
          <w:i/>
          <w:iCs/>
          <w:rtl/>
        </w:rPr>
        <w:lastRenderedPageBreak/>
        <w:t>الترخيص</w:t>
      </w:r>
    </w:p>
    <w:p w:rsidR="00DD6EAC" w:rsidRPr="001813A0" w:rsidRDefault="00DD6EAC" w:rsidP="00DD6EAC">
      <w:pPr>
        <w:rPr>
          <w:rtl/>
        </w:rPr>
      </w:pPr>
      <w:r w:rsidRPr="001813A0">
        <w:rPr>
          <w:rtl/>
        </w:rPr>
        <w:t xml:space="preserve">إن قدرة الإذاعة السمعية الرقمية للأرض </w:t>
      </w:r>
      <w:r w:rsidRPr="001813A0">
        <w:rPr>
          <w:lang w:val="en-US"/>
        </w:rPr>
        <w:t>(</w:t>
      </w:r>
      <w:r w:rsidRPr="001813A0">
        <w:t>DTAB</w:t>
      </w:r>
      <w:r w:rsidRPr="001813A0">
        <w:rPr>
          <w:lang w:val="en-US"/>
        </w:rPr>
        <w:t>)</w:t>
      </w:r>
      <w:r w:rsidRPr="001813A0">
        <w:rPr>
          <w:rFonts w:hint="cs"/>
          <w:rtl/>
        </w:rPr>
        <w:t xml:space="preserve"> </w:t>
      </w:r>
      <w:r w:rsidRPr="001813A0">
        <w:rPr>
          <w:rtl/>
        </w:rPr>
        <w:t xml:space="preserve">على </w:t>
      </w:r>
      <w:r w:rsidRPr="001813A0">
        <w:rPr>
          <w:rFonts w:hint="cs"/>
          <w:rtl/>
        </w:rPr>
        <w:t>إيصال</w:t>
      </w:r>
      <w:r w:rsidRPr="001813A0">
        <w:rPr>
          <w:rtl/>
        </w:rPr>
        <w:t xml:space="preserve"> عدد كبير من الخدمات المختلفة </w:t>
      </w:r>
      <w:r w:rsidRPr="001813A0">
        <w:rPr>
          <w:rFonts w:hint="cs"/>
          <w:rtl/>
        </w:rPr>
        <w:t xml:space="preserve">من خلال تعدد الإرسال عبر </w:t>
      </w:r>
      <w:r w:rsidRPr="001813A0">
        <w:rPr>
          <w:rtl/>
        </w:rPr>
        <w:t>قناة واحدة تؤدي إلى قيام ن</w:t>
      </w:r>
      <w:r w:rsidRPr="001813A0">
        <w:rPr>
          <w:rFonts w:hint="cs"/>
          <w:rtl/>
        </w:rPr>
        <w:t>ُ</w:t>
      </w:r>
      <w:r w:rsidRPr="001813A0">
        <w:rPr>
          <w:rtl/>
        </w:rPr>
        <w:t>ه</w:t>
      </w:r>
      <w:r w:rsidRPr="001813A0">
        <w:rPr>
          <w:rFonts w:hint="cs"/>
          <w:rtl/>
        </w:rPr>
        <w:t>ُ</w:t>
      </w:r>
      <w:r w:rsidRPr="001813A0">
        <w:rPr>
          <w:rtl/>
        </w:rPr>
        <w:t xml:space="preserve">ج جديدة محتملة </w:t>
      </w:r>
      <w:r w:rsidRPr="001813A0">
        <w:rPr>
          <w:rFonts w:hint="cs"/>
          <w:rtl/>
        </w:rPr>
        <w:t>للتخطيط للخدمات،</w:t>
      </w:r>
      <w:r w:rsidRPr="001813A0">
        <w:rPr>
          <w:rtl/>
        </w:rPr>
        <w:t xml:space="preserve"> وعلى الأخص </w:t>
      </w:r>
      <w:r w:rsidRPr="001813A0">
        <w:rPr>
          <w:rFonts w:hint="cs"/>
          <w:rtl/>
        </w:rPr>
        <w:t xml:space="preserve">إلى </w:t>
      </w:r>
      <w:r w:rsidRPr="001813A0">
        <w:rPr>
          <w:rtl/>
        </w:rPr>
        <w:t>إدخال مشغ</w:t>
      </w:r>
      <w:r w:rsidRPr="001813A0">
        <w:rPr>
          <w:rFonts w:hint="cs"/>
          <w:rtl/>
        </w:rPr>
        <w:t>ِّ</w:t>
      </w:r>
      <w:r w:rsidRPr="001813A0">
        <w:rPr>
          <w:rtl/>
        </w:rPr>
        <w:t>لي معدّ</w:t>
      </w:r>
      <w:r w:rsidRPr="001813A0">
        <w:rPr>
          <w:rFonts w:hint="cs"/>
          <w:rtl/>
        </w:rPr>
        <w:t>ِ</w:t>
      </w:r>
      <w:r w:rsidRPr="001813A0">
        <w:rPr>
          <w:rtl/>
        </w:rPr>
        <w:t xml:space="preserve">دات الإرسال في </w:t>
      </w:r>
      <w:r w:rsidRPr="001813A0">
        <w:rPr>
          <w:rFonts w:hint="cs"/>
          <w:rtl/>
        </w:rPr>
        <w:t>السلسلة الإذاعية</w:t>
      </w:r>
      <w:r w:rsidRPr="001813A0">
        <w:rPr>
          <w:rtl/>
        </w:rPr>
        <w:t xml:space="preserve">. ويعني ذلك إتاحة الفرصة لفصل </w:t>
      </w:r>
      <w:r w:rsidRPr="001813A0">
        <w:rPr>
          <w:rFonts w:hint="cs"/>
          <w:rtl/>
        </w:rPr>
        <w:t>ال</w:t>
      </w:r>
      <w:r w:rsidRPr="001813A0">
        <w:rPr>
          <w:rtl/>
        </w:rPr>
        <w:t xml:space="preserve">ترخيص </w:t>
      </w:r>
      <w:r w:rsidRPr="001813A0">
        <w:rPr>
          <w:rFonts w:hint="cs"/>
          <w:rtl/>
        </w:rPr>
        <w:t>الخاص ب</w:t>
      </w:r>
      <w:r w:rsidRPr="001813A0">
        <w:rPr>
          <w:rtl/>
        </w:rPr>
        <w:t xml:space="preserve">المحتوى عن </w:t>
      </w:r>
      <w:r w:rsidRPr="001813A0">
        <w:rPr>
          <w:rFonts w:hint="cs"/>
          <w:rtl/>
        </w:rPr>
        <w:t>الوسط الحامل،</w:t>
      </w:r>
      <w:r w:rsidRPr="001813A0">
        <w:rPr>
          <w:rtl/>
        </w:rPr>
        <w:t xml:space="preserve"> </w:t>
      </w:r>
      <w:r w:rsidRPr="001813A0">
        <w:rPr>
          <w:rFonts w:hint="cs"/>
          <w:rtl/>
        </w:rPr>
        <w:t>أ</w:t>
      </w:r>
      <w:r w:rsidRPr="001813A0">
        <w:rPr>
          <w:rtl/>
        </w:rPr>
        <w:t xml:space="preserve">ي </w:t>
      </w:r>
      <w:r w:rsidRPr="001813A0">
        <w:rPr>
          <w:rFonts w:hint="cs"/>
          <w:rtl/>
        </w:rPr>
        <w:t xml:space="preserve">اعتماد </w:t>
      </w:r>
      <w:r w:rsidRPr="001813A0">
        <w:rPr>
          <w:rtl/>
        </w:rPr>
        <w:t xml:space="preserve">نظام </w:t>
      </w:r>
      <w:r w:rsidRPr="001813A0">
        <w:rPr>
          <w:rFonts w:hint="cs"/>
          <w:rtl/>
        </w:rPr>
        <w:t>ل</w:t>
      </w:r>
      <w:r w:rsidRPr="001813A0">
        <w:rPr>
          <w:rtl/>
        </w:rPr>
        <w:t>لترخيص ذ</w:t>
      </w:r>
      <w:r w:rsidRPr="001813A0">
        <w:rPr>
          <w:rFonts w:hint="cs"/>
          <w:rtl/>
        </w:rPr>
        <w:t>ي</w:t>
      </w:r>
      <w:r w:rsidRPr="001813A0">
        <w:rPr>
          <w:rtl/>
        </w:rPr>
        <w:t xml:space="preserve"> </w:t>
      </w:r>
      <w:r w:rsidRPr="001813A0">
        <w:rPr>
          <w:rFonts w:hint="cs"/>
          <w:rtl/>
        </w:rPr>
        <w:t>شقين يقوم</w:t>
      </w:r>
      <w:r w:rsidRPr="001813A0">
        <w:rPr>
          <w:rtl/>
        </w:rPr>
        <w:t xml:space="preserve"> </w:t>
      </w:r>
      <w:r w:rsidRPr="001813A0">
        <w:rPr>
          <w:rFonts w:hint="cs"/>
          <w:rtl/>
        </w:rPr>
        <w:t>بال</w:t>
      </w:r>
      <w:r w:rsidRPr="001813A0">
        <w:rPr>
          <w:rtl/>
        </w:rPr>
        <w:t xml:space="preserve">ترخيص </w:t>
      </w:r>
      <w:r w:rsidRPr="001813A0">
        <w:rPr>
          <w:rFonts w:hint="cs"/>
          <w:rtl/>
        </w:rPr>
        <w:t>ل</w:t>
      </w:r>
      <w:r w:rsidRPr="001813A0">
        <w:rPr>
          <w:rtl/>
        </w:rPr>
        <w:t>كل</w:t>
      </w:r>
      <w:r w:rsidRPr="001813A0">
        <w:rPr>
          <w:rFonts w:hint="cs"/>
          <w:rtl/>
        </w:rPr>
        <w:t>ِّ</w:t>
      </w:r>
      <w:r w:rsidRPr="001813A0">
        <w:rPr>
          <w:rtl/>
        </w:rPr>
        <w:t xml:space="preserve"> من مورّدي المحتوى ومشغ</w:t>
      </w:r>
      <w:r w:rsidRPr="001813A0">
        <w:rPr>
          <w:rFonts w:hint="cs"/>
          <w:rtl/>
        </w:rPr>
        <w:t>ِّ</w:t>
      </w:r>
      <w:r w:rsidRPr="001813A0">
        <w:rPr>
          <w:rtl/>
        </w:rPr>
        <w:t xml:space="preserve">لي معدّدات الإرسال بشكل منفصل. </w:t>
      </w:r>
      <w:r w:rsidRPr="001813A0">
        <w:rPr>
          <w:rFonts w:hint="cs"/>
          <w:rtl/>
        </w:rPr>
        <w:t>وبإتباع</w:t>
      </w:r>
      <w:r w:rsidRPr="001813A0">
        <w:rPr>
          <w:rtl/>
        </w:rPr>
        <w:t xml:space="preserve"> مثل هذا النهج تجاه الترخيص، تتوافر لدى مشغلي معدّدات الإرسال القدرة على إدارة سعة معدل </w:t>
      </w:r>
      <w:r w:rsidRPr="001813A0">
        <w:rPr>
          <w:rFonts w:hint="cs"/>
          <w:rtl/>
        </w:rPr>
        <w:t xml:space="preserve">بتات البيانات </w:t>
      </w:r>
      <w:r w:rsidRPr="001813A0">
        <w:rPr>
          <w:rtl/>
        </w:rPr>
        <w:t>فيما بين الخدمات</w:t>
      </w:r>
      <w:r w:rsidRPr="001813A0">
        <w:rPr>
          <w:rFonts w:hint="cs"/>
          <w:rtl/>
        </w:rPr>
        <w:t>،</w:t>
      </w:r>
      <w:r w:rsidRPr="001813A0">
        <w:rPr>
          <w:rtl/>
        </w:rPr>
        <w:t xml:space="preserve"> مما ينطوي ضمناً على مرونة </w:t>
      </w:r>
      <w:r w:rsidRPr="001813A0">
        <w:rPr>
          <w:rFonts w:hint="cs"/>
          <w:rtl/>
        </w:rPr>
        <w:t>في الا</w:t>
      </w:r>
      <w:r w:rsidRPr="001813A0">
        <w:rPr>
          <w:rtl/>
        </w:rPr>
        <w:t xml:space="preserve">ستجابة لطلبات السوق. بيد </w:t>
      </w:r>
      <w:r w:rsidRPr="001813A0">
        <w:rPr>
          <w:rFonts w:hint="cs"/>
          <w:rtl/>
        </w:rPr>
        <w:t>أ</w:t>
      </w:r>
      <w:r w:rsidRPr="001813A0">
        <w:rPr>
          <w:rtl/>
        </w:rPr>
        <w:t>نه في الوقت نفسه يتوج</w:t>
      </w:r>
      <w:r w:rsidRPr="001813A0">
        <w:rPr>
          <w:rFonts w:hint="cs"/>
          <w:rtl/>
        </w:rPr>
        <w:t>ّ</w:t>
      </w:r>
      <w:r w:rsidRPr="001813A0">
        <w:rPr>
          <w:rtl/>
        </w:rPr>
        <w:t>ب حماية مصالح مورّدي المحتوى</w:t>
      </w:r>
      <w:r w:rsidRPr="001813A0">
        <w:rPr>
          <w:rFonts w:hint="cs"/>
          <w:rtl/>
        </w:rPr>
        <w:t>،</w:t>
      </w:r>
      <w:r w:rsidRPr="001813A0">
        <w:rPr>
          <w:rtl/>
        </w:rPr>
        <w:t xml:space="preserve"> أي </w:t>
      </w:r>
      <w:r>
        <w:rPr>
          <w:rFonts w:hint="cs"/>
          <w:rtl/>
        </w:rPr>
        <w:t>أ</w:t>
      </w:r>
      <w:r w:rsidRPr="001813A0">
        <w:rPr>
          <w:rtl/>
        </w:rPr>
        <w:t xml:space="preserve">نه ينبغي لتراخيص المحتوى أن </w:t>
      </w:r>
      <w:r w:rsidRPr="001813A0">
        <w:rPr>
          <w:rFonts w:hint="cs"/>
          <w:rtl/>
        </w:rPr>
        <w:t xml:space="preserve">تتيح لمالكي التراخيص </w:t>
      </w:r>
      <w:r w:rsidRPr="001813A0">
        <w:rPr>
          <w:rtl/>
        </w:rPr>
        <w:t>النفاذ ل</w:t>
      </w:r>
      <w:r w:rsidRPr="001813A0">
        <w:rPr>
          <w:rFonts w:hint="cs"/>
          <w:rtl/>
        </w:rPr>
        <w:t>سعة</w:t>
      </w:r>
      <w:r w:rsidRPr="001813A0">
        <w:rPr>
          <w:rtl/>
        </w:rPr>
        <w:t xml:space="preserve"> معدّ</w:t>
      </w:r>
      <w:r w:rsidRPr="001813A0">
        <w:rPr>
          <w:rFonts w:hint="cs"/>
          <w:rtl/>
        </w:rPr>
        <w:t>ِ</w:t>
      </w:r>
      <w:r w:rsidRPr="001813A0">
        <w:rPr>
          <w:rtl/>
        </w:rPr>
        <w:t>دات الإرسال بغض</w:t>
      </w:r>
      <w:r w:rsidRPr="001813A0">
        <w:rPr>
          <w:rFonts w:hint="cs"/>
          <w:rtl/>
        </w:rPr>
        <w:t>ّ</w:t>
      </w:r>
      <w:r w:rsidRPr="001813A0">
        <w:rPr>
          <w:rtl/>
        </w:rPr>
        <w:t xml:space="preserve"> النظر عن الجهة التي تقوم بإدارة معدّ</w:t>
      </w:r>
      <w:r w:rsidRPr="001813A0">
        <w:rPr>
          <w:rFonts w:hint="cs"/>
          <w:rtl/>
        </w:rPr>
        <w:t>ِ</w:t>
      </w:r>
      <w:r w:rsidRPr="001813A0">
        <w:rPr>
          <w:rtl/>
        </w:rPr>
        <w:t>د الإرسال. ويتعي</w:t>
      </w:r>
      <w:r w:rsidRPr="001813A0">
        <w:rPr>
          <w:rFonts w:hint="cs"/>
          <w:rtl/>
        </w:rPr>
        <w:t>ّ</w:t>
      </w:r>
      <w:r w:rsidRPr="001813A0">
        <w:rPr>
          <w:rtl/>
        </w:rPr>
        <w:t>ن بوجه خاص ضمان هذا النوع من النفاذ لمور</w:t>
      </w:r>
      <w:r w:rsidRPr="001813A0">
        <w:rPr>
          <w:rFonts w:hint="cs"/>
          <w:rtl/>
        </w:rPr>
        <w:t>ّ</w:t>
      </w:r>
      <w:r w:rsidRPr="001813A0">
        <w:rPr>
          <w:rtl/>
        </w:rPr>
        <w:t>دي المعلومات التي تنطوي على قيمة اجتماعية و</w:t>
      </w:r>
      <w:r w:rsidRPr="001813A0">
        <w:rPr>
          <w:rFonts w:hint="cs"/>
          <w:rtl/>
        </w:rPr>
        <w:t>لها صلة بمجتمع المعلومات، أ</w:t>
      </w:r>
      <w:r w:rsidRPr="001813A0">
        <w:rPr>
          <w:rtl/>
        </w:rPr>
        <w:t xml:space="preserve">ي </w:t>
      </w:r>
      <w:r w:rsidRPr="001813A0">
        <w:rPr>
          <w:rFonts w:hint="cs"/>
          <w:rtl/>
        </w:rPr>
        <w:t xml:space="preserve">لجهات بث </w:t>
      </w:r>
      <w:r w:rsidRPr="001813A0">
        <w:rPr>
          <w:rtl/>
        </w:rPr>
        <w:t xml:space="preserve">البرامج الراديوية العامة (الخدمات الوطنية) وغيرهم من </w:t>
      </w:r>
      <w:r w:rsidRPr="001813A0">
        <w:rPr>
          <w:rFonts w:hint="cs"/>
          <w:rtl/>
        </w:rPr>
        <w:t>جهات البث</w:t>
      </w:r>
      <w:r w:rsidRPr="001813A0">
        <w:rPr>
          <w:rtl/>
        </w:rPr>
        <w:t xml:space="preserve"> غير التجارية. وتعتبر النهج التالية نهجا ممكنة: </w:t>
      </w:r>
    </w:p>
    <w:p w:rsidR="00DD6EAC" w:rsidRPr="001813A0" w:rsidRDefault="00DD6EAC" w:rsidP="00DD6EAC">
      <w:pPr>
        <w:pStyle w:val="enumlev1"/>
        <w:rPr>
          <w:rtl/>
        </w:rPr>
      </w:pPr>
      <w:r>
        <w:rPr>
          <w:rFonts w:hint="cs"/>
          <w:rtl/>
        </w:rPr>
        <w:t>•</w:t>
      </w:r>
      <w:r>
        <w:rPr>
          <w:rFonts w:hint="cs"/>
          <w:rtl/>
        </w:rPr>
        <w:tab/>
      </w:r>
      <w:r w:rsidRPr="001813A0">
        <w:rPr>
          <w:rtl/>
        </w:rPr>
        <w:t>إصدار تراخيص المحتوى بحقوق نفاذ مضمونة ل</w:t>
      </w:r>
      <w:r w:rsidRPr="001813A0">
        <w:rPr>
          <w:rFonts w:hint="cs"/>
          <w:rtl/>
        </w:rPr>
        <w:t>سع</w:t>
      </w:r>
      <w:r w:rsidRPr="001813A0">
        <w:rPr>
          <w:rtl/>
        </w:rPr>
        <w:t>ة معدّ</w:t>
      </w:r>
      <w:r w:rsidRPr="001813A0">
        <w:rPr>
          <w:rFonts w:hint="cs"/>
          <w:rtl/>
        </w:rPr>
        <w:t>ِ</w:t>
      </w:r>
      <w:r w:rsidRPr="001813A0">
        <w:rPr>
          <w:rtl/>
        </w:rPr>
        <w:t>د الإرسال. فمثلاً يمكن لترخيص المحتوى أن يوف</w:t>
      </w:r>
      <w:r w:rsidRPr="001813A0">
        <w:rPr>
          <w:rFonts w:hint="cs"/>
          <w:rtl/>
        </w:rPr>
        <w:t>ّ</w:t>
      </w:r>
      <w:r w:rsidRPr="001813A0">
        <w:rPr>
          <w:rtl/>
        </w:rPr>
        <w:t xml:space="preserve">ر النفاذ المضمون </w:t>
      </w:r>
      <w:r w:rsidRPr="001813A0">
        <w:rPr>
          <w:rFonts w:hint="cs"/>
          <w:rtl/>
        </w:rPr>
        <w:t>لسعة قدرها</w:t>
      </w:r>
      <w:r w:rsidRPr="001813A0">
        <w:rPr>
          <w:rtl/>
        </w:rPr>
        <w:t xml:space="preserve"> </w:t>
      </w:r>
      <w:r w:rsidRPr="001813A0">
        <w:t>Kbits/s 128</w:t>
      </w:r>
      <w:r w:rsidRPr="001813A0">
        <w:rPr>
          <w:rtl/>
        </w:rPr>
        <w:t xml:space="preserve"> في مجال ترخيص معي</w:t>
      </w:r>
      <w:r w:rsidRPr="001813A0">
        <w:rPr>
          <w:rFonts w:hint="cs"/>
          <w:rtl/>
        </w:rPr>
        <w:t>ّ</w:t>
      </w:r>
      <w:r w:rsidRPr="001813A0">
        <w:rPr>
          <w:rtl/>
        </w:rPr>
        <w:t>ن مع ضمان حقوق التفاوض بشأن التخصيص الأعلى أو الأقل وفقاً لمشيئة صاحب رخصة المحتوى. ويتطلب ذلك عدداً كافياً من معدّدات الإرسال لتلبية كل الخدمات المرخ</w:t>
      </w:r>
      <w:r w:rsidRPr="001813A0">
        <w:rPr>
          <w:rFonts w:hint="cs"/>
          <w:rtl/>
        </w:rPr>
        <w:t>ّ</w:t>
      </w:r>
      <w:r w:rsidRPr="001813A0">
        <w:rPr>
          <w:rtl/>
        </w:rPr>
        <w:t xml:space="preserve">صة والقائمين على خدمة الإذاعة الوطنية. ويمكن </w:t>
      </w:r>
      <w:r w:rsidRPr="001813A0">
        <w:rPr>
          <w:rFonts w:hint="cs"/>
          <w:rtl/>
        </w:rPr>
        <w:t>إ</w:t>
      </w:r>
      <w:r w:rsidRPr="001813A0">
        <w:rPr>
          <w:rtl/>
        </w:rPr>
        <w:t>يلاء الاعتبار لمسألة تخصيص معدّ</w:t>
      </w:r>
      <w:r w:rsidRPr="001813A0">
        <w:rPr>
          <w:rFonts w:hint="cs"/>
          <w:rtl/>
        </w:rPr>
        <w:t>ِ</w:t>
      </w:r>
      <w:r w:rsidRPr="001813A0">
        <w:rPr>
          <w:rtl/>
        </w:rPr>
        <w:t>د إرسال م</w:t>
      </w:r>
      <w:r w:rsidRPr="001813A0">
        <w:rPr>
          <w:rFonts w:hint="cs"/>
          <w:rtl/>
        </w:rPr>
        <w:t>خصص</w:t>
      </w:r>
      <w:r w:rsidRPr="001813A0">
        <w:rPr>
          <w:rtl/>
        </w:rPr>
        <w:t xml:space="preserve"> لإرسال الخدمات الإذاعية الوطنية والخدمات الإذاعية غير التجارية الأخرى. كما </w:t>
      </w:r>
      <w:r w:rsidRPr="001813A0">
        <w:rPr>
          <w:rFonts w:hint="cs"/>
          <w:rtl/>
        </w:rPr>
        <w:t>أ</w:t>
      </w:r>
      <w:r w:rsidRPr="001813A0">
        <w:rPr>
          <w:rtl/>
        </w:rPr>
        <w:t>نه من الممكن التوص</w:t>
      </w:r>
      <w:r w:rsidRPr="001813A0">
        <w:rPr>
          <w:rFonts w:hint="cs"/>
          <w:rtl/>
        </w:rPr>
        <w:t>ّ</w:t>
      </w:r>
      <w:r w:rsidRPr="001813A0">
        <w:rPr>
          <w:rtl/>
        </w:rPr>
        <w:t>ل إلى حق</w:t>
      </w:r>
      <w:r w:rsidRPr="001813A0">
        <w:rPr>
          <w:rFonts w:hint="cs"/>
          <w:rtl/>
        </w:rPr>
        <w:t>ّ</w:t>
      </w:r>
      <w:r w:rsidRPr="001813A0">
        <w:rPr>
          <w:rtl/>
        </w:rPr>
        <w:t xml:space="preserve"> نفاذ كهذا عن طريق </w:t>
      </w:r>
      <w:r w:rsidRPr="001813A0">
        <w:rPr>
          <w:rFonts w:hint="cs"/>
          <w:rtl/>
        </w:rPr>
        <w:t>إلزام مالكي تراخيص</w:t>
      </w:r>
      <w:r w:rsidRPr="001813A0">
        <w:rPr>
          <w:rtl/>
        </w:rPr>
        <w:t xml:space="preserve"> معدّدات الإرسال </w:t>
      </w:r>
      <w:r w:rsidRPr="001813A0">
        <w:rPr>
          <w:rFonts w:hint="cs"/>
          <w:rtl/>
        </w:rPr>
        <w:t xml:space="preserve">بالقيام </w:t>
      </w:r>
      <w:r w:rsidRPr="001813A0">
        <w:rPr>
          <w:rtl/>
        </w:rPr>
        <w:t>بالتشغيل بما يتوافق مع نظام نفاذ لطرف ثالث من نوع ما.</w:t>
      </w:r>
    </w:p>
    <w:p w:rsidR="00DD6EAC" w:rsidRPr="001813A0" w:rsidRDefault="00DD6EAC" w:rsidP="00DD6EAC">
      <w:pPr>
        <w:pStyle w:val="enumlev1"/>
        <w:rPr>
          <w:rtl/>
        </w:rPr>
      </w:pPr>
      <w:r>
        <w:rPr>
          <w:rFonts w:hint="cs"/>
          <w:rtl/>
        </w:rPr>
        <w:t>•</w:t>
      </w:r>
      <w:r>
        <w:rPr>
          <w:rFonts w:hint="cs"/>
          <w:rtl/>
        </w:rPr>
        <w:tab/>
      </w:r>
      <w:r w:rsidRPr="001813A0">
        <w:rPr>
          <w:rtl/>
        </w:rPr>
        <w:t xml:space="preserve">فرض </w:t>
      </w:r>
      <w:r w:rsidRPr="001813A0">
        <w:rPr>
          <w:rFonts w:hint="cs"/>
          <w:rtl/>
        </w:rPr>
        <w:t>ا</w:t>
      </w:r>
      <w:r w:rsidRPr="001813A0">
        <w:rPr>
          <w:rtl/>
        </w:rPr>
        <w:t>لتزامات "التنفيذ</w:t>
      </w:r>
      <w:r w:rsidRPr="001813A0">
        <w:rPr>
          <w:rFonts w:hint="cs"/>
          <w:rtl/>
        </w:rPr>
        <w:t xml:space="preserve"> الإلزامي</w:t>
      </w:r>
      <w:r>
        <w:rPr>
          <w:rFonts w:hint="cs"/>
          <w:rtl/>
        </w:rPr>
        <w:t>"</w:t>
      </w:r>
      <w:r w:rsidRPr="001813A0">
        <w:rPr>
          <w:rFonts w:hint="cs"/>
          <w:rtl/>
        </w:rPr>
        <w:t xml:space="preserve"> على مالكي تراخيص </w:t>
      </w:r>
      <w:r w:rsidRPr="001813A0">
        <w:rPr>
          <w:rtl/>
        </w:rPr>
        <w:t>معدّ</w:t>
      </w:r>
      <w:r w:rsidRPr="001813A0">
        <w:rPr>
          <w:rFonts w:hint="cs"/>
          <w:rtl/>
        </w:rPr>
        <w:t>ِ</w:t>
      </w:r>
      <w:r w:rsidRPr="001813A0">
        <w:rPr>
          <w:rtl/>
        </w:rPr>
        <w:t xml:space="preserve">دات الإرسال لتلبية </w:t>
      </w:r>
      <w:r w:rsidRPr="001813A0">
        <w:rPr>
          <w:rFonts w:hint="cs"/>
          <w:rtl/>
        </w:rPr>
        <w:t xml:space="preserve">حد أدنى معين </w:t>
      </w:r>
      <w:r w:rsidRPr="001813A0">
        <w:rPr>
          <w:rtl/>
        </w:rPr>
        <w:t xml:space="preserve">من فئات </w:t>
      </w:r>
      <w:r w:rsidRPr="001813A0">
        <w:rPr>
          <w:rFonts w:hint="cs"/>
          <w:rtl/>
        </w:rPr>
        <w:t xml:space="preserve">خاصة من </w:t>
      </w:r>
      <w:r w:rsidRPr="001813A0">
        <w:rPr>
          <w:rtl/>
        </w:rPr>
        <w:t>الخدمات. ويمكن فرض هذه ال</w:t>
      </w:r>
      <w:r w:rsidRPr="001813A0">
        <w:rPr>
          <w:rFonts w:hint="cs"/>
          <w:rtl/>
        </w:rPr>
        <w:t>ا</w:t>
      </w:r>
      <w:r w:rsidRPr="001813A0">
        <w:rPr>
          <w:rtl/>
        </w:rPr>
        <w:t>لتزامات على كل</w:t>
      </w:r>
      <w:r w:rsidRPr="001813A0">
        <w:rPr>
          <w:rFonts w:hint="cs"/>
          <w:rtl/>
        </w:rPr>
        <w:t>ٍّ</w:t>
      </w:r>
      <w:r w:rsidRPr="001813A0">
        <w:rPr>
          <w:rtl/>
        </w:rPr>
        <w:t xml:space="preserve"> من </w:t>
      </w:r>
      <w:r w:rsidRPr="001813A0">
        <w:rPr>
          <w:rFonts w:hint="cs"/>
          <w:rtl/>
        </w:rPr>
        <w:t xml:space="preserve">حائزي تراخيص </w:t>
      </w:r>
      <w:r w:rsidRPr="001813A0">
        <w:rPr>
          <w:rtl/>
        </w:rPr>
        <w:t xml:space="preserve">معدّدات الإرسال، أو على </w:t>
      </w:r>
      <w:r w:rsidRPr="001813A0">
        <w:rPr>
          <w:rFonts w:hint="cs"/>
          <w:rtl/>
        </w:rPr>
        <w:t>أ</w:t>
      </w:r>
      <w:r w:rsidRPr="001813A0">
        <w:rPr>
          <w:rtl/>
        </w:rPr>
        <w:t>ساس كل حالة على حدة بالتعر</w:t>
      </w:r>
      <w:r w:rsidRPr="001813A0">
        <w:rPr>
          <w:rFonts w:hint="cs"/>
          <w:rtl/>
        </w:rPr>
        <w:t>ّ</w:t>
      </w:r>
      <w:r w:rsidRPr="001813A0">
        <w:rPr>
          <w:rtl/>
        </w:rPr>
        <w:t>ف على أوضاع الطلب المحلي. ومن المتوق</w:t>
      </w:r>
      <w:r w:rsidRPr="001813A0">
        <w:rPr>
          <w:rFonts w:hint="cs"/>
          <w:rtl/>
        </w:rPr>
        <w:t>ّ</w:t>
      </w:r>
      <w:r w:rsidRPr="001813A0">
        <w:rPr>
          <w:rtl/>
        </w:rPr>
        <w:t>ع أن يعكس السعر المدفوع مقابل ترخيص معدّ</w:t>
      </w:r>
      <w:r w:rsidRPr="001813A0">
        <w:rPr>
          <w:rFonts w:hint="cs"/>
          <w:rtl/>
        </w:rPr>
        <w:t>ِ</w:t>
      </w:r>
      <w:r w:rsidRPr="001813A0">
        <w:rPr>
          <w:rtl/>
        </w:rPr>
        <w:t xml:space="preserve">د الإرسال القيود المفروضة على درجة المرونة ومدى الربحية </w:t>
      </w:r>
      <w:r w:rsidRPr="001813A0">
        <w:rPr>
          <w:rFonts w:hint="cs"/>
          <w:rtl/>
        </w:rPr>
        <w:t xml:space="preserve">التجارية </w:t>
      </w:r>
      <w:r w:rsidRPr="001813A0">
        <w:rPr>
          <w:rtl/>
        </w:rPr>
        <w:t>في تسليم الخدمات.</w:t>
      </w:r>
    </w:p>
    <w:p w:rsidR="00DD6EAC" w:rsidRPr="001813A0" w:rsidRDefault="00DD6EAC" w:rsidP="00DD6EAC">
      <w:pPr>
        <w:rPr>
          <w:b/>
          <w:bCs/>
          <w:i/>
          <w:iCs/>
          <w:rtl/>
        </w:rPr>
      </w:pPr>
      <w:r w:rsidRPr="001813A0">
        <w:rPr>
          <w:rFonts w:hint="cs"/>
          <w:b/>
          <w:bCs/>
          <w:i/>
          <w:iCs/>
          <w:rtl/>
          <w:lang w:bidi="ar-SY"/>
        </w:rPr>
        <w:t>توزيع طيف الترددات</w:t>
      </w:r>
    </w:p>
    <w:p w:rsidR="00DD6EAC" w:rsidRPr="001813A0" w:rsidRDefault="00DD6EAC" w:rsidP="00AA0966">
      <w:pPr>
        <w:rPr>
          <w:rtl/>
        </w:rPr>
      </w:pPr>
      <w:r w:rsidRPr="001813A0">
        <w:rPr>
          <w:rtl/>
        </w:rPr>
        <w:t xml:space="preserve">يبدو فيما يتعلق </w:t>
      </w:r>
      <w:r w:rsidRPr="001813A0">
        <w:rPr>
          <w:rFonts w:hint="cs"/>
          <w:rtl/>
        </w:rPr>
        <w:t xml:space="preserve">بالإذاعة </w:t>
      </w:r>
      <w:r w:rsidRPr="001813A0">
        <w:rPr>
          <w:rtl/>
        </w:rPr>
        <w:t xml:space="preserve">الراديوية الرقمية للأرض </w:t>
      </w:r>
      <w:r w:rsidRPr="001813A0">
        <w:rPr>
          <w:rFonts w:hint="cs"/>
          <w:rtl/>
        </w:rPr>
        <w:t xml:space="preserve">(الإذاعة الصوتية) </w:t>
      </w:r>
      <w:r w:rsidRPr="001813A0">
        <w:rPr>
          <w:rtl/>
        </w:rPr>
        <w:t>أن تسليم الخدمات</w:t>
      </w:r>
      <w:r w:rsidRPr="001813A0">
        <w:rPr>
          <w:rFonts w:hint="cs"/>
          <w:rtl/>
        </w:rPr>
        <w:t xml:space="preserve"> سوف يتم على الأرجح</w:t>
      </w:r>
      <w:r w:rsidRPr="001813A0">
        <w:rPr>
          <w:rtl/>
        </w:rPr>
        <w:t xml:space="preserve"> عن طريق عمليات تعد</w:t>
      </w:r>
      <w:r w:rsidRPr="001813A0">
        <w:rPr>
          <w:rFonts w:hint="cs"/>
          <w:rtl/>
        </w:rPr>
        <w:t>ّ</w:t>
      </w:r>
      <w:r w:rsidRPr="001813A0">
        <w:rPr>
          <w:rtl/>
        </w:rPr>
        <w:t>د الإرسال. وبناء على ذلك</w:t>
      </w:r>
      <w:r w:rsidRPr="001813A0">
        <w:rPr>
          <w:rFonts w:hint="cs"/>
          <w:rtl/>
        </w:rPr>
        <w:t>،</w:t>
      </w:r>
      <w:r w:rsidRPr="001813A0">
        <w:rPr>
          <w:rtl/>
        </w:rPr>
        <w:t xml:space="preserve"> من المحتمل أن ترتبط خدمات </w:t>
      </w:r>
      <w:r w:rsidRPr="001813A0">
        <w:rPr>
          <w:rFonts w:hint="cs"/>
          <w:rtl/>
        </w:rPr>
        <w:t xml:space="preserve">توزيع </w:t>
      </w:r>
      <w:r w:rsidRPr="001813A0">
        <w:rPr>
          <w:rtl/>
        </w:rPr>
        <w:t xml:space="preserve">الطيف بمجموعة من الخدمات بدلاً من خدمة منفردة. </w:t>
      </w:r>
      <w:r w:rsidR="00AA0966" w:rsidRPr="00AA0966">
        <w:rPr>
          <w:rtl/>
        </w:rPr>
        <w:t>ويمكن منح إمكانية النفاذ لفرادى المشغ</w:t>
      </w:r>
      <w:r w:rsidR="00AA0966" w:rsidRPr="00AA0966">
        <w:rPr>
          <w:rFonts w:hint="cs"/>
          <w:rtl/>
        </w:rPr>
        <w:t>ّ</w:t>
      </w:r>
      <w:r w:rsidR="00AA0966" w:rsidRPr="00AA0966">
        <w:rPr>
          <w:rtl/>
        </w:rPr>
        <w:t>لين أو قيامهم بشراء وسيلة النفاذ ل</w:t>
      </w:r>
      <w:r w:rsidR="00AA0966" w:rsidRPr="00AA0966">
        <w:rPr>
          <w:rFonts w:hint="cs"/>
          <w:rtl/>
        </w:rPr>
        <w:t>سعة م</w:t>
      </w:r>
      <w:r w:rsidR="00AA0966" w:rsidRPr="00AA0966">
        <w:rPr>
          <w:rtl/>
        </w:rPr>
        <w:t xml:space="preserve">عدل </w:t>
      </w:r>
      <w:r w:rsidR="00AA0966" w:rsidRPr="00AA0966">
        <w:rPr>
          <w:rFonts w:hint="cs"/>
          <w:rtl/>
        </w:rPr>
        <w:t>ال</w:t>
      </w:r>
      <w:r w:rsidR="00AA0966" w:rsidRPr="00AA0966">
        <w:rPr>
          <w:rtl/>
        </w:rPr>
        <w:t>بت</w:t>
      </w:r>
      <w:r w:rsidR="00AA0966" w:rsidRPr="00AA0966">
        <w:rPr>
          <w:rFonts w:hint="cs"/>
          <w:rtl/>
        </w:rPr>
        <w:t>ّ</w:t>
      </w:r>
      <w:r w:rsidR="00AA0966" w:rsidRPr="00AA0966">
        <w:rPr>
          <w:rtl/>
        </w:rPr>
        <w:t>ات</w:t>
      </w:r>
      <w:r w:rsidR="00AA0966" w:rsidRPr="00AA0966">
        <w:rPr>
          <w:rFonts w:hint="cs"/>
          <w:rtl/>
        </w:rPr>
        <w:t>.</w:t>
      </w:r>
    </w:p>
    <w:p w:rsidR="00DD6EAC" w:rsidRPr="00FE5F93" w:rsidRDefault="00DD6EAC" w:rsidP="00DD6EAC">
      <w:pPr>
        <w:keepNext/>
        <w:rPr>
          <w:rtl/>
          <w:lang w:bidi="ar-SY"/>
        </w:rPr>
      </w:pPr>
      <w:r w:rsidRPr="00FE5F93">
        <w:rPr>
          <w:rtl/>
        </w:rPr>
        <w:t xml:space="preserve">خدمات </w:t>
      </w:r>
      <w:r w:rsidRPr="00FE5F93">
        <w:rPr>
          <w:lang w:val="en-US"/>
        </w:rPr>
        <w:t>DTAB</w:t>
      </w:r>
      <w:r w:rsidRPr="00FE5F93">
        <w:rPr>
          <w:rtl/>
        </w:rPr>
        <w:t xml:space="preserve"> والإذاعة المتآونة</w:t>
      </w:r>
    </w:p>
    <w:p w:rsidR="00DD6EAC" w:rsidRPr="003569C0" w:rsidRDefault="00DD6EAC" w:rsidP="00DD6EAC">
      <w:pPr>
        <w:keepNext/>
        <w:rPr>
          <w:spacing w:val="-2"/>
          <w:rtl/>
        </w:rPr>
      </w:pPr>
      <w:r w:rsidRPr="003569C0">
        <w:rPr>
          <w:spacing w:val="-2"/>
          <w:rtl/>
        </w:rPr>
        <w:t>في المر</w:t>
      </w:r>
      <w:r w:rsidRPr="003569C0">
        <w:rPr>
          <w:rFonts w:hint="cs"/>
          <w:spacing w:val="-2"/>
          <w:rtl/>
        </w:rPr>
        <w:t>ا</w:t>
      </w:r>
      <w:r w:rsidRPr="003569C0">
        <w:rPr>
          <w:spacing w:val="-2"/>
          <w:rtl/>
        </w:rPr>
        <w:t>حل المبك</w:t>
      </w:r>
      <w:r w:rsidRPr="003569C0">
        <w:rPr>
          <w:rFonts w:hint="cs"/>
          <w:spacing w:val="-2"/>
          <w:rtl/>
        </w:rPr>
        <w:t>ّ</w:t>
      </w:r>
      <w:r w:rsidRPr="003569C0">
        <w:rPr>
          <w:spacing w:val="-2"/>
          <w:rtl/>
        </w:rPr>
        <w:t>رة من الاتصالات الراديوية الرقمية، يُحتمل (في ظل غياب ال</w:t>
      </w:r>
      <w:r w:rsidRPr="003569C0">
        <w:rPr>
          <w:rFonts w:hint="cs"/>
          <w:spacing w:val="-2"/>
          <w:rtl/>
        </w:rPr>
        <w:t>ا</w:t>
      </w:r>
      <w:r w:rsidRPr="003569C0">
        <w:rPr>
          <w:spacing w:val="-2"/>
          <w:rtl/>
        </w:rPr>
        <w:t>لتزامات التنظيمية) أن تكون إذاعة المحتوى الراديوي الرقمي متآونة مع إذاعة الخدمات التماثلية. و</w:t>
      </w:r>
      <w:r w:rsidRPr="003569C0">
        <w:rPr>
          <w:rFonts w:hint="cs"/>
          <w:spacing w:val="-2"/>
          <w:rtl/>
        </w:rPr>
        <w:t xml:space="preserve">لكن </w:t>
      </w:r>
      <w:r w:rsidRPr="003569C0">
        <w:rPr>
          <w:spacing w:val="-2"/>
          <w:rtl/>
        </w:rPr>
        <w:t>في الأجل المتوسط، قد يستفيد المستهلكون من تمييز المحتوى على المنص</w:t>
      </w:r>
      <w:r w:rsidRPr="003569C0">
        <w:rPr>
          <w:rFonts w:hint="cs"/>
          <w:spacing w:val="-2"/>
          <w:rtl/>
        </w:rPr>
        <w:t>ّ</w:t>
      </w:r>
      <w:r w:rsidRPr="003569C0">
        <w:rPr>
          <w:spacing w:val="-2"/>
          <w:rtl/>
        </w:rPr>
        <w:t xml:space="preserve">ة الرقمية وبخاصة إذا كانت تجهيزات الزبائن قادرة على تمكين المستمعين من النفاذ إلى الخدمات التماثلية عبر نفس الجهاز. </w:t>
      </w:r>
    </w:p>
    <w:p w:rsidR="00DD6EAC" w:rsidRPr="001813A0" w:rsidRDefault="00DD6EAC" w:rsidP="00DD6EAC">
      <w:pPr>
        <w:rPr>
          <w:rtl/>
        </w:rPr>
      </w:pPr>
      <w:r w:rsidRPr="001813A0">
        <w:rPr>
          <w:rtl/>
        </w:rPr>
        <w:t xml:space="preserve">ولا يوجد حتى الوقت الحاضر أي دليل على وجود إطار تنظيمي للخدمات الراديوية الرقمية </w:t>
      </w:r>
      <w:r w:rsidRPr="001813A0">
        <w:rPr>
          <w:rFonts w:hint="cs"/>
          <w:rtl/>
        </w:rPr>
        <w:t xml:space="preserve">يلزم </w:t>
      </w:r>
      <w:r w:rsidRPr="001813A0">
        <w:rPr>
          <w:rtl/>
        </w:rPr>
        <w:t>الإذاعة المتآونة التام</w:t>
      </w:r>
      <w:r w:rsidRPr="001813A0">
        <w:rPr>
          <w:rFonts w:hint="cs"/>
          <w:rtl/>
        </w:rPr>
        <w:t>ّ</w:t>
      </w:r>
      <w:r w:rsidRPr="001813A0">
        <w:rPr>
          <w:rtl/>
        </w:rPr>
        <w:t xml:space="preserve">ة أو يحظرها. </w:t>
      </w:r>
      <w:r w:rsidRPr="001813A0">
        <w:rPr>
          <w:rFonts w:hint="cs"/>
          <w:rtl/>
        </w:rPr>
        <w:t>بل ل</w:t>
      </w:r>
      <w:r w:rsidRPr="001813A0">
        <w:rPr>
          <w:rtl/>
        </w:rPr>
        <w:t xml:space="preserve">معظم البلدان مزيج </w:t>
      </w:r>
      <w:r w:rsidRPr="001813A0">
        <w:rPr>
          <w:rFonts w:hint="cs"/>
          <w:rtl/>
        </w:rPr>
        <w:t xml:space="preserve">بدرجات متفاوتة </w:t>
      </w:r>
      <w:r w:rsidRPr="001813A0">
        <w:rPr>
          <w:rtl/>
        </w:rPr>
        <w:t xml:space="preserve">من خدمات الإذاعة المتآونة والخدمات الرقمية بالكامل. </w:t>
      </w:r>
    </w:p>
    <w:p w:rsidR="00DD6EAC" w:rsidRPr="001813A0" w:rsidRDefault="00DD6EAC" w:rsidP="00DD6EAC">
      <w:pPr>
        <w:rPr>
          <w:rtl/>
        </w:rPr>
      </w:pPr>
      <w:r w:rsidRPr="001813A0">
        <w:rPr>
          <w:rtl/>
        </w:rPr>
        <w:t xml:space="preserve">ففي حال </w:t>
      </w:r>
      <w:r w:rsidRPr="001813A0">
        <w:rPr>
          <w:rFonts w:hint="cs"/>
          <w:rtl/>
        </w:rPr>
        <w:t>ا</w:t>
      </w:r>
      <w:r w:rsidRPr="001813A0">
        <w:rPr>
          <w:rtl/>
        </w:rPr>
        <w:t xml:space="preserve">رتأت الإدارة اختيار </w:t>
      </w:r>
      <w:r w:rsidRPr="001813A0">
        <w:rPr>
          <w:rFonts w:hint="cs"/>
          <w:rtl/>
        </w:rPr>
        <w:t>إتباع</w:t>
      </w:r>
      <w:r w:rsidRPr="001813A0">
        <w:rPr>
          <w:rtl/>
        </w:rPr>
        <w:t xml:space="preserve"> نهج التحوّل التام </w:t>
      </w:r>
      <w:r w:rsidRPr="001813A0">
        <w:rPr>
          <w:rFonts w:hint="cs"/>
          <w:rtl/>
        </w:rPr>
        <w:t>نحو</w:t>
      </w:r>
      <w:r w:rsidRPr="001813A0">
        <w:rPr>
          <w:rtl/>
        </w:rPr>
        <w:t xml:space="preserve"> نظام </w:t>
      </w:r>
      <w:r w:rsidRPr="001813A0">
        <w:t>DTAB</w:t>
      </w:r>
      <w:r w:rsidRPr="001813A0">
        <w:rPr>
          <w:rtl/>
        </w:rPr>
        <w:t xml:space="preserve">، قد يكون شرط الإذاعة المتآونة مناسباً. ويرمي ذلك إلى الحؤول دون </w:t>
      </w:r>
      <w:r w:rsidRPr="001813A0">
        <w:rPr>
          <w:rFonts w:hint="cs"/>
          <w:rtl/>
        </w:rPr>
        <w:t xml:space="preserve">ظهور فجوة رقمية للمستمعين </w:t>
      </w:r>
      <w:r w:rsidRPr="001813A0">
        <w:rPr>
          <w:rtl/>
        </w:rPr>
        <w:t>الذين اختاروا عدم التحو</w:t>
      </w:r>
      <w:r w:rsidRPr="001813A0">
        <w:rPr>
          <w:rFonts w:hint="cs"/>
          <w:rtl/>
        </w:rPr>
        <w:t>ّ</w:t>
      </w:r>
      <w:r w:rsidRPr="001813A0">
        <w:rPr>
          <w:rtl/>
        </w:rPr>
        <w:t xml:space="preserve">ل الفوري إلى النظام الرقمي </w:t>
      </w:r>
      <w:r w:rsidRPr="001813A0">
        <w:rPr>
          <w:rFonts w:hint="cs"/>
          <w:rtl/>
        </w:rPr>
        <w:t xml:space="preserve">تتمثل في عدم </w:t>
      </w:r>
      <w:r w:rsidRPr="001813A0">
        <w:rPr>
          <w:rtl/>
        </w:rPr>
        <w:t>الحصول على الخدمة عن طريق انتقال المحتوى التماثلي الأولي إلى النسق الرقمي. وفي إطار نموذج تقديمي يعمل على التفكير في تشغيل الخدمات التماثلية والخدمات الرقمية جنبا</w:t>
      </w:r>
      <w:r w:rsidRPr="001813A0">
        <w:rPr>
          <w:rFonts w:hint="cs"/>
          <w:rtl/>
        </w:rPr>
        <w:t>ً</w:t>
      </w:r>
      <w:r w:rsidRPr="001813A0">
        <w:rPr>
          <w:rtl/>
        </w:rPr>
        <w:t xml:space="preserve"> إلى جنب لفترة معينة من الزمن، فإن شرط الإذاعة المتآونة قد يشكل عبئاً مالياً ثقيلاً على كاهل مشغ</w:t>
      </w:r>
      <w:r w:rsidRPr="001813A0">
        <w:rPr>
          <w:rFonts w:hint="cs"/>
          <w:rtl/>
        </w:rPr>
        <w:t>ّ</w:t>
      </w:r>
      <w:r w:rsidRPr="001813A0">
        <w:rPr>
          <w:rtl/>
        </w:rPr>
        <w:t xml:space="preserve">لي الإذاعات، ويستتبعه الاستخدام غير </w:t>
      </w:r>
      <w:r w:rsidRPr="001813A0">
        <w:rPr>
          <w:rFonts w:hint="cs"/>
          <w:rtl/>
        </w:rPr>
        <w:t>الكفء</w:t>
      </w:r>
      <w:r w:rsidRPr="001813A0">
        <w:rPr>
          <w:rtl/>
        </w:rPr>
        <w:t xml:space="preserve"> للطيف المحدود</w:t>
      </w:r>
      <w:r w:rsidRPr="001813A0">
        <w:rPr>
          <w:rFonts w:hint="cs"/>
          <w:rtl/>
        </w:rPr>
        <w:t>،</w:t>
      </w:r>
      <w:r w:rsidRPr="001813A0">
        <w:rPr>
          <w:rtl/>
        </w:rPr>
        <w:t xml:space="preserve"> وقد يعمل على الحد</w:t>
      </w:r>
      <w:r w:rsidRPr="001813A0">
        <w:rPr>
          <w:rFonts w:hint="cs"/>
          <w:rtl/>
        </w:rPr>
        <w:t>ّ</w:t>
      </w:r>
      <w:r w:rsidRPr="001813A0">
        <w:rPr>
          <w:rtl/>
        </w:rPr>
        <w:t xml:space="preserve"> من احتمال </w:t>
      </w:r>
      <w:r w:rsidRPr="001813A0">
        <w:rPr>
          <w:rFonts w:hint="cs"/>
          <w:rtl/>
        </w:rPr>
        <w:t>نشر</w:t>
      </w:r>
      <w:r w:rsidRPr="001813A0">
        <w:rPr>
          <w:rtl/>
        </w:rPr>
        <w:t xml:space="preserve"> خدمات جديدة من شأنها جذب المستهلكين نحو النظام الرقمي. </w:t>
      </w:r>
    </w:p>
    <w:p w:rsidR="00DD6EAC" w:rsidRPr="001813A0" w:rsidRDefault="00DD6EAC" w:rsidP="00DD6EAC">
      <w:pPr>
        <w:rPr>
          <w:rtl/>
        </w:rPr>
      </w:pPr>
      <w:r w:rsidRPr="001813A0">
        <w:rPr>
          <w:rFonts w:hint="cs"/>
          <w:rtl/>
        </w:rPr>
        <w:t>إ</w:t>
      </w:r>
      <w:r w:rsidRPr="001813A0">
        <w:rPr>
          <w:rtl/>
        </w:rPr>
        <w:t>ن منص</w:t>
      </w:r>
      <w:r w:rsidRPr="001813A0">
        <w:rPr>
          <w:rFonts w:hint="cs"/>
          <w:rtl/>
        </w:rPr>
        <w:t>ّ</w:t>
      </w:r>
      <w:r w:rsidRPr="001813A0">
        <w:rPr>
          <w:rtl/>
        </w:rPr>
        <w:t xml:space="preserve">ات نظام </w:t>
      </w:r>
      <w:r w:rsidRPr="001813A0">
        <w:t>DTAB</w:t>
      </w:r>
      <w:r w:rsidRPr="001813A0">
        <w:rPr>
          <w:rtl/>
        </w:rPr>
        <w:t xml:space="preserve"> تطرح </w:t>
      </w:r>
      <w:r w:rsidRPr="001813A0">
        <w:rPr>
          <w:rFonts w:hint="cs"/>
          <w:rtl/>
        </w:rPr>
        <w:t>أ</w:t>
      </w:r>
      <w:r w:rsidRPr="001813A0">
        <w:rPr>
          <w:rtl/>
        </w:rPr>
        <w:t xml:space="preserve">مام القائمين على الإذاعة الراديوية فرصة تقديم طائفة من الخدمات الجديدة، بما في ذلك القطارات السمعية الإضافية وخدمات البيانات والخدمات الفيديوية المحتملة. وعلى الصعيد الدولي، كان إدخال الخدمة الراديوية الرقمية مصحوباً </w:t>
      </w:r>
      <w:r w:rsidRPr="001813A0">
        <w:rPr>
          <w:rtl/>
        </w:rPr>
        <w:lastRenderedPageBreak/>
        <w:t>في أغلب الأحيان ب</w:t>
      </w:r>
      <w:r w:rsidRPr="001813A0">
        <w:rPr>
          <w:rFonts w:hint="cs"/>
          <w:rtl/>
        </w:rPr>
        <w:t>إ</w:t>
      </w:r>
      <w:r w:rsidRPr="001813A0">
        <w:rPr>
          <w:rtl/>
        </w:rPr>
        <w:t xml:space="preserve">جراءات </w:t>
      </w:r>
      <w:r w:rsidRPr="001813A0">
        <w:rPr>
          <w:rFonts w:hint="cs"/>
          <w:rtl/>
        </w:rPr>
        <w:t>تن</w:t>
      </w:r>
      <w:r w:rsidRPr="001813A0">
        <w:rPr>
          <w:rtl/>
        </w:rPr>
        <w:t>ظ</w:t>
      </w:r>
      <w:r w:rsidRPr="001813A0">
        <w:rPr>
          <w:rFonts w:hint="cs"/>
          <w:rtl/>
        </w:rPr>
        <w:t>ي</w:t>
      </w:r>
      <w:r w:rsidRPr="001813A0">
        <w:rPr>
          <w:rtl/>
        </w:rPr>
        <w:t>م</w:t>
      </w:r>
      <w:r w:rsidRPr="001813A0">
        <w:rPr>
          <w:rFonts w:hint="cs"/>
          <w:rtl/>
        </w:rPr>
        <w:t>ي</w:t>
      </w:r>
      <w:r w:rsidRPr="001813A0">
        <w:rPr>
          <w:rtl/>
        </w:rPr>
        <w:t>ة معد</w:t>
      </w:r>
      <w:r w:rsidRPr="001813A0">
        <w:rPr>
          <w:rFonts w:hint="cs"/>
          <w:rtl/>
        </w:rPr>
        <w:t>ّ</w:t>
      </w:r>
      <w:r w:rsidRPr="001813A0">
        <w:rPr>
          <w:rtl/>
        </w:rPr>
        <w:t>ة لتحقيق التوازن بين إدخال تلك الخدمات الجديدة وال</w:t>
      </w:r>
      <w:r w:rsidRPr="001813A0">
        <w:rPr>
          <w:rFonts w:hint="cs"/>
          <w:rtl/>
        </w:rPr>
        <w:t>ا</w:t>
      </w:r>
      <w:r w:rsidRPr="001813A0">
        <w:rPr>
          <w:rtl/>
        </w:rPr>
        <w:t xml:space="preserve">حتفاظ بالتركيز الأولي للمنصات الراديوية الرقمية على عمليات التسلية والترفيه القائمة على </w:t>
      </w:r>
      <w:r w:rsidRPr="001813A0">
        <w:rPr>
          <w:rFonts w:hint="cs"/>
          <w:rtl/>
        </w:rPr>
        <w:t>أ</w:t>
      </w:r>
      <w:r w:rsidRPr="001813A0">
        <w:rPr>
          <w:rtl/>
        </w:rPr>
        <w:t xml:space="preserve">ساس سمعي. </w:t>
      </w:r>
    </w:p>
    <w:p w:rsidR="00DD6EAC" w:rsidRPr="001813A0" w:rsidRDefault="00DD6EAC" w:rsidP="002A275E">
      <w:pPr>
        <w:spacing w:before="100"/>
        <w:rPr>
          <w:rtl/>
        </w:rPr>
      </w:pPr>
      <w:r w:rsidRPr="001813A0">
        <w:rPr>
          <w:rtl/>
        </w:rPr>
        <w:t>ويمكن أن تنحصر معدّ</w:t>
      </w:r>
      <w:r w:rsidRPr="001813A0">
        <w:rPr>
          <w:rFonts w:hint="cs"/>
          <w:rtl/>
        </w:rPr>
        <w:t>ِ</w:t>
      </w:r>
      <w:r w:rsidRPr="001813A0">
        <w:rPr>
          <w:rtl/>
        </w:rPr>
        <w:t>دات الإرسال في ال</w:t>
      </w:r>
      <w:r w:rsidRPr="001813A0">
        <w:rPr>
          <w:rFonts w:hint="cs"/>
          <w:rtl/>
        </w:rPr>
        <w:t>ا</w:t>
      </w:r>
      <w:r w:rsidRPr="001813A0">
        <w:rPr>
          <w:rtl/>
        </w:rPr>
        <w:t xml:space="preserve">ستفادة </w:t>
      </w:r>
      <w:r w:rsidRPr="001813A0">
        <w:rPr>
          <w:rFonts w:hint="cs"/>
          <w:rtl/>
        </w:rPr>
        <w:t>مثلاً</w:t>
      </w:r>
      <w:r w:rsidRPr="001813A0">
        <w:rPr>
          <w:rtl/>
        </w:rPr>
        <w:t xml:space="preserve"> من </w:t>
      </w:r>
      <w:r w:rsidRPr="001813A0">
        <w:t>10</w:t>
      </w:r>
      <w:r w:rsidRPr="001813A0">
        <w:rPr>
          <w:rtl/>
        </w:rPr>
        <w:t xml:space="preserve"> في </w:t>
      </w:r>
      <w:r w:rsidRPr="001813A0">
        <w:rPr>
          <w:rFonts w:hint="cs"/>
          <w:rtl/>
        </w:rPr>
        <w:t>المائ</w:t>
      </w:r>
      <w:r w:rsidRPr="001813A0">
        <w:rPr>
          <w:rFonts w:hint="eastAsia"/>
          <w:rtl/>
        </w:rPr>
        <w:t>ة</w:t>
      </w:r>
      <w:r w:rsidRPr="001813A0">
        <w:rPr>
          <w:rtl/>
        </w:rPr>
        <w:t xml:space="preserve"> من </w:t>
      </w:r>
      <w:r w:rsidRPr="001813A0">
        <w:rPr>
          <w:rFonts w:hint="cs"/>
          <w:rtl/>
        </w:rPr>
        <w:t>سع</w:t>
      </w:r>
      <w:r w:rsidRPr="001813A0">
        <w:rPr>
          <w:rtl/>
        </w:rPr>
        <w:t xml:space="preserve">ة معدّد الإرسال لتوفير خدمات بيانات تتصل بالبرامج، فيما تتاح نسبة إضافية قدرها </w:t>
      </w:r>
      <w:r w:rsidRPr="001813A0">
        <w:t>10</w:t>
      </w:r>
      <w:r w:rsidRPr="001813A0">
        <w:rPr>
          <w:rtl/>
        </w:rPr>
        <w:t xml:space="preserve"> في </w:t>
      </w:r>
      <w:r w:rsidRPr="001813A0">
        <w:rPr>
          <w:rFonts w:hint="cs"/>
          <w:rtl/>
        </w:rPr>
        <w:t>المائ</w:t>
      </w:r>
      <w:r w:rsidRPr="001813A0">
        <w:rPr>
          <w:rFonts w:hint="eastAsia"/>
          <w:rtl/>
        </w:rPr>
        <w:t>ة</w:t>
      </w:r>
      <w:r w:rsidRPr="001813A0">
        <w:rPr>
          <w:rtl/>
        </w:rPr>
        <w:t xml:space="preserve"> ل</w:t>
      </w:r>
      <w:r w:rsidRPr="001813A0">
        <w:rPr>
          <w:rFonts w:hint="cs"/>
          <w:rtl/>
        </w:rPr>
        <w:t>إيصال</w:t>
      </w:r>
      <w:r w:rsidRPr="001813A0">
        <w:rPr>
          <w:rtl/>
        </w:rPr>
        <w:t xml:space="preserve"> خدمات بيانات ملحقة لا صلة لها بالبرامج. </w:t>
      </w:r>
    </w:p>
    <w:p w:rsidR="00DD6EAC" w:rsidRPr="001813A0" w:rsidRDefault="00DD6EAC" w:rsidP="00DD6EAC">
      <w:pPr>
        <w:pStyle w:val="Heading-2"/>
        <w:rPr>
          <w:rtl/>
        </w:rPr>
      </w:pPr>
      <w:bookmarkStart w:id="102" w:name="_Toc255827665"/>
      <w:bookmarkStart w:id="103" w:name="_Toc256180376"/>
      <w:bookmarkStart w:id="104" w:name="_Toc261966862"/>
      <w:r w:rsidRPr="001813A0">
        <w:t>7.9</w:t>
      </w:r>
      <w:r w:rsidRPr="001813A0">
        <w:tab/>
      </w:r>
      <w:r w:rsidRPr="001813A0">
        <w:rPr>
          <w:rtl/>
        </w:rPr>
        <w:t>مراحل الانتقال</w:t>
      </w:r>
      <w:bookmarkEnd w:id="102"/>
      <w:bookmarkEnd w:id="103"/>
      <w:bookmarkEnd w:id="104"/>
    </w:p>
    <w:p w:rsidR="00DD6EAC" w:rsidRPr="001813A0" w:rsidRDefault="00DD6EAC" w:rsidP="002A275E">
      <w:pPr>
        <w:spacing w:before="100"/>
        <w:rPr>
          <w:i/>
          <w:iCs/>
          <w:rtl/>
        </w:rPr>
      </w:pPr>
      <w:r w:rsidRPr="001813A0">
        <w:rPr>
          <w:i/>
          <w:iCs/>
          <w:rtl/>
        </w:rPr>
        <w:t>المرحلة الأولى: إدخال نظام الإذاعة السمعية الرقمية للأرض</w:t>
      </w:r>
      <w:r w:rsidRPr="001813A0">
        <w:rPr>
          <w:rFonts w:hint="cs"/>
          <w:i/>
          <w:iCs/>
          <w:rtl/>
        </w:rPr>
        <w:t xml:space="preserve"> </w:t>
      </w:r>
      <w:r w:rsidRPr="001813A0">
        <w:rPr>
          <w:i/>
          <w:iCs/>
          <w:lang w:val="en-US"/>
        </w:rPr>
        <w:t>(DTAB)</w:t>
      </w:r>
    </w:p>
    <w:p w:rsidR="00DD6EAC" w:rsidRPr="001813A0" w:rsidRDefault="00FE5F93" w:rsidP="002A275E">
      <w:pPr>
        <w:pStyle w:val="enumlev1"/>
        <w:spacing w:before="60" w:line="187" w:lineRule="auto"/>
        <w:rPr>
          <w:rtl/>
        </w:rPr>
      </w:pPr>
      <w:r>
        <w:rPr>
          <w:rFonts w:hint="cs"/>
        </w:rPr>
        <w:sym w:font="Symbol" w:char="F0B7"/>
      </w:r>
      <w:r>
        <w:rPr>
          <w:rFonts w:hint="cs"/>
          <w:rtl/>
        </w:rPr>
        <w:tab/>
      </w:r>
      <w:r w:rsidR="00DD6EAC" w:rsidRPr="001813A0">
        <w:rPr>
          <w:rtl/>
        </w:rPr>
        <w:t xml:space="preserve">يتعين </w:t>
      </w:r>
      <w:r w:rsidR="00DD6EAC" w:rsidRPr="001813A0">
        <w:rPr>
          <w:rFonts w:hint="cs"/>
          <w:rtl/>
        </w:rPr>
        <w:t xml:space="preserve">مراجعة </w:t>
      </w:r>
      <w:r w:rsidR="00DD6EAC" w:rsidRPr="001813A0">
        <w:rPr>
          <w:rtl/>
        </w:rPr>
        <w:t xml:space="preserve">اللوائح المعمول بها حالياً لضمان أنها تعكس التأثيرات التي ينطوي عليها نظام </w:t>
      </w:r>
      <w:r w:rsidR="00DD6EAC" w:rsidRPr="001813A0">
        <w:t>DTAB</w:t>
      </w:r>
      <w:r w:rsidR="00DD6EAC" w:rsidRPr="001813A0">
        <w:rPr>
          <w:rFonts w:hint="cs"/>
          <w:rtl/>
        </w:rPr>
        <w:t>،</w:t>
      </w:r>
      <w:r w:rsidR="00DD6EAC" w:rsidRPr="001813A0">
        <w:rPr>
          <w:rtl/>
        </w:rPr>
        <w:t xml:space="preserve"> وبوجه خاص نظام الترخيص ذ</w:t>
      </w:r>
      <w:r w:rsidR="00DD6EAC">
        <w:rPr>
          <w:rFonts w:hint="cs"/>
          <w:rtl/>
        </w:rPr>
        <w:t>ي</w:t>
      </w:r>
      <w:r w:rsidR="00DD6EAC" w:rsidRPr="001813A0">
        <w:rPr>
          <w:rtl/>
        </w:rPr>
        <w:t xml:space="preserve"> الشقين، الذي يعمل على فصل ترخيص مور</w:t>
      </w:r>
      <w:r w:rsidR="00DD6EAC" w:rsidRPr="001813A0">
        <w:rPr>
          <w:rFonts w:hint="cs"/>
          <w:rtl/>
        </w:rPr>
        <w:t>ّ</w:t>
      </w:r>
      <w:r w:rsidR="00DD6EAC" w:rsidRPr="001813A0">
        <w:rPr>
          <w:rtl/>
        </w:rPr>
        <w:t xml:space="preserve">دي المحتوى عن </w:t>
      </w:r>
      <w:r w:rsidR="00DD6EAC" w:rsidRPr="001813A0">
        <w:rPr>
          <w:rFonts w:hint="cs"/>
          <w:rtl/>
        </w:rPr>
        <w:t xml:space="preserve">ترخيص </w:t>
      </w:r>
      <w:r w:rsidR="00DD6EAC" w:rsidRPr="001813A0">
        <w:rPr>
          <w:rtl/>
        </w:rPr>
        <w:t>مشغ</w:t>
      </w:r>
      <w:r w:rsidR="00DD6EAC" w:rsidRPr="001813A0">
        <w:rPr>
          <w:rFonts w:hint="cs"/>
          <w:rtl/>
        </w:rPr>
        <w:t>ّ</w:t>
      </w:r>
      <w:r w:rsidR="00DD6EAC" w:rsidRPr="001813A0">
        <w:rPr>
          <w:rtl/>
        </w:rPr>
        <w:t>لي معدّدات الإرسال.</w:t>
      </w:r>
    </w:p>
    <w:p w:rsidR="00DD6EAC" w:rsidRPr="001813A0" w:rsidRDefault="00FE5F93" w:rsidP="002A275E">
      <w:pPr>
        <w:pStyle w:val="enumlev1"/>
        <w:spacing w:before="60" w:line="187" w:lineRule="auto"/>
        <w:rPr>
          <w:rtl/>
        </w:rPr>
      </w:pPr>
      <w:r>
        <w:rPr>
          <w:rFonts w:hint="cs"/>
        </w:rPr>
        <w:sym w:font="Symbol" w:char="F0B7"/>
      </w:r>
      <w:r>
        <w:rPr>
          <w:rFonts w:hint="cs"/>
          <w:rtl/>
        </w:rPr>
        <w:tab/>
      </w:r>
      <w:r w:rsidR="00DD6EAC" w:rsidRPr="001813A0">
        <w:rPr>
          <w:rtl/>
        </w:rPr>
        <w:t xml:space="preserve">يتم </w:t>
      </w:r>
      <w:r w:rsidR="00DD6EAC" w:rsidRPr="001813A0">
        <w:rPr>
          <w:rFonts w:hint="cs"/>
          <w:rtl/>
        </w:rPr>
        <w:t xml:space="preserve">توزيع </w:t>
      </w:r>
      <w:r w:rsidR="00DD6EAC" w:rsidRPr="001813A0">
        <w:rPr>
          <w:rtl/>
        </w:rPr>
        <w:t xml:space="preserve">قنوات تردّدية خاصة </w:t>
      </w:r>
      <w:r w:rsidR="00DD6EAC" w:rsidRPr="001813A0">
        <w:rPr>
          <w:rFonts w:hint="cs"/>
          <w:rtl/>
        </w:rPr>
        <w:t>لجهات البث الحالية</w:t>
      </w:r>
      <w:r w:rsidR="00DD6EAC" w:rsidRPr="001813A0">
        <w:rPr>
          <w:rtl/>
        </w:rPr>
        <w:t xml:space="preserve"> لإعداد الترتيبات للإذاعة المتآونة في نسق رقمي.</w:t>
      </w:r>
    </w:p>
    <w:p w:rsidR="00DD6EAC" w:rsidRPr="001813A0" w:rsidRDefault="00FE5F93" w:rsidP="002A275E">
      <w:pPr>
        <w:pStyle w:val="enumlev1"/>
        <w:spacing w:before="60" w:line="187" w:lineRule="auto"/>
        <w:rPr>
          <w:rtl/>
        </w:rPr>
      </w:pPr>
      <w:r>
        <w:rPr>
          <w:rFonts w:hint="cs"/>
        </w:rPr>
        <w:sym w:font="Symbol" w:char="F0B7"/>
      </w:r>
      <w:r>
        <w:rPr>
          <w:rFonts w:hint="cs"/>
          <w:rtl/>
        </w:rPr>
        <w:tab/>
      </w:r>
      <w:r w:rsidR="00DD6EAC" w:rsidRPr="001813A0">
        <w:rPr>
          <w:rtl/>
        </w:rPr>
        <w:t>يتم تخصيص معدّ</w:t>
      </w:r>
      <w:r w:rsidR="00DD6EAC" w:rsidRPr="001813A0">
        <w:rPr>
          <w:rFonts w:hint="cs"/>
          <w:rtl/>
        </w:rPr>
        <w:t>ِ</w:t>
      </w:r>
      <w:r w:rsidR="00DD6EAC" w:rsidRPr="001813A0">
        <w:rPr>
          <w:rtl/>
        </w:rPr>
        <w:t xml:space="preserve">دات إرسال خاصة أو </w:t>
      </w:r>
      <w:r w:rsidR="00DD6EAC" w:rsidRPr="001813A0">
        <w:rPr>
          <w:rFonts w:hint="cs"/>
          <w:rtl/>
        </w:rPr>
        <w:t>سع</w:t>
      </w:r>
      <w:r w:rsidR="00DD6EAC" w:rsidRPr="001813A0">
        <w:rPr>
          <w:rtl/>
        </w:rPr>
        <w:t>ة خاصة لمعدّ</w:t>
      </w:r>
      <w:r w:rsidR="00DD6EAC" w:rsidRPr="001813A0">
        <w:rPr>
          <w:rFonts w:hint="cs"/>
          <w:rtl/>
        </w:rPr>
        <w:t>ِ</w:t>
      </w:r>
      <w:r w:rsidR="00DD6EAC" w:rsidRPr="001813A0">
        <w:rPr>
          <w:rtl/>
        </w:rPr>
        <w:t xml:space="preserve">دات الإرسال </w:t>
      </w:r>
      <w:r w:rsidR="00DD6EAC" w:rsidRPr="001813A0">
        <w:rPr>
          <w:rFonts w:hint="cs"/>
          <w:rtl/>
        </w:rPr>
        <w:t>لجهات بث</w:t>
      </w:r>
      <w:r w:rsidR="00DD6EAC" w:rsidRPr="001813A0">
        <w:rPr>
          <w:rtl/>
        </w:rPr>
        <w:t xml:space="preserve"> البرامج الراديوية العامة (الخدمات الوطنية) </w:t>
      </w:r>
      <w:r w:rsidR="00DD6EAC" w:rsidRPr="001813A0">
        <w:rPr>
          <w:rFonts w:hint="cs"/>
          <w:rtl/>
        </w:rPr>
        <w:t>وغيرها من جهات البث</w:t>
      </w:r>
      <w:r w:rsidR="00DD6EAC" w:rsidRPr="001813A0">
        <w:rPr>
          <w:rtl/>
        </w:rPr>
        <w:t xml:space="preserve"> غير التجارية </w:t>
      </w:r>
      <w:r w:rsidR="00DD6EAC" w:rsidRPr="001813A0">
        <w:rPr>
          <w:rFonts w:hint="cs"/>
          <w:rtl/>
        </w:rPr>
        <w:t xml:space="preserve">التي تدعم </w:t>
      </w:r>
      <w:r w:rsidR="00DD6EAC" w:rsidRPr="001813A0">
        <w:rPr>
          <w:rtl/>
        </w:rPr>
        <w:t>المحتوى المتعل</w:t>
      </w:r>
      <w:r w:rsidR="00DD6EAC" w:rsidRPr="001813A0">
        <w:rPr>
          <w:rFonts w:hint="cs"/>
          <w:rtl/>
        </w:rPr>
        <w:t>ّ</w:t>
      </w:r>
      <w:r w:rsidR="00DD6EAC" w:rsidRPr="001813A0">
        <w:rPr>
          <w:rtl/>
        </w:rPr>
        <w:t>ق بالمعلومات التي تهم</w:t>
      </w:r>
      <w:r w:rsidR="00DD6EAC" w:rsidRPr="001813A0">
        <w:rPr>
          <w:rFonts w:hint="cs"/>
          <w:rtl/>
        </w:rPr>
        <w:t>ّ</w:t>
      </w:r>
      <w:r w:rsidR="00DD6EAC" w:rsidRPr="001813A0">
        <w:rPr>
          <w:rtl/>
        </w:rPr>
        <w:t xml:space="preserve"> المجتمع. </w:t>
      </w:r>
    </w:p>
    <w:p w:rsidR="00DD6EAC" w:rsidRPr="001813A0" w:rsidRDefault="00FE5F93" w:rsidP="002A275E">
      <w:pPr>
        <w:pStyle w:val="enumlev1"/>
        <w:spacing w:before="60" w:line="187" w:lineRule="auto"/>
        <w:rPr>
          <w:rtl/>
        </w:rPr>
      </w:pPr>
      <w:r>
        <w:rPr>
          <w:rFonts w:hint="cs"/>
        </w:rPr>
        <w:sym w:font="Symbol" w:char="F0B7"/>
      </w:r>
      <w:r>
        <w:rPr>
          <w:rFonts w:hint="cs"/>
          <w:rtl/>
        </w:rPr>
        <w:tab/>
      </w:r>
      <w:r w:rsidR="00DD6EAC" w:rsidRPr="001813A0">
        <w:rPr>
          <w:rtl/>
        </w:rPr>
        <w:t>يتم حصر معدّ</w:t>
      </w:r>
      <w:r w:rsidR="00DD6EAC" w:rsidRPr="001813A0">
        <w:rPr>
          <w:rFonts w:hint="cs"/>
          <w:rtl/>
        </w:rPr>
        <w:t>ِ</w:t>
      </w:r>
      <w:r w:rsidR="00DD6EAC" w:rsidRPr="001813A0">
        <w:rPr>
          <w:rtl/>
        </w:rPr>
        <w:t xml:space="preserve">دات الإرسال في استخدام نسب مئوية ثابتة من </w:t>
      </w:r>
      <w:r w:rsidR="00DD6EAC" w:rsidRPr="001813A0">
        <w:rPr>
          <w:rFonts w:hint="cs"/>
          <w:rtl/>
        </w:rPr>
        <w:t>سع</w:t>
      </w:r>
      <w:r w:rsidR="00DD6EAC" w:rsidRPr="001813A0">
        <w:rPr>
          <w:rtl/>
        </w:rPr>
        <w:t>ة معدّد الإرسال لتوفير خدمات بيانات تتعلق بالبرامج وخدمات بيانات ملحقة لا صلة لها بالبرامج.</w:t>
      </w:r>
    </w:p>
    <w:p w:rsidR="00DD6EAC" w:rsidRPr="001813A0" w:rsidRDefault="00FE5F93" w:rsidP="002A275E">
      <w:pPr>
        <w:pStyle w:val="enumlev1"/>
        <w:spacing w:before="60" w:line="187" w:lineRule="auto"/>
        <w:rPr>
          <w:rtl/>
        </w:rPr>
      </w:pPr>
      <w:r>
        <w:rPr>
          <w:rFonts w:hint="cs"/>
        </w:rPr>
        <w:sym w:font="Symbol" w:char="F0B7"/>
      </w:r>
      <w:r>
        <w:rPr>
          <w:rFonts w:hint="cs"/>
          <w:rtl/>
        </w:rPr>
        <w:tab/>
      </w:r>
      <w:r w:rsidR="00DD6EAC" w:rsidRPr="001813A0">
        <w:rPr>
          <w:rtl/>
        </w:rPr>
        <w:t xml:space="preserve">تصدر دعوة لتقديم الطلبات </w:t>
      </w:r>
      <w:r w:rsidR="00DD6EAC" w:rsidRPr="001813A0">
        <w:rPr>
          <w:rFonts w:hint="cs"/>
          <w:rtl/>
        </w:rPr>
        <w:t xml:space="preserve">مع التزام بضمان </w:t>
      </w:r>
      <w:r w:rsidR="00DD6EAC" w:rsidRPr="001813A0">
        <w:rPr>
          <w:rtl/>
        </w:rPr>
        <w:t>تحديد قطارات البيانات الدنيا ل</w:t>
      </w:r>
      <w:r w:rsidR="00DD6EAC" w:rsidRPr="001813A0">
        <w:rPr>
          <w:rFonts w:hint="cs"/>
          <w:rtl/>
        </w:rPr>
        <w:t>سع</w:t>
      </w:r>
      <w:r w:rsidR="00DD6EAC" w:rsidRPr="001813A0">
        <w:rPr>
          <w:rtl/>
        </w:rPr>
        <w:t>ة معدّ</w:t>
      </w:r>
      <w:r w:rsidR="00DD6EAC" w:rsidRPr="001813A0">
        <w:rPr>
          <w:rFonts w:hint="cs"/>
          <w:rtl/>
        </w:rPr>
        <w:t>ِ</w:t>
      </w:r>
      <w:r w:rsidR="00DD6EAC" w:rsidRPr="001813A0">
        <w:rPr>
          <w:rtl/>
        </w:rPr>
        <w:t xml:space="preserve">دات الإرسال، التي </w:t>
      </w:r>
      <w:r w:rsidR="00DD6EAC" w:rsidRPr="001813A0">
        <w:rPr>
          <w:rFonts w:hint="cs"/>
          <w:rtl/>
        </w:rPr>
        <w:t xml:space="preserve">سيلتزم </w:t>
      </w:r>
      <w:r w:rsidR="00DD6EAC" w:rsidRPr="001813A0">
        <w:rPr>
          <w:rtl/>
        </w:rPr>
        <w:t xml:space="preserve">صاحب رخصة المحتوى الخاص بها بتأمين النفاذ المضمون. </w:t>
      </w:r>
    </w:p>
    <w:p w:rsidR="00DD6EAC" w:rsidRPr="001813A0" w:rsidRDefault="00FE5F93" w:rsidP="002A275E">
      <w:pPr>
        <w:pStyle w:val="enumlev1"/>
        <w:spacing w:before="60" w:line="187" w:lineRule="auto"/>
        <w:rPr>
          <w:rtl/>
        </w:rPr>
      </w:pPr>
      <w:r>
        <w:rPr>
          <w:rFonts w:hint="cs"/>
        </w:rPr>
        <w:sym w:font="Symbol" w:char="F0B7"/>
      </w:r>
      <w:r>
        <w:rPr>
          <w:rFonts w:hint="cs"/>
          <w:rtl/>
        </w:rPr>
        <w:tab/>
      </w:r>
      <w:r w:rsidR="00DD6EAC" w:rsidRPr="001813A0">
        <w:rPr>
          <w:rtl/>
        </w:rPr>
        <w:t>ت</w:t>
      </w:r>
      <w:r w:rsidR="00DD6EAC" w:rsidRPr="001813A0">
        <w:rPr>
          <w:rFonts w:hint="cs"/>
          <w:rtl/>
        </w:rPr>
        <w:t>ُ</w:t>
      </w:r>
      <w:r w:rsidR="00DD6EAC" w:rsidRPr="001813A0">
        <w:rPr>
          <w:rtl/>
        </w:rPr>
        <w:t xml:space="preserve">منح قنوات التردّد لاستخدامها من قبل شبكات </w:t>
      </w:r>
      <w:r w:rsidR="00DD6EAC" w:rsidRPr="001813A0">
        <w:t>DTAB</w:t>
      </w:r>
      <w:r w:rsidR="00DD6EAC" w:rsidRPr="001813A0">
        <w:rPr>
          <w:rtl/>
        </w:rPr>
        <w:t xml:space="preserve"> التجارية مقابل رسوم</w:t>
      </w:r>
      <w:r w:rsidR="00DD6EAC" w:rsidRPr="001813A0">
        <w:rPr>
          <w:rFonts w:hint="cs"/>
          <w:rtl/>
        </w:rPr>
        <w:t xml:space="preserve"> ترخيص أولية وسنوية</w:t>
      </w:r>
      <w:r w:rsidR="00DD6EAC" w:rsidRPr="001813A0">
        <w:rPr>
          <w:rtl/>
        </w:rPr>
        <w:t xml:space="preserve">. وينبغي تنبيه </w:t>
      </w:r>
      <w:r w:rsidR="00DD6EAC" w:rsidRPr="001813A0">
        <w:rPr>
          <w:rFonts w:hint="cs"/>
          <w:rtl/>
        </w:rPr>
        <w:t xml:space="preserve">جهات البث إلى </w:t>
      </w:r>
      <w:r w:rsidR="00DD6EAC" w:rsidRPr="001813A0">
        <w:rPr>
          <w:rtl/>
        </w:rPr>
        <w:t xml:space="preserve">الرسوم السنوية </w:t>
      </w:r>
      <w:r w:rsidR="00DD6EAC" w:rsidRPr="001813A0">
        <w:rPr>
          <w:rFonts w:hint="cs"/>
          <w:rtl/>
        </w:rPr>
        <w:t xml:space="preserve">المطبقة </w:t>
      </w:r>
      <w:r w:rsidR="00DD6EAC" w:rsidRPr="001813A0">
        <w:rPr>
          <w:rtl/>
        </w:rPr>
        <w:t>لكل قناة تردّد.</w:t>
      </w:r>
    </w:p>
    <w:p w:rsidR="00DD6EAC" w:rsidRPr="001813A0" w:rsidRDefault="00FE5F93" w:rsidP="002A275E">
      <w:pPr>
        <w:pStyle w:val="enumlev1"/>
        <w:spacing w:before="60" w:line="187" w:lineRule="auto"/>
        <w:rPr>
          <w:rtl/>
        </w:rPr>
      </w:pPr>
      <w:r>
        <w:rPr>
          <w:rFonts w:hint="cs"/>
        </w:rPr>
        <w:sym w:font="Symbol" w:char="F0B7"/>
      </w:r>
      <w:r>
        <w:rPr>
          <w:rFonts w:hint="cs"/>
          <w:rtl/>
        </w:rPr>
        <w:tab/>
      </w:r>
      <w:r w:rsidR="00DD6EAC" w:rsidRPr="001813A0">
        <w:rPr>
          <w:rtl/>
        </w:rPr>
        <w:t xml:space="preserve">القيام عن كثب برصد مرحلة بدء عمل </w:t>
      </w:r>
      <w:r w:rsidR="00DD6EAC" w:rsidRPr="001813A0">
        <w:t>DTAB</w:t>
      </w:r>
      <w:r w:rsidR="00DD6EAC" w:rsidRPr="001813A0">
        <w:rPr>
          <w:rtl/>
        </w:rPr>
        <w:t xml:space="preserve"> من حيث التغطية </w:t>
      </w:r>
      <w:r w:rsidR="00DD6EAC" w:rsidRPr="001813A0">
        <w:rPr>
          <w:rFonts w:hint="cs"/>
          <w:rtl/>
        </w:rPr>
        <w:t xml:space="preserve">وجودة </w:t>
      </w:r>
      <w:r w:rsidR="00DD6EAC" w:rsidRPr="001813A0">
        <w:rPr>
          <w:rtl/>
        </w:rPr>
        <w:t xml:space="preserve">الاستقبال </w:t>
      </w:r>
      <w:r w:rsidR="00DD6EAC" w:rsidRPr="001813A0">
        <w:rPr>
          <w:rFonts w:hint="cs"/>
          <w:rtl/>
        </w:rPr>
        <w:t>و</w:t>
      </w:r>
      <w:r w:rsidR="00DD6EAC" w:rsidRPr="001813A0">
        <w:rPr>
          <w:rtl/>
        </w:rPr>
        <w:t xml:space="preserve">التداخل. </w:t>
      </w:r>
    </w:p>
    <w:p w:rsidR="00DD6EAC" w:rsidRPr="001813A0" w:rsidRDefault="00FE5F93" w:rsidP="002A275E">
      <w:pPr>
        <w:pStyle w:val="enumlev1"/>
        <w:spacing w:before="60" w:line="187" w:lineRule="auto"/>
        <w:rPr>
          <w:rtl/>
        </w:rPr>
      </w:pPr>
      <w:r>
        <w:rPr>
          <w:rFonts w:hint="cs"/>
        </w:rPr>
        <w:sym w:font="Symbol" w:char="F0B7"/>
      </w:r>
      <w:r>
        <w:rPr>
          <w:rFonts w:hint="cs"/>
          <w:rtl/>
        </w:rPr>
        <w:tab/>
      </w:r>
      <w:r w:rsidR="00DD6EAC" w:rsidRPr="001813A0">
        <w:rPr>
          <w:rtl/>
        </w:rPr>
        <w:t xml:space="preserve">يتم إنشاء مجموعة </w:t>
      </w:r>
      <w:r w:rsidR="00DD6EAC" w:rsidRPr="001813A0">
        <w:rPr>
          <w:rFonts w:hint="cs"/>
          <w:rtl/>
        </w:rPr>
        <w:t xml:space="preserve">لأصحاب </w:t>
      </w:r>
      <w:r w:rsidR="00DD6EAC" w:rsidRPr="001813A0">
        <w:rPr>
          <w:rtl/>
        </w:rPr>
        <w:t xml:space="preserve">المصلحة من أجل تنسيق عملية الانتقال. </w:t>
      </w:r>
    </w:p>
    <w:p w:rsidR="00DD6EAC" w:rsidRPr="001813A0" w:rsidRDefault="00FE5F93" w:rsidP="002A275E">
      <w:pPr>
        <w:pStyle w:val="enumlev1"/>
        <w:spacing w:before="60" w:line="187" w:lineRule="auto"/>
        <w:rPr>
          <w:rtl/>
        </w:rPr>
      </w:pPr>
      <w:r>
        <w:rPr>
          <w:rFonts w:hint="cs"/>
        </w:rPr>
        <w:sym w:font="Symbol" w:char="F0B7"/>
      </w:r>
      <w:r>
        <w:rPr>
          <w:rFonts w:hint="cs"/>
          <w:rtl/>
        </w:rPr>
        <w:tab/>
      </w:r>
      <w:r w:rsidR="00DD6EAC" w:rsidRPr="001813A0">
        <w:rPr>
          <w:rtl/>
        </w:rPr>
        <w:t xml:space="preserve">يجري استكشاف </w:t>
      </w:r>
      <w:r w:rsidR="00DD6EAC" w:rsidRPr="001813A0">
        <w:rPr>
          <w:rFonts w:hint="cs"/>
          <w:rtl/>
        </w:rPr>
        <w:t xml:space="preserve">احتمالات </w:t>
      </w:r>
      <w:r w:rsidR="00DD6EAC" w:rsidRPr="001813A0">
        <w:rPr>
          <w:rtl/>
        </w:rPr>
        <w:t xml:space="preserve"> تقاسم البنية التحتية </w:t>
      </w:r>
      <w:r w:rsidR="00DD6EAC">
        <w:rPr>
          <w:rFonts w:hint="cs"/>
          <w:rtl/>
        </w:rPr>
        <w:t>في التشريعات الوطنية</w:t>
      </w:r>
      <w:r w:rsidR="00DD6EAC" w:rsidRPr="001813A0">
        <w:rPr>
          <w:rtl/>
        </w:rPr>
        <w:t>.</w:t>
      </w:r>
    </w:p>
    <w:p w:rsidR="00DD6EAC" w:rsidRPr="005569F9" w:rsidRDefault="00DD6EAC" w:rsidP="002A275E">
      <w:pPr>
        <w:spacing w:before="100"/>
        <w:rPr>
          <w:i/>
          <w:iCs/>
          <w:rtl/>
        </w:rPr>
      </w:pPr>
      <w:r w:rsidRPr="005569F9">
        <w:rPr>
          <w:i/>
          <w:iCs/>
          <w:rtl/>
        </w:rPr>
        <w:t xml:space="preserve">المرحلة الثانية: فترة </w:t>
      </w:r>
      <w:r w:rsidRPr="005569F9">
        <w:rPr>
          <w:rFonts w:hint="cs"/>
          <w:i/>
          <w:iCs/>
          <w:rtl/>
        </w:rPr>
        <w:t>البث المتآون</w:t>
      </w:r>
    </w:p>
    <w:p w:rsidR="00DD6EAC" w:rsidRPr="001813A0" w:rsidRDefault="00DD6EAC" w:rsidP="002A275E">
      <w:pPr>
        <w:spacing w:before="100"/>
        <w:rPr>
          <w:rtl/>
        </w:rPr>
      </w:pPr>
      <w:r w:rsidRPr="001813A0">
        <w:rPr>
          <w:rtl/>
        </w:rPr>
        <w:t>فيما يتعلق بنهج التحو</w:t>
      </w:r>
      <w:r w:rsidRPr="001813A0">
        <w:rPr>
          <w:rFonts w:hint="cs"/>
          <w:rtl/>
        </w:rPr>
        <w:t>ّ</w:t>
      </w:r>
      <w:r w:rsidRPr="001813A0">
        <w:rPr>
          <w:rtl/>
        </w:rPr>
        <w:t xml:space="preserve">ل التام </w:t>
      </w:r>
      <w:r w:rsidRPr="001813A0">
        <w:rPr>
          <w:rFonts w:hint="cs"/>
          <w:rtl/>
        </w:rPr>
        <w:t>إلى</w:t>
      </w:r>
      <w:r w:rsidRPr="001813A0">
        <w:rPr>
          <w:rtl/>
        </w:rPr>
        <w:t xml:space="preserve"> نظام </w:t>
      </w:r>
      <w:r w:rsidRPr="001813A0">
        <w:t>DTAB</w:t>
      </w:r>
      <w:r w:rsidRPr="001813A0">
        <w:rPr>
          <w:rtl/>
        </w:rPr>
        <w:t xml:space="preserve">، يتعين تحديد موعد بدء </w:t>
      </w:r>
      <w:r w:rsidRPr="001813A0">
        <w:rPr>
          <w:rFonts w:hint="cs"/>
          <w:rtl/>
        </w:rPr>
        <w:t xml:space="preserve">خدمة </w:t>
      </w:r>
      <w:r w:rsidRPr="001813A0">
        <w:rPr>
          <w:rtl/>
        </w:rPr>
        <w:t>الإذاعة المتآونة العام</w:t>
      </w:r>
      <w:r>
        <w:rPr>
          <w:rFonts w:hint="cs"/>
          <w:rtl/>
        </w:rPr>
        <w:t>ة</w:t>
      </w:r>
      <w:r w:rsidRPr="001813A0">
        <w:rPr>
          <w:rFonts w:hint="cs"/>
          <w:rtl/>
        </w:rPr>
        <w:t xml:space="preserve"> بحيث:</w:t>
      </w:r>
    </w:p>
    <w:p w:rsidR="00DD6EAC" w:rsidRPr="001813A0" w:rsidRDefault="005569F9" w:rsidP="002A275E">
      <w:pPr>
        <w:pStyle w:val="enumlev1"/>
        <w:spacing w:before="60" w:line="187" w:lineRule="auto"/>
        <w:rPr>
          <w:rtl/>
        </w:rPr>
      </w:pPr>
      <w:r>
        <w:rPr>
          <w:rFonts w:hint="cs"/>
        </w:rPr>
        <w:sym w:font="Symbol" w:char="F0B7"/>
      </w:r>
      <w:r>
        <w:rPr>
          <w:rFonts w:hint="cs"/>
          <w:rtl/>
        </w:rPr>
        <w:tab/>
      </w:r>
      <w:r w:rsidR="00DD6EAC" w:rsidRPr="001813A0">
        <w:rPr>
          <w:rtl/>
        </w:rPr>
        <w:t xml:space="preserve">يتم تشجيع القائمين </w:t>
      </w:r>
      <w:r w:rsidR="00DD6EAC" w:rsidRPr="001813A0">
        <w:rPr>
          <w:rFonts w:hint="cs"/>
          <w:rtl/>
        </w:rPr>
        <w:t xml:space="preserve">على خدمات جهات البث العامة </w:t>
      </w:r>
      <w:r w:rsidR="00DD6EAC" w:rsidRPr="001813A0">
        <w:rPr>
          <w:rtl/>
        </w:rPr>
        <w:t>على وضع خطة انتقال</w:t>
      </w:r>
      <w:r w:rsidR="00DD6EAC" w:rsidRPr="001813A0">
        <w:rPr>
          <w:rFonts w:hint="cs"/>
          <w:rtl/>
        </w:rPr>
        <w:t xml:space="preserve"> إلى النظام الرقمي</w:t>
      </w:r>
      <w:r w:rsidR="00DD6EAC" w:rsidRPr="001813A0">
        <w:rPr>
          <w:rtl/>
        </w:rPr>
        <w:t xml:space="preserve">، وسوف تجري مناقشات مع </w:t>
      </w:r>
      <w:r w:rsidR="00DD6EAC" w:rsidRPr="001813A0">
        <w:rPr>
          <w:rFonts w:hint="cs"/>
          <w:rtl/>
        </w:rPr>
        <w:t xml:space="preserve">جهات البث لحثها </w:t>
      </w:r>
      <w:r w:rsidR="00DD6EAC" w:rsidRPr="001813A0">
        <w:rPr>
          <w:rtl/>
        </w:rPr>
        <w:t>على تحديد موعد يتم فيه توفير كل ال</w:t>
      </w:r>
      <w:r w:rsidR="00DD6EAC" w:rsidRPr="001813A0">
        <w:rPr>
          <w:rFonts w:hint="cs"/>
          <w:rtl/>
        </w:rPr>
        <w:t>إ</w:t>
      </w:r>
      <w:r w:rsidR="00DD6EAC" w:rsidRPr="001813A0">
        <w:rPr>
          <w:rtl/>
        </w:rPr>
        <w:t xml:space="preserve">ذاعات المباشرة </w:t>
      </w:r>
      <w:r w:rsidR="00DD6EAC" w:rsidRPr="001813A0">
        <w:rPr>
          <w:rFonts w:hint="cs"/>
          <w:rtl/>
        </w:rPr>
        <w:t>المجانيّة</w:t>
      </w:r>
      <w:r w:rsidR="00DD6EAC" w:rsidRPr="001813A0">
        <w:rPr>
          <w:rtl/>
        </w:rPr>
        <w:t xml:space="preserve"> </w:t>
      </w:r>
      <w:r w:rsidR="00DD6EAC">
        <w:rPr>
          <w:rFonts w:hint="cs"/>
          <w:rtl/>
        </w:rPr>
        <w:t>للمتلقين</w:t>
      </w:r>
      <w:r w:rsidR="00DD6EAC" w:rsidRPr="001813A0">
        <w:rPr>
          <w:rFonts w:hint="cs"/>
          <w:rtl/>
        </w:rPr>
        <w:t xml:space="preserve"> </w:t>
      </w:r>
      <w:r w:rsidR="00DD6EAC" w:rsidRPr="001813A0">
        <w:rPr>
          <w:rtl/>
        </w:rPr>
        <w:t>بالإرسال الرقمي كذلك.</w:t>
      </w:r>
    </w:p>
    <w:p w:rsidR="00DD6EAC" w:rsidRPr="001813A0" w:rsidRDefault="005569F9" w:rsidP="002A275E">
      <w:pPr>
        <w:pStyle w:val="enumlev1"/>
        <w:spacing w:before="60" w:line="187" w:lineRule="auto"/>
        <w:rPr>
          <w:rtl/>
        </w:rPr>
      </w:pPr>
      <w:r>
        <w:rPr>
          <w:rFonts w:hint="cs"/>
        </w:rPr>
        <w:sym w:font="Symbol" w:char="F0B7"/>
      </w:r>
      <w:r>
        <w:rPr>
          <w:rFonts w:hint="cs"/>
          <w:rtl/>
        </w:rPr>
        <w:tab/>
      </w:r>
      <w:r w:rsidR="00DD6EAC" w:rsidRPr="001813A0">
        <w:rPr>
          <w:rtl/>
        </w:rPr>
        <w:t xml:space="preserve">يتم إرسال </w:t>
      </w:r>
      <w:r w:rsidR="00DD6EAC">
        <w:rPr>
          <w:rFonts w:hint="cs"/>
          <w:rtl/>
        </w:rPr>
        <w:t xml:space="preserve">إذاعات الخدمة </w:t>
      </w:r>
      <w:r w:rsidR="00DD6EAC" w:rsidRPr="001813A0">
        <w:rPr>
          <w:rtl/>
        </w:rPr>
        <w:t xml:space="preserve">الوطنية بشكل إلزامي دون مقابل على أي </w:t>
      </w:r>
      <w:r w:rsidR="00DD6EAC">
        <w:rPr>
          <w:rFonts w:hint="cs"/>
          <w:rtl/>
        </w:rPr>
        <w:t xml:space="preserve">منصة/منصات </w:t>
      </w:r>
      <w:r w:rsidR="00DD6EAC" w:rsidRPr="001813A0">
        <w:rPr>
          <w:rFonts w:hint="cs"/>
          <w:rtl/>
        </w:rPr>
        <w:t xml:space="preserve">متوفرة من منصّات </w:t>
      </w:r>
      <w:r w:rsidR="00DD6EAC" w:rsidRPr="001813A0">
        <w:t>DTAB</w:t>
      </w:r>
      <w:r w:rsidR="00DD6EAC" w:rsidRPr="001813A0">
        <w:rPr>
          <w:rtl/>
        </w:rPr>
        <w:t>.</w:t>
      </w:r>
    </w:p>
    <w:p w:rsidR="00DD6EAC" w:rsidRPr="005569F9" w:rsidRDefault="00DD6EAC" w:rsidP="002A275E">
      <w:pPr>
        <w:spacing w:before="100"/>
        <w:rPr>
          <w:i/>
          <w:iCs/>
          <w:rtl/>
          <w:lang w:bidi="ar-SY"/>
        </w:rPr>
      </w:pPr>
      <w:r w:rsidRPr="005569F9">
        <w:rPr>
          <w:i/>
          <w:iCs/>
          <w:rtl/>
        </w:rPr>
        <w:t>المرحلة الثالثة: وقف الإذاعة التماثلية</w:t>
      </w:r>
    </w:p>
    <w:p w:rsidR="00DD6EAC" w:rsidRPr="001813A0" w:rsidRDefault="00DD6EAC" w:rsidP="002A275E">
      <w:pPr>
        <w:spacing w:before="100"/>
        <w:rPr>
          <w:rtl/>
        </w:rPr>
      </w:pPr>
      <w:r w:rsidRPr="001813A0">
        <w:rPr>
          <w:rFonts w:hint="cs"/>
          <w:rtl/>
        </w:rPr>
        <w:t>بالنسبة لنهج</w:t>
      </w:r>
      <w:r w:rsidRPr="001813A0">
        <w:rPr>
          <w:rtl/>
        </w:rPr>
        <w:t xml:space="preserve"> التحو</w:t>
      </w:r>
      <w:r w:rsidRPr="001813A0">
        <w:rPr>
          <w:rFonts w:hint="cs"/>
          <w:rtl/>
        </w:rPr>
        <w:t>ّ</w:t>
      </w:r>
      <w:r w:rsidRPr="001813A0">
        <w:rPr>
          <w:rtl/>
        </w:rPr>
        <w:t xml:space="preserve">ل التام إلى </w:t>
      </w:r>
      <w:r w:rsidRPr="001813A0">
        <w:t>DTAB</w:t>
      </w:r>
      <w:r w:rsidRPr="001813A0">
        <w:rPr>
          <w:rFonts w:hint="cs"/>
          <w:rtl/>
        </w:rPr>
        <w:t>،</w:t>
      </w:r>
      <w:r w:rsidRPr="001813A0">
        <w:rPr>
          <w:rtl/>
        </w:rPr>
        <w:t xml:space="preserve"> يتعين تحديد تاريخ وقف الإذاعة التماثلية (أي </w:t>
      </w:r>
      <w:r w:rsidRPr="001813A0">
        <w:rPr>
          <w:rFonts w:hint="cs"/>
          <w:rtl/>
        </w:rPr>
        <w:t>تاريخ</w:t>
      </w:r>
      <w:r w:rsidRPr="001813A0">
        <w:rPr>
          <w:rtl/>
        </w:rPr>
        <w:t xml:space="preserve"> لا</w:t>
      </w:r>
      <w:r w:rsidRPr="001813A0">
        <w:rPr>
          <w:rFonts w:hint="cs"/>
          <w:rtl/>
        </w:rPr>
        <w:t xml:space="preserve"> يتم</w:t>
      </w:r>
      <w:r w:rsidRPr="001813A0">
        <w:rPr>
          <w:rtl/>
        </w:rPr>
        <w:t xml:space="preserve"> تجاوز</w:t>
      </w:r>
      <w:r w:rsidRPr="001813A0">
        <w:rPr>
          <w:rFonts w:hint="cs"/>
          <w:rtl/>
        </w:rPr>
        <w:t>ه</w:t>
      </w:r>
      <w:r w:rsidRPr="001813A0">
        <w:rPr>
          <w:rtl/>
        </w:rPr>
        <w:t>)</w:t>
      </w:r>
      <w:r w:rsidRPr="001813A0">
        <w:rPr>
          <w:rFonts w:hint="cs"/>
          <w:rtl/>
        </w:rPr>
        <w:t xml:space="preserve"> مع إبلاغ المتلقين بهذا التاريخ قبل حلوله بوقت كاف</w:t>
      </w:r>
      <w:r w:rsidRPr="001813A0">
        <w:rPr>
          <w:rtl/>
        </w:rPr>
        <w:t>.</w:t>
      </w:r>
    </w:p>
    <w:p w:rsidR="00DD6EAC" w:rsidRPr="001813A0" w:rsidRDefault="00DD6EAC" w:rsidP="002A275E">
      <w:pPr>
        <w:spacing w:before="100"/>
        <w:rPr>
          <w:rtl/>
        </w:rPr>
      </w:pPr>
      <w:r w:rsidRPr="001813A0">
        <w:rPr>
          <w:rtl/>
        </w:rPr>
        <w:t>وتتضمن هذه المرحلة وقف جميع الإذاعات السمعية التماثلية للأرض. ويتعي</w:t>
      </w:r>
      <w:r w:rsidRPr="001813A0">
        <w:rPr>
          <w:rFonts w:hint="cs"/>
          <w:rtl/>
        </w:rPr>
        <w:t>ّ</w:t>
      </w:r>
      <w:r w:rsidRPr="001813A0">
        <w:rPr>
          <w:rtl/>
        </w:rPr>
        <w:t xml:space="preserve">ن قبل </w:t>
      </w:r>
      <w:r w:rsidRPr="001813A0">
        <w:rPr>
          <w:rFonts w:hint="cs"/>
          <w:rtl/>
        </w:rPr>
        <w:t>إ</w:t>
      </w:r>
      <w:r w:rsidRPr="001813A0">
        <w:rPr>
          <w:rtl/>
        </w:rPr>
        <w:t xml:space="preserve">جراء هذا </w:t>
      </w:r>
      <w:r w:rsidRPr="001813A0">
        <w:rPr>
          <w:rFonts w:hint="cs"/>
          <w:rtl/>
        </w:rPr>
        <w:t xml:space="preserve">الوقف </w:t>
      </w:r>
      <w:r w:rsidRPr="001813A0">
        <w:rPr>
          <w:rtl/>
        </w:rPr>
        <w:t xml:space="preserve">أن </w:t>
      </w:r>
      <w:r w:rsidRPr="001813A0">
        <w:rPr>
          <w:rFonts w:hint="cs"/>
          <w:rtl/>
        </w:rPr>
        <w:t>تكون كل جهات البث الحالية</w:t>
      </w:r>
      <w:r w:rsidRPr="001813A0">
        <w:rPr>
          <w:rtl/>
        </w:rPr>
        <w:t xml:space="preserve"> قد </w:t>
      </w:r>
      <w:r w:rsidRPr="001813A0">
        <w:rPr>
          <w:rFonts w:hint="cs"/>
          <w:rtl/>
        </w:rPr>
        <w:t xml:space="preserve">انتقلت </w:t>
      </w:r>
      <w:r w:rsidRPr="001813A0">
        <w:rPr>
          <w:rtl/>
        </w:rPr>
        <w:t>إلى المنصة الرقمية. وسوف يتوقف الوقت اللازم لذلك على نوع الانتقال الذي</w:t>
      </w:r>
      <w:r w:rsidRPr="001813A0">
        <w:rPr>
          <w:rFonts w:hint="cs"/>
          <w:rtl/>
        </w:rPr>
        <w:t xml:space="preserve"> اختارته جهات البث ومدى استعداد</w:t>
      </w:r>
      <w:r w:rsidRPr="001813A0">
        <w:rPr>
          <w:rtl/>
        </w:rPr>
        <w:t xml:space="preserve"> السوق </w:t>
      </w:r>
      <w:r w:rsidRPr="001813A0">
        <w:rPr>
          <w:rFonts w:hint="cs"/>
          <w:rtl/>
        </w:rPr>
        <w:t xml:space="preserve">لتقديم </w:t>
      </w:r>
      <w:r w:rsidRPr="001813A0">
        <w:rPr>
          <w:rtl/>
        </w:rPr>
        <w:t>الإذاعة السمعية الرقمية للأرض</w:t>
      </w:r>
      <w:r w:rsidRPr="001813A0">
        <w:rPr>
          <w:rFonts w:hint="cs"/>
          <w:rtl/>
        </w:rPr>
        <w:t xml:space="preserve"> بشكل كامل</w:t>
      </w:r>
      <w:r w:rsidRPr="001813A0">
        <w:rPr>
          <w:rtl/>
        </w:rPr>
        <w:t>.</w:t>
      </w:r>
    </w:p>
    <w:p w:rsidR="00DD6EAC" w:rsidRPr="001813A0" w:rsidRDefault="00DD6EAC" w:rsidP="002A275E">
      <w:pPr>
        <w:pStyle w:val="Heading-1"/>
        <w:spacing w:before="180" w:after="0"/>
        <w:rPr>
          <w:rtl/>
          <w:lang w:bidi="ar-EG"/>
        </w:rPr>
      </w:pPr>
      <w:bookmarkStart w:id="105" w:name="_Toc255823270"/>
      <w:bookmarkStart w:id="106" w:name="_Toc255827666"/>
      <w:bookmarkStart w:id="107" w:name="_Toc256180377"/>
      <w:bookmarkStart w:id="108" w:name="_Toc261966863"/>
      <w:r w:rsidRPr="001813A0">
        <w:t>10</w:t>
      </w:r>
      <w:r w:rsidRPr="001813A0">
        <w:tab/>
      </w:r>
      <w:r w:rsidRPr="001813A0">
        <w:rPr>
          <w:rtl/>
          <w:lang w:bidi="ar-EG"/>
        </w:rPr>
        <w:t>تأثيرات أخرى</w:t>
      </w:r>
      <w:bookmarkEnd w:id="105"/>
      <w:bookmarkEnd w:id="106"/>
      <w:bookmarkEnd w:id="107"/>
      <w:bookmarkEnd w:id="108"/>
    </w:p>
    <w:p w:rsidR="00DD6EAC" w:rsidRPr="001813A0" w:rsidRDefault="00DD6EAC" w:rsidP="002A275E">
      <w:pPr>
        <w:spacing w:before="100"/>
        <w:rPr>
          <w:rtl/>
        </w:rPr>
      </w:pPr>
      <w:r w:rsidRPr="001813A0">
        <w:rPr>
          <w:rtl/>
        </w:rPr>
        <w:t>يؤدي التحو</w:t>
      </w:r>
      <w:r w:rsidRPr="001813A0">
        <w:rPr>
          <w:rFonts w:hint="cs"/>
          <w:rtl/>
        </w:rPr>
        <w:t>ّ</w:t>
      </w:r>
      <w:r w:rsidRPr="001813A0">
        <w:rPr>
          <w:rtl/>
        </w:rPr>
        <w:t xml:space="preserve">ل من النظام التماثلي إلى النظام الرقمي إلى فرض </w:t>
      </w:r>
      <w:r w:rsidRPr="001813A0">
        <w:rPr>
          <w:rFonts w:hint="cs"/>
          <w:rtl/>
        </w:rPr>
        <w:t>ا</w:t>
      </w:r>
      <w:r w:rsidRPr="001813A0">
        <w:rPr>
          <w:rtl/>
        </w:rPr>
        <w:t>نخراط جميع الموظفين في السلسلة الإذاعية بكاملها في أحدث عمليات للتدريب</w:t>
      </w:r>
      <w:r w:rsidRPr="001813A0">
        <w:rPr>
          <w:rFonts w:hint="cs"/>
          <w:rtl/>
        </w:rPr>
        <w:t xml:space="preserve"> العملي</w:t>
      </w:r>
      <w:r w:rsidRPr="001813A0">
        <w:rPr>
          <w:rtl/>
        </w:rPr>
        <w:t>. وعلاوة على ذلك، ستدعو الحاجة الملح</w:t>
      </w:r>
      <w:r w:rsidRPr="001813A0">
        <w:rPr>
          <w:rFonts w:hint="cs"/>
          <w:rtl/>
        </w:rPr>
        <w:t>ّ</w:t>
      </w:r>
      <w:r w:rsidRPr="001813A0">
        <w:rPr>
          <w:rtl/>
        </w:rPr>
        <w:t xml:space="preserve">ة إلى تطويع المنهاج الدراسي في الجامعات والكليات والمدارس التي يحتمل أن يتقدم </w:t>
      </w:r>
      <w:r w:rsidRPr="001813A0">
        <w:rPr>
          <w:rFonts w:hint="cs"/>
          <w:rtl/>
        </w:rPr>
        <w:t xml:space="preserve">خريجوها </w:t>
      </w:r>
      <w:r w:rsidRPr="001813A0">
        <w:rPr>
          <w:rtl/>
        </w:rPr>
        <w:t xml:space="preserve">بطلبات </w:t>
      </w:r>
      <w:r w:rsidRPr="001813A0">
        <w:rPr>
          <w:rFonts w:hint="cs"/>
          <w:rtl/>
        </w:rPr>
        <w:t xml:space="preserve">للحصول على وظائف </w:t>
      </w:r>
      <w:r w:rsidRPr="001813A0">
        <w:rPr>
          <w:rtl/>
        </w:rPr>
        <w:t xml:space="preserve">في السلسلة الإذاعية تتطلب المهارات التي تم تكييفها لتتواءم مع البيئة الرقمية الدائبة على التغير. </w:t>
      </w:r>
    </w:p>
    <w:p w:rsidR="00DD6EAC" w:rsidRPr="001813A0" w:rsidRDefault="00DD6EAC" w:rsidP="00DD6EAC">
      <w:pPr>
        <w:pStyle w:val="Heading-1"/>
        <w:rPr>
          <w:rtl/>
          <w:lang w:bidi="ar-EG"/>
        </w:rPr>
      </w:pPr>
      <w:bookmarkStart w:id="109" w:name="_Toc255823271"/>
      <w:bookmarkStart w:id="110" w:name="_Toc255827667"/>
      <w:bookmarkStart w:id="111" w:name="_Toc256180378"/>
      <w:bookmarkStart w:id="112" w:name="_Toc261966864"/>
      <w:r w:rsidRPr="001813A0">
        <w:lastRenderedPageBreak/>
        <w:t>11</w:t>
      </w:r>
      <w:r w:rsidRPr="001813A0">
        <w:rPr>
          <w:rFonts w:hint="cs"/>
          <w:rtl/>
          <w:lang w:bidi="ar-EG"/>
        </w:rPr>
        <w:tab/>
        <w:t>مسرد المصطلحات والاختصارات كثيرة الاستعمال</w:t>
      </w:r>
      <w:bookmarkEnd w:id="109"/>
      <w:bookmarkEnd w:id="110"/>
      <w:bookmarkEnd w:id="111"/>
      <w:bookmarkEnd w:id="112"/>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0"/>
        <w:gridCol w:w="7905"/>
      </w:tblGrid>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720p/50</w:t>
            </w:r>
          </w:p>
        </w:tc>
        <w:tc>
          <w:tcPr>
            <w:tcW w:w="7905" w:type="dxa"/>
          </w:tcPr>
          <w:p w:rsidR="00DD6EAC" w:rsidRPr="002A275E" w:rsidRDefault="00DD6EAC" w:rsidP="002A275E">
            <w:pPr>
              <w:spacing w:before="40" w:after="20" w:line="280" w:lineRule="exact"/>
              <w:rPr>
                <w:spacing w:val="-2"/>
                <w:sz w:val="20"/>
                <w:szCs w:val="26"/>
                <w:rtl/>
                <w:lang w:bidi="ar-EG"/>
              </w:rPr>
            </w:pPr>
            <w:r w:rsidRPr="002A275E">
              <w:rPr>
                <w:rFonts w:hint="cs"/>
                <w:spacing w:val="-2"/>
                <w:sz w:val="20"/>
                <w:szCs w:val="26"/>
                <w:rtl/>
              </w:rPr>
              <w:t xml:space="preserve">نسق للتلفزيون عالي الوضوح بعدد </w:t>
            </w:r>
            <w:r w:rsidRPr="002A275E">
              <w:rPr>
                <w:spacing w:val="-2"/>
                <w:sz w:val="20"/>
                <w:szCs w:val="26"/>
                <w:lang w:val="en-US"/>
              </w:rPr>
              <w:t>720</w:t>
            </w:r>
            <w:r w:rsidRPr="002A275E">
              <w:rPr>
                <w:rFonts w:hint="cs"/>
                <w:spacing w:val="-2"/>
                <w:sz w:val="20"/>
                <w:szCs w:val="26"/>
                <w:rtl/>
                <w:lang w:bidi="ar-EG"/>
              </w:rPr>
              <w:t xml:space="preserve"> خط مسح أفقياً وكل خط يتألف من </w:t>
            </w:r>
            <w:r w:rsidRPr="002A275E">
              <w:rPr>
                <w:spacing w:val="-2"/>
                <w:sz w:val="20"/>
                <w:szCs w:val="26"/>
                <w:lang w:val="en-US"/>
              </w:rPr>
              <w:t>1280</w:t>
            </w:r>
            <w:r w:rsidRPr="002A275E">
              <w:rPr>
                <w:rFonts w:hint="cs"/>
                <w:spacing w:val="-2"/>
                <w:sz w:val="20"/>
                <w:szCs w:val="26"/>
                <w:rtl/>
                <w:lang w:bidi="ar-EG"/>
              </w:rPr>
              <w:t xml:space="preserve"> بيكسلاً، يتم المسح فيه بسرعة </w:t>
            </w:r>
            <w:r w:rsidRPr="002A275E">
              <w:rPr>
                <w:spacing w:val="-2"/>
                <w:sz w:val="20"/>
                <w:szCs w:val="26"/>
                <w:lang w:val="en-US"/>
              </w:rPr>
              <w:t>50</w:t>
            </w:r>
            <w:r w:rsidRPr="002A275E">
              <w:rPr>
                <w:rFonts w:hint="cs"/>
                <w:spacing w:val="-2"/>
                <w:sz w:val="20"/>
                <w:szCs w:val="26"/>
                <w:rtl/>
                <w:lang w:bidi="ar-EG"/>
              </w:rPr>
              <w:t xml:space="preserve"> رتلاً في الثانية على النحو الوارد في المعيارين </w:t>
            </w:r>
            <w:r w:rsidRPr="002A275E">
              <w:rPr>
                <w:bCs/>
                <w:spacing w:val="-2"/>
                <w:sz w:val="20"/>
                <w:szCs w:val="26"/>
                <w:lang w:val="en-US"/>
              </w:rPr>
              <w:t>SMPTE 296M-2001</w:t>
            </w:r>
            <w:r w:rsidRPr="002A275E">
              <w:rPr>
                <w:rFonts w:hint="cs"/>
                <w:b/>
                <w:spacing w:val="-2"/>
                <w:sz w:val="20"/>
                <w:szCs w:val="26"/>
                <w:rtl/>
                <w:lang w:bidi="ar-EG"/>
              </w:rPr>
              <w:t xml:space="preserve"> و</w:t>
            </w:r>
            <w:r w:rsidRPr="002A275E">
              <w:rPr>
                <w:bCs/>
                <w:spacing w:val="-2"/>
                <w:sz w:val="20"/>
                <w:szCs w:val="26"/>
                <w:lang w:val="en-US"/>
              </w:rPr>
              <w:t xml:space="preserve"> EBU Tech3299</w:t>
            </w:r>
            <w:r w:rsidRPr="002A275E">
              <w:rPr>
                <w:rFonts w:hint="cs"/>
                <w:bCs/>
                <w:spacing w:val="-2"/>
                <w:sz w:val="20"/>
                <w:szCs w:val="26"/>
                <w:rtl/>
                <w:lang w:val="en-US"/>
              </w:rPr>
              <w:t>.</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720p/50-60</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نسق لصورة التلفزيون عالي الوضوح بعدد </w:t>
            </w:r>
            <w:r w:rsidRPr="002A275E">
              <w:rPr>
                <w:sz w:val="20"/>
                <w:szCs w:val="26"/>
                <w:lang w:val="en-US"/>
              </w:rPr>
              <w:t>720</w:t>
            </w:r>
            <w:r w:rsidRPr="002A275E">
              <w:rPr>
                <w:rFonts w:hint="cs"/>
                <w:sz w:val="20"/>
                <w:szCs w:val="26"/>
                <w:rtl/>
                <w:lang w:bidi="ar-EG"/>
              </w:rPr>
              <w:t xml:space="preserve"> خط مسح رأسياً وكل خط يتكون من </w:t>
            </w:r>
            <w:r w:rsidRPr="002A275E">
              <w:rPr>
                <w:sz w:val="20"/>
                <w:szCs w:val="26"/>
                <w:lang w:val="en-US"/>
              </w:rPr>
              <w:t>1280</w:t>
            </w:r>
            <w:r w:rsidRPr="002A275E">
              <w:rPr>
                <w:rFonts w:hint="cs"/>
                <w:sz w:val="20"/>
                <w:szCs w:val="26"/>
                <w:rtl/>
                <w:lang w:bidi="ar-EG"/>
              </w:rPr>
              <w:t xml:space="preserve"> بيكسلاً أفقياً والمسح بسرعة </w:t>
            </w:r>
            <w:r w:rsidRPr="002A275E">
              <w:rPr>
                <w:sz w:val="20"/>
                <w:szCs w:val="26"/>
                <w:lang w:val="en-US"/>
              </w:rPr>
              <w:t>50</w:t>
            </w:r>
            <w:r w:rsidRPr="002A275E">
              <w:rPr>
                <w:rFonts w:hint="cs"/>
                <w:sz w:val="20"/>
                <w:szCs w:val="26"/>
                <w:rtl/>
                <w:lang w:bidi="ar-EG"/>
              </w:rPr>
              <w:t xml:space="preserve"> أو </w:t>
            </w:r>
            <w:r w:rsidRPr="002A275E">
              <w:rPr>
                <w:sz w:val="20"/>
                <w:szCs w:val="26"/>
                <w:lang w:val="en-US"/>
              </w:rPr>
              <w:t>60</w:t>
            </w:r>
            <w:r w:rsidRPr="002A275E">
              <w:rPr>
                <w:rFonts w:hint="cs"/>
                <w:sz w:val="20"/>
                <w:szCs w:val="26"/>
                <w:rtl/>
                <w:lang w:bidi="ar-EG"/>
              </w:rPr>
              <w:t xml:space="preserve"> رتلاً في الثانية.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1080i/25</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نسق للتلفزيون عالي الوضوح بعدد </w:t>
            </w:r>
            <w:r w:rsidRPr="002A275E">
              <w:rPr>
                <w:sz w:val="20"/>
                <w:szCs w:val="26"/>
                <w:lang w:val="en-US"/>
              </w:rPr>
              <w:t>1080</w:t>
            </w:r>
            <w:r w:rsidRPr="002A275E">
              <w:rPr>
                <w:rFonts w:hint="cs"/>
                <w:sz w:val="20"/>
                <w:szCs w:val="26"/>
                <w:rtl/>
                <w:lang w:bidi="ar-EG"/>
              </w:rPr>
              <w:t xml:space="preserve"> خط مسح أفقياً وكل خط يتألف من </w:t>
            </w:r>
            <w:r w:rsidRPr="002A275E">
              <w:rPr>
                <w:sz w:val="20"/>
                <w:szCs w:val="26"/>
                <w:lang w:val="en-US"/>
              </w:rPr>
              <w:t>1920</w:t>
            </w:r>
            <w:r w:rsidRPr="002A275E">
              <w:rPr>
                <w:rFonts w:hint="cs"/>
                <w:sz w:val="20"/>
                <w:szCs w:val="26"/>
                <w:rtl/>
                <w:lang w:bidi="ar-EG"/>
              </w:rPr>
              <w:t xml:space="preserve"> بيكسلاً، مع مسح </w:t>
            </w:r>
            <w:r w:rsidR="00B008E2">
              <w:rPr>
                <w:sz w:val="20"/>
                <w:szCs w:val="26"/>
                <w:rtl/>
                <w:lang w:bidi="ar-EG"/>
              </w:rPr>
              <w:br/>
            </w:r>
            <w:r w:rsidRPr="002A275E">
              <w:rPr>
                <w:rFonts w:hint="cs"/>
                <w:sz w:val="20"/>
                <w:szCs w:val="26"/>
                <w:rtl/>
                <w:lang w:bidi="ar-EG"/>
              </w:rPr>
              <w:t xml:space="preserve">مشذر بسرعة </w:t>
            </w:r>
            <w:r w:rsidRPr="002A275E">
              <w:rPr>
                <w:sz w:val="20"/>
                <w:szCs w:val="26"/>
                <w:lang w:val="en-US"/>
              </w:rPr>
              <w:t>25</w:t>
            </w:r>
            <w:r w:rsidRPr="002A275E">
              <w:rPr>
                <w:rFonts w:hint="cs"/>
                <w:sz w:val="20"/>
                <w:szCs w:val="26"/>
                <w:rtl/>
                <w:lang w:bidi="ar-EG"/>
              </w:rPr>
              <w:t xml:space="preserve"> رتلاً في الثانية أو </w:t>
            </w:r>
            <w:r w:rsidRPr="002A275E">
              <w:rPr>
                <w:sz w:val="20"/>
                <w:szCs w:val="26"/>
                <w:lang w:val="en-US"/>
              </w:rPr>
              <w:t>50</w:t>
            </w:r>
            <w:r w:rsidRPr="002A275E">
              <w:rPr>
                <w:rFonts w:hint="cs"/>
                <w:sz w:val="20"/>
                <w:szCs w:val="26"/>
                <w:rtl/>
                <w:lang w:bidi="ar-EG"/>
              </w:rPr>
              <w:t xml:space="preserve"> حقلاً في الثانية على النحو المحدد في المعيار </w:t>
            </w:r>
            <w:r w:rsidRPr="002A275E">
              <w:rPr>
                <w:sz w:val="20"/>
                <w:szCs w:val="26"/>
                <w:lang w:val="en-US"/>
              </w:rPr>
              <w:t>SMPTE 274</w:t>
            </w:r>
            <w:r w:rsidRPr="002A275E">
              <w:rPr>
                <w:rFonts w:hint="cs"/>
                <w:sz w:val="20"/>
                <w:szCs w:val="26"/>
                <w:rtl/>
                <w:lang w:bidi="ar-EG"/>
              </w:rPr>
              <w:t xml:space="preserve"> والتوصية </w:t>
            </w:r>
            <w:r w:rsidR="00B008E2">
              <w:rPr>
                <w:sz w:val="20"/>
                <w:szCs w:val="26"/>
                <w:rtl/>
                <w:lang w:bidi="ar-EG"/>
              </w:rPr>
              <w:br/>
            </w:r>
            <w:r w:rsidRPr="002A275E">
              <w:rPr>
                <w:sz w:val="20"/>
                <w:szCs w:val="26"/>
                <w:lang w:val="en-US"/>
              </w:rPr>
              <w:t>ITU-R BT.709-5</w:t>
            </w:r>
            <w:r w:rsidRPr="002A275E">
              <w:rPr>
                <w:rFonts w:hint="cs"/>
                <w:sz w:val="20"/>
                <w:szCs w:val="26"/>
                <w:rtl/>
                <w:lang w:val="en-US"/>
              </w:rPr>
              <w:t>.</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1080i/25-30</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نسق لصورة التلفزيون عالي الوضوح بعدد </w:t>
            </w:r>
            <w:r w:rsidRPr="002A275E">
              <w:rPr>
                <w:sz w:val="20"/>
                <w:szCs w:val="26"/>
                <w:lang w:val="en-US"/>
              </w:rPr>
              <w:t>1080</w:t>
            </w:r>
            <w:r w:rsidRPr="002A275E">
              <w:rPr>
                <w:rFonts w:hint="cs"/>
                <w:sz w:val="20"/>
                <w:szCs w:val="26"/>
                <w:rtl/>
                <w:lang w:bidi="ar-EG"/>
              </w:rPr>
              <w:t xml:space="preserve"> خط مسح رأسي وكل خط يتألف من </w:t>
            </w:r>
            <w:r w:rsidRPr="002A275E">
              <w:rPr>
                <w:sz w:val="20"/>
                <w:szCs w:val="26"/>
                <w:lang w:val="en-US"/>
              </w:rPr>
              <w:t>1920</w:t>
            </w:r>
            <w:r w:rsidRPr="002A275E">
              <w:rPr>
                <w:rFonts w:hint="cs"/>
                <w:sz w:val="20"/>
                <w:szCs w:val="26"/>
                <w:rtl/>
                <w:lang w:bidi="ar-EG"/>
              </w:rPr>
              <w:t xml:space="preserve"> بيكسلاً أفقياً مع مسح مشذر بسرعة </w:t>
            </w:r>
            <w:r w:rsidRPr="002A275E">
              <w:rPr>
                <w:sz w:val="20"/>
                <w:szCs w:val="26"/>
                <w:lang w:val="en-US"/>
              </w:rPr>
              <w:t>25</w:t>
            </w:r>
            <w:r w:rsidRPr="002A275E">
              <w:rPr>
                <w:rFonts w:hint="cs"/>
                <w:sz w:val="20"/>
                <w:szCs w:val="26"/>
                <w:rtl/>
                <w:lang w:bidi="ar-EG"/>
              </w:rPr>
              <w:t xml:space="preserve"> أو </w:t>
            </w:r>
            <w:r w:rsidRPr="002A275E">
              <w:rPr>
                <w:sz w:val="20"/>
                <w:szCs w:val="26"/>
                <w:lang w:val="en-US"/>
              </w:rPr>
              <w:t>30</w:t>
            </w:r>
            <w:r w:rsidRPr="002A275E">
              <w:rPr>
                <w:rFonts w:hint="cs"/>
                <w:sz w:val="20"/>
                <w:szCs w:val="26"/>
                <w:rtl/>
                <w:lang w:bidi="ar-EG"/>
              </w:rPr>
              <w:t xml:space="preserve"> رتلاً في الثانية أو </w:t>
            </w:r>
            <w:r w:rsidRPr="002A275E">
              <w:rPr>
                <w:sz w:val="20"/>
                <w:szCs w:val="26"/>
                <w:lang w:val="en-US"/>
              </w:rPr>
              <w:t>50</w:t>
            </w:r>
            <w:r w:rsidRPr="002A275E">
              <w:rPr>
                <w:rFonts w:hint="cs"/>
                <w:sz w:val="20"/>
                <w:szCs w:val="26"/>
                <w:rtl/>
                <w:lang w:bidi="ar-EG"/>
              </w:rPr>
              <w:t xml:space="preserve"> أو </w:t>
            </w:r>
            <w:r w:rsidRPr="002A275E">
              <w:rPr>
                <w:sz w:val="20"/>
                <w:szCs w:val="26"/>
                <w:lang w:val="en-US"/>
              </w:rPr>
              <w:t>60</w:t>
            </w:r>
            <w:r w:rsidRPr="002A275E">
              <w:rPr>
                <w:rFonts w:hint="cs"/>
                <w:sz w:val="20"/>
                <w:szCs w:val="26"/>
                <w:rtl/>
                <w:lang w:bidi="ar-EG"/>
              </w:rPr>
              <w:t xml:space="preserve"> حقلاً في الثانية.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1080p/50</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نسق للتلفزيون عالي الوضوح بعدد </w:t>
            </w:r>
            <w:r w:rsidRPr="002A275E">
              <w:rPr>
                <w:sz w:val="20"/>
                <w:szCs w:val="26"/>
                <w:lang w:val="en-US"/>
              </w:rPr>
              <w:t>1080</w:t>
            </w:r>
            <w:r w:rsidRPr="002A275E">
              <w:rPr>
                <w:rFonts w:hint="cs"/>
                <w:sz w:val="20"/>
                <w:szCs w:val="26"/>
                <w:rtl/>
                <w:lang w:bidi="ar-EG"/>
              </w:rPr>
              <w:t xml:space="preserve"> خط مسح أفقياً وفي كل خط </w:t>
            </w:r>
            <w:r w:rsidRPr="002A275E">
              <w:rPr>
                <w:sz w:val="20"/>
                <w:szCs w:val="26"/>
                <w:lang w:val="en-US"/>
              </w:rPr>
              <w:t>1920</w:t>
            </w:r>
            <w:r w:rsidRPr="002A275E">
              <w:rPr>
                <w:rFonts w:hint="cs"/>
                <w:sz w:val="20"/>
                <w:szCs w:val="26"/>
                <w:rtl/>
                <w:lang w:bidi="ar-EG"/>
              </w:rPr>
              <w:t xml:space="preserve"> بيكسلاً ويجري المسح بسرعة </w:t>
            </w:r>
            <w:r w:rsidRPr="002A275E">
              <w:rPr>
                <w:sz w:val="20"/>
                <w:szCs w:val="26"/>
                <w:lang w:val="en-US"/>
              </w:rPr>
              <w:t>50</w:t>
            </w:r>
            <w:r w:rsidRPr="002A275E">
              <w:rPr>
                <w:rFonts w:hint="cs"/>
                <w:sz w:val="20"/>
                <w:szCs w:val="26"/>
                <w:rtl/>
                <w:lang w:bidi="ar-EG"/>
              </w:rPr>
              <w:t xml:space="preserve"> رتلاً في الثانية على النحو الوارد في المعيار </w:t>
            </w:r>
            <w:r w:rsidRPr="002A275E">
              <w:rPr>
                <w:sz w:val="20"/>
                <w:szCs w:val="26"/>
                <w:lang w:val="en-US"/>
              </w:rPr>
              <w:t>SMPTE 274</w:t>
            </w:r>
            <w:r w:rsidRPr="002A275E">
              <w:rPr>
                <w:rFonts w:hint="cs"/>
                <w:sz w:val="20"/>
                <w:szCs w:val="26"/>
                <w:rtl/>
                <w:lang w:bidi="ar-EG"/>
              </w:rPr>
              <w:t xml:space="preserve"> والتوصية </w:t>
            </w:r>
            <w:r w:rsidRPr="002A275E">
              <w:rPr>
                <w:sz w:val="20"/>
                <w:szCs w:val="26"/>
                <w:lang w:val="en-US"/>
              </w:rPr>
              <w:t>ITU-R BT.709-5</w:t>
            </w:r>
            <w:r w:rsidRPr="002A275E">
              <w:rPr>
                <w:rFonts w:hint="cs"/>
                <w:sz w:val="20"/>
                <w:szCs w:val="26"/>
                <w:rtl/>
                <w:lang w:val="en-US"/>
              </w:rPr>
              <w:t>.</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BMC</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لجنة إدارة التكنولوجيا الإذاعية بالاتحاد الإذاعي الأوروبي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ACO</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قطع البث التماثلي</w:t>
            </w:r>
          </w:p>
        </w:tc>
      </w:tr>
      <w:tr w:rsidR="00FB05C0" w:rsidRPr="001813A0" w:rsidTr="002A275E">
        <w:tc>
          <w:tcPr>
            <w:tcW w:w="1950" w:type="dxa"/>
          </w:tcPr>
          <w:p w:rsidR="00FB05C0" w:rsidRPr="002A275E" w:rsidRDefault="00FB05C0" w:rsidP="002A275E">
            <w:pPr>
              <w:spacing w:before="40" w:after="20" w:line="280" w:lineRule="exact"/>
              <w:rPr>
                <w:b/>
                <w:bCs/>
                <w:sz w:val="20"/>
                <w:szCs w:val="26"/>
                <w:lang w:val="en-US"/>
              </w:rPr>
            </w:pPr>
            <w:r>
              <w:rPr>
                <w:b/>
                <w:bCs/>
                <w:sz w:val="20"/>
                <w:szCs w:val="26"/>
                <w:lang w:val="en-US"/>
              </w:rPr>
              <w:t>BER</w:t>
            </w:r>
          </w:p>
        </w:tc>
        <w:tc>
          <w:tcPr>
            <w:tcW w:w="7905" w:type="dxa"/>
          </w:tcPr>
          <w:p w:rsidR="00FB05C0" w:rsidRPr="002A275E" w:rsidRDefault="00FB05C0" w:rsidP="002A275E">
            <w:pPr>
              <w:spacing w:before="40" w:after="20" w:line="280" w:lineRule="exact"/>
              <w:rPr>
                <w:sz w:val="20"/>
                <w:szCs w:val="26"/>
                <w:rtl/>
                <w:lang w:bidi="ar-EG"/>
              </w:rPr>
            </w:pPr>
            <w:r>
              <w:rPr>
                <w:rFonts w:hint="cs"/>
                <w:sz w:val="20"/>
                <w:szCs w:val="26"/>
                <w:rtl/>
                <w:lang w:bidi="ar-EG"/>
              </w:rPr>
              <w:t>نسبة الخطأ في البتات</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CA</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النفاذ المشروط</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CATV</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التلفزيون الكبلي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CCD</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جهاز مقرن الشحنة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CMOS</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شبه موصل متتام من أكسيد الغاز</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CRT</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صمام أشعة المهبط</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DAB-IP</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بروتوكول الإنترنت للإذاعة السمعية الرقمية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DCT</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تحويل مباشر بجيب تمام الزاوية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DSO</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الانتقال إلى البث الرقمي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DTAB</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الإذاعة السمعية الرقمية للأرض</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DTTV</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التلفزيون الرقمي للأرض</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DV</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نسق انضغاط فيديوي رقمي (شركة سوني)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rPr>
            </w:pPr>
            <w:r w:rsidRPr="002A275E">
              <w:rPr>
                <w:b/>
                <w:bCs/>
                <w:sz w:val="20"/>
                <w:szCs w:val="26"/>
                <w:lang w:val="en-US"/>
              </w:rPr>
              <w:t>DVB</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 xml:space="preserve">إذاعة فيديوية رقمية (اسم المعيار) </w:t>
            </w:r>
            <w:hyperlink r:id="rId27" w:history="1">
              <w:r w:rsidR="00B008E2" w:rsidRPr="00677524">
                <w:rPr>
                  <w:rStyle w:val="Hyperlink"/>
                  <w:bCs/>
                  <w:lang w:val="en-US"/>
                </w:rPr>
                <w:t>www.dvb.org/</w:t>
              </w:r>
            </w:hyperlink>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DVB-T</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الإذاعة الفيديوية الرقمية للأرض</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DVB-T2</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أحدث نظام للإرسال الأرضي يستخدم التقنيات المتقدمة للتشكيل والتصحيح الأمامي للأخطاء. وهو مصمم بحيث يوفر أداء بنسبة </w:t>
            </w:r>
            <w:r w:rsidRPr="002A275E">
              <w:rPr>
                <w:sz w:val="20"/>
                <w:szCs w:val="26"/>
                <w:lang w:val="en-US"/>
              </w:rPr>
              <w:t>%50-30</w:t>
            </w:r>
            <w:r w:rsidRPr="002A275E">
              <w:rPr>
                <w:rFonts w:hint="cs"/>
                <w:sz w:val="20"/>
                <w:szCs w:val="26"/>
                <w:rtl/>
                <w:lang w:bidi="ar-EG"/>
              </w:rPr>
              <w:t xml:space="preserve"> من نظام الإذاعة الفيديوية الرقمية للأرض</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DVI</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سطح بيني مرئي رقمي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EBU</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الاتحاد الإذاعي الأوروبي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EPG</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الدليل الإلكتروني للبرنامج</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FTA</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بث مجاني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GE-06</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اتفاق جنيف لعام </w:t>
            </w:r>
            <w:r w:rsidRPr="002A275E">
              <w:rPr>
                <w:sz w:val="20"/>
                <w:szCs w:val="26"/>
                <w:lang w:val="en-US"/>
              </w:rPr>
              <w:t>2006</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G.P</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مجموعة صور</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HD</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عالي الوضوح</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HDCP</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حماية محتوى رقمي ذي عرض نطاق كبير</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HDMI</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سطح بيني متعدد الوسائط عالي الوضوح</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HDTV</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تلفزيون عالي الوضوح</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ICT</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تكنولوجيا المعلومات والاتصالات</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lastRenderedPageBreak/>
              <w:t>ISDB-T</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الإذاعة الرقمية للأرض متكاملة الخدمات</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ITU</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 xml:space="preserve">الاتحاد الدولي للاتصالات: </w:t>
            </w:r>
            <w:r w:rsidR="0005672D" w:rsidRPr="0005672D">
              <w:rPr>
                <w:bCs/>
                <w:sz w:val="20"/>
                <w:szCs w:val="26"/>
                <w:lang w:val="en-US"/>
              </w:rPr>
              <w:fldChar w:fldCharType="begin"/>
            </w:r>
            <w:r w:rsidRPr="002A275E">
              <w:rPr>
                <w:bCs/>
                <w:sz w:val="20"/>
                <w:szCs w:val="26"/>
                <w:lang w:val="en-US"/>
              </w:rPr>
              <w:instrText xml:space="preserve"> HYPERLINK "</w:instrText>
            </w:r>
            <w:ins w:id="113" w:author="D. Stanchev" w:date="2009-07-11T15:54:00Z">
              <w:r w:rsidRPr="002A275E">
                <w:rPr>
                  <w:bCs/>
                  <w:sz w:val="20"/>
                  <w:szCs w:val="26"/>
                  <w:lang w:val="en-US"/>
                </w:rPr>
                <w:instrText>http://www.itu.int</w:instrText>
              </w:r>
            </w:ins>
            <w:r w:rsidRPr="002A275E">
              <w:rPr>
                <w:bCs/>
                <w:sz w:val="20"/>
                <w:szCs w:val="26"/>
                <w:lang w:val="en-US"/>
              </w:rPr>
              <w:instrText xml:space="preserve">" </w:instrText>
            </w:r>
            <w:r w:rsidR="0005672D" w:rsidRPr="0005672D">
              <w:rPr>
                <w:bCs/>
                <w:sz w:val="20"/>
                <w:szCs w:val="26"/>
                <w:lang w:val="en-US"/>
              </w:rPr>
              <w:fldChar w:fldCharType="separate"/>
            </w:r>
            <w:ins w:id="114" w:author="D. Stanchev" w:date="2009-07-11T15:54:00Z">
              <w:r w:rsidRPr="002A275E">
                <w:rPr>
                  <w:bCs/>
                  <w:sz w:val="20"/>
                  <w:szCs w:val="26"/>
                  <w:lang w:val="en-US"/>
                </w:rPr>
                <w:t>http://www.itu.int</w:t>
              </w:r>
            </w:ins>
            <w:r w:rsidR="0005672D" w:rsidRPr="002A275E">
              <w:rPr>
                <w:sz w:val="20"/>
                <w:szCs w:val="26"/>
              </w:rPr>
              <w:fldChar w:fldCharType="end"/>
            </w:r>
          </w:p>
        </w:tc>
      </w:tr>
      <w:tr w:rsidR="00DD6EAC" w:rsidRPr="001813A0" w:rsidTr="002A275E">
        <w:tc>
          <w:tcPr>
            <w:tcW w:w="1950" w:type="dxa"/>
          </w:tcPr>
          <w:p w:rsidR="00DD6EAC" w:rsidRPr="002A275E" w:rsidRDefault="00DD6EAC" w:rsidP="002A275E">
            <w:pPr>
              <w:spacing w:before="40" w:after="20" w:line="280" w:lineRule="exact"/>
              <w:rPr>
                <w:b/>
                <w:bCs/>
                <w:sz w:val="20"/>
                <w:szCs w:val="26"/>
                <w:lang w:val="en-US"/>
              </w:rPr>
            </w:pPr>
            <w:r w:rsidRPr="002A275E">
              <w:rPr>
                <w:b/>
                <w:bCs/>
                <w:sz w:val="20"/>
                <w:szCs w:val="26"/>
                <w:lang w:val="en-US"/>
              </w:rPr>
              <w:t>ITU-T H.262</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هذه التوصية تقابل المعيار </w:t>
            </w:r>
            <w:r w:rsidRPr="002A275E">
              <w:rPr>
                <w:sz w:val="20"/>
                <w:szCs w:val="26"/>
                <w:lang w:val="en-US"/>
              </w:rPr>
              <w:t>MPEG-2</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ITU-T H.264/AVC</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تقابل المعيار </w:t>
            </w:r>
            <w:r w:rsidRPr="002A275E">
              <w:rPr>
                <w:sz w:val="20"/>
                <w:szCs w:val="26"/>
                <w:lang w:val="en-US"/>
              </w:rPr>
              <w:t>MPEG-4</w:t>
            </w:r>
            <w:r w:rsidRPr="002A275E">
              <w:rPr>
                <w:rFonts w:hint="cs"/>
                <w:sz w:val="20"/>
                <w:szCs w:val="26"/>
                <w:rtl/>
                <w:lang w:bidi="ar-EG"/>
              </w:rPr>
              <w:t xml:space="preserve">، الجزء </w:t>
            </w:r>
            <w:r w:rsidRPr="002A275E">
              <w:rPr>
                <w:sz w:val="20"/>
                <w:szCs w:val="26"/>
                <w:lang w:val="en-US"/>
              </w:rPr>
              <w:t>10</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LCD</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شاشة عرض بلورية سائلة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MC</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متعدد القنوات</w:t>
            </w:r>
          </w:p>
        </w:tc>
      </w:tr>
      <w:tr w:rsidR="00FB05C0" w:rsidRPr="001813A0" w:rsidTr="002A275E">
        <w:tc>
          <w:tcPr>
            <w:tcW w:w="1950" w:type="dxa"/>
          </w:tcPr>
          <w:p w:rsidR="00FB05C0" w:rsidRPr="00FB05C0" w:rsidRDefault="00FB05C0" w:rsidP="002A275E">
            <w:pPr>
              <w:spacing w:before="40" w:after="20" w:line="280" w:lineRule="exact"/>
              <w:rPr>
                <w:b/>
                <w:bCs/>
                <w:sz w:val="20"/>
                <w:szCs w:val="26"/>
                <w:lang w:val="en-US"/>
              </w:rPr>
            </w:pPr>
            <w:r>
              <w:rPr>
                <w:b/>
                <w:bCs/>
                <w:sz w:val="20"/>
                <w:szCs w:val="26"/>
                <w:lang w:val="en-US"/>
              </w:rPr>
              <w:t>MER</w:t>
            </w:r>
          </w:p>
        </w:tc>
        <w:tc>
          <w:tcPr>
            <w:tcW w:w="7905" w:type="dxa"/>
          </w:tcPr>
          <w:p w:rsidR="00FB05C0" w:rsidRPr="002A275E" w:rsidRDefault="00FB05C0" w:rsidP="00FB05C0">
            <w:pPr>
              <w:spacing w:before="40" w:after="20" w:line="280" w:lineRule="exact"/>
              <w:rPr>
                <w:sz w:val="20"/>
                <w:szCs w:val="26"/>
                <w:rtl/>
                <w:lang w:bidi="ar-EG"/>
              </w:rPr>
            </w:pPr>
            <w:r w:rsidRPr="00FB05C0">
              <w:rPr>
                <w:rFonts w:hint="cs"/>
                <w:sz w:val="20"/>
                <w:szCs w:val="26"/>
                <w:rtl/>
                <w:lang w:bidi="ar-EG"/>
              </w:rPr>
              <w:t>نسبة الخطأ في التشكيل</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MHEG</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فريق خبراء الوسائط المتعددة والوسائط الترابطية - معيار لعرض الوسائط المتعددة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MHP</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منصة منزلية متعددة الوسائط</w:t>
            </w:r>
          </w:p>
        </w:tc>
      </w:tr>
      <w:tr w:rsidR="00DD6EAC" w:rsidRPr="001813A0" w:rsidTr="002A275E">
        <w:tc>
          <w:tcPr>
            <w:tcW w:w="1950" w:type="dxa"/>
          </w:tcPr>
          <w:p w:rsidR="00DD6EAC" w:rsidRPr="002A275E" w:rsidRDefault="00DD6EAC" w:rsidP="002A275E">
            <w:pPr>
              <w:keepNext/>
              <w:spacing w:before="40" w:after="20" w:line="280" w:lineRule="exact"/>
              <w:rPr>
                <w:b/>
                <w:bCs/>
                <w:sz w:val="20"/>
                <w:szCs w:val="26"/>
                <w:rtl/>
                <w:lang w:bidi="ar-EG"/>
              </w:rPr>
            </w:pPr>
            <w:r w:rsidRPr="002A275E">
              <w:rPr>
                <w:b/>
                <w:bCs/>
                <w:sz w:val="20"/>
                <w:szCs w:val="26"/>
                <w:lang w:val="en-US"/>
              </w:rPr>
              <w:t>MISO</w:t>
            </w:r>
          </w:p>
        </w:tc>
        <w:tc>
          <w:tcPr>
            <w:tcW w:w="7905" w:type="dxa"/>
          </w:tcPr>
          <w:p w:rsidR="00DD6EAC" w:rsidRPr="002A275E" w:rsidRDefault="00DD6EAC" w:rsidP="002A275E">
            <w:pPr>
              <w:keepNext/>
              <w:spacing w:before="40" w:after="20" w:line="280" w:lineRule="exact"/>
              <w:rPr>
                <w:spacing w:val="-6"/>
                <w:sz w:val="20"/>
                <w:szCs w:val="26"/>
                <w:rtl/>
                <w:lang w:bidi="ar-EG"/>
              </w:rPr>
            </w:pPr>
            <w:r w:rsidRPr="002A275E">
              <w:rPr>
                <w:rFonts w:hint="cs"/>
                <w:spacing w:val="-6"/>
                <w:sz w:val="20"/>
                <w:szCs w:val="26"/>
                <w:rtl/>
              </w:rPr>
              <w:t xml:space="preserve">مدخلات متعددة وخرج وحيد - تكنولوجيا ذكية للهوائيات تستعمل فيها هوائيات عديدة عند المصدر (المرسل). في حين لا يحتوي جهاز المقصد (المستقبل) إلا على هوائي واحد. ويجري دمج الهوائيات لتدنية الأخطاء ولاستمثال سرعة البيانات، ويعتبر </w:t>
            </w:r>
            <w:r w:rsidRPr="002A275E">
              <w:rPr>
                <w:b/>
                <w:bCs/>
                <w:spacing w:val="-6"/>
                <w:sz w:val="20"/>
                <w:szCs w:val="26"/>
                <w:lang w:val="en-US"/>
              </w:rPr>
              <w:t>MISO</w:t>
            </w:r>
            <w:r w:rsidRPr="002A275E">
              <w:rPr>
                <w:rFonts w:hint="cs"/>
                <w:spacing w:val="-6"/>
                <w:sz w:val="20"/>
                <w:szCs w:val="26"/>
                <w:rtl/>
                <w:lang w:bidi="ar-EG"/>
              </w:rPr>
              <w:t xml:space="preserve"> واحداً من الأشكال المتعددة للتكنولوجيا الذكية للهوائيات، حيث يوجد أيضاً </w:t>
            </w:r>
            <w:r w:rsidRPr="002A275E">
              <w:rPr>
                <w:b/>
                <w:bCs/>
                <w:spacing w:val="-6"/>
                <w:sz w:val="20"/>
                <w:szCs w:val="26"/>
                <w:lang w:val="en-US"/>
              </w:rPr>
              <w:t>MIMO</w:t>
            </w:r>
            <w:r w:rsidRPr="002A275E">
              <w:rPr>
                <w:rFonts w:hint="cs"/>
                <w:spacing w:val="-6"/>
                <w:sz w:val="20"/>
                <w:szCs w:val="26"/>
                <w:rtl/>
                <w:lang w:bidi="ar-EG"/>
              </w:rPr>
              <w:t xml:space="preserve"> (مدخلات متعددة ومخرجات متعددة) و</w:t>
            </w:r>
            <w:r w:rsidRPr="002A275E">
              <w:rPr>
                <w:b/>
                <w:bCs/>
                <w:spacing w:val="-6"/>
                <w:sz w:val="20"/>
                <w:szCs w:val="26"/>
                <w:lang w:val="en-US"/>
              </w:rPr>
              <w:t>SIMO</w:t>
            </w:r>
            <w:r w:rsidRPr="002A275E">
              <w:rPr>
                <w:rFonts w:hint="cs"/>
                <w:spacing w:val="-6"/>
                <w:sz w:val="20"/>
                <w:szCs w:val="26"/>
                <w:rtl/>
                <w:lang w:bidi="ar-EG"/>
              </w:rPr>
              <w:t xml:space="preserve"> (دخل وحيد ومخرجات متعددة)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MPEG</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 xml:space="preserve">فريق خبراء الصور المتحركة </w:t>
            </w:r>
            <w:r w:rsidR="0005672D" w:rsidRPr="0005672D">
              <w:rPr>
                <w:bCs/>
                <w:sz w:val="20"/>
                <w:szCs w:val="26"/>
                <w:lang w:val="en-US"/>
              </w:rPr>
              <w:fldChar w:fldCharType="begin"/>
            </w:r>
            <w:r w:rsidRPr="002A275E">
              <w:rPr>
                <w:bCs/>
                <w:sz w:val="20"/>
                <w:szCs w:val="26"/>
                <w:lang w:val="en-US"/>
              </w:rPr>
              <w:instrText xml:space="preserve"> HYPERLINK "</w:instrText>
            </w:r>
            <w:ins w:id="115" w:author="D. Stanchev" w:date="2009-07-11T15:54:00Z">
              <w:r w:rsidRPr="002A275E">
                <w:rPr>
                  <w:bCs/>
                  <w:sz w:val="20"/>
                  <w:szCs w:val="26"/>
                  <w:lang w:val="en-US"/>
                </w:rPr>
                <w:instrText>http://www.chiariglione.org/mpeg/</w:instrText>
              </w:r>
            </w:ins>
            <w:r w:rsidRPr="002A275E">
              <w:rPr>
                <w:bCs/>
                <w:sz w:val="20"/>
                <w:szCs w:val="26"/>
                <w:lang w:val="en-US"/>
              </w:rPr>
              <w:instrText xml:space="preserve">" </w:instrText>
            </w:r>
            <w:r w:rsidR="0005672D" w:rsidRPr="0005672D">
              <w:rPr>
                <w:bCs/>
                <w:sz w:val="20"/>
                <w:szCs w:val="26"/>
                <w:lang w:val="en-US"/>
              </w:rPr>
              <w:fldChar w:fldCharType="separate"/>
            </w:r>
            <w:ins w:id="116" w:author="D. Stanchev" w:date="2009-07-11T15:54:00Z">
              <w:r w:rsidRPr="002A275E">
                <w:rPr>
                  <w:bCs/>
                  <w:sz w:val="20"/>
                  <w:szCs w:val="26"/>
                  <w:lang w:val="en-US"/>
                </w:rPr>
                <w:t>http://www.chiariglione.org/mpeg/</w:t>
              </w:r>
            </w:ins>
            <w:r w:rsidR="0005672D" w:rsidRPr="002A275E">
              <w:rPr>
                <w:sz w:val="20"/>
                <w:szCs w:val="26"/>
              </w:rPr>
              <w:fldChar w:fldCharType="end"/>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MPEG-2</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العيار </w:t>
            </w:r>
            <w:r w:rsidRPr="002A275E">
              <w:rPr>
                <w:sz w:val="20"/>
                <w:szCs w:val="26"/>
                <w:lang w:val="en-US"/>
              </w:rPr>
              <w:t>2</w:t>
            </w:r>
            <w:r w:rsidRPr="002A275E">
              <w:rPr>
                <w:rFonts w:hint="cs"/>
                <w:sz w:val="20"/>
                <w:szCs w:val="26"/>
                <w:rtl/>
                <w:lang w:bidi="ar-EG"/>
              </w:rPr>
              <w:t xml:space="preserve"> لفريق خبراء الصور المتحركة (اسم المعيار)</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MPEG-4</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المعيار </w:t>
            </w:r>
            <w:r w:rsidRPr="002A275E">
              <w:rPr>
                <w:sz w:val="20"/>
                <w:szCs w:val="26"/>
                <w:lang w:val="en-US"/>
              </w:rPr>
              <w:t>4</w:t>
            </w:r>
            <w:r w:rsidRPr="002A275E">
              <w:rPr>
                <w:rFonts w:hint="cs"/>
                <w:sz w:val="20"/>
                <w:szCs w:val="26"/>
                <w:rtl/>
                <w:lang w:bidi="ar-EG"/>
              </w:rPr>
              <w:t xml:space="preserve"> لفريق خبراء الصور المتحركة (اسم المعيار)</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MPEG-4/AVC</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يشير إلى المعيار </w:t>
            </w:r>
            <w:r w:rsidRPr="002A275E">
              <w:rPr>
                <w:sz w:val="20"/>
                <w:szCs w:val="26"/>
                <w:lang w:val="en-US"/>
              </w:rPr>
              <w:t>ISO/IEC 14496-10</w:t>
            </w:r>
            <w:r w:rsidRPr="002A275E">
              <w:rPr>
                <w:rFonts w:hint="cs"/>
                <w:sz w:val="20"/>
                <w:szCs w:val="26"/>
                <w:rtl/>
              </w:rPr>
              <w:t xml:space="preserve">، </w:t>
            </w:r>
            <w:r w:rsidRPr="002A275E">
              <w:rPr>
                <w:sz w:val="20"/>
                <w:szCs w:val="26"/>
                <w:lang w:val="en-US"/>
              </w:rPr>
              <w:t>2003</w:t>
            </w:r>
            <w:r w:rsidRPr="002A275E">
              <w:rPr>
                <w:rFonts w:hint="cs"/>
                <w:sz w:val="20"/>
                <w:szCs w:val="26"/>
                <w:rtl/>
                <w:lang w:bidi="ar-EG"/>
              </w:rPr>
              <w:t xml:space="preserve">. تكنولوجيا المعلومات - تشفير فيديوي متقدم: كوديك للإشارات الفيديوية يسمى أيضاً </w:t>
            </w:r>
            <w:r w:rsidRPr="002A275E">
              <w:rPr>
                <w:sz w:val="20"/>
                <w:szCs w:val="26"/>
                <w:lang w:val="en-US"/>
              </w:rPr>
              <w:t>AVC</w:t>
            </w:r>
            <w:r w:rsidRPr="002A275E">
              <w:rPr>
                <w:rFonts w:hint="cs"/>
                <w:sz w:val="20"/>
                <w:szCs w:val="26"/>
                <w:rtl/>
                <w:lang w:bidi="ar-EG"/>
              </w:rPr>
              <w:t xml:space="preserve"> ويتطابق تقنياً مع معيار التوصية </w:t>
            </w:r>
            <w:r w:rsidRPr="002A275E">
              <w:rPr>
                <w:sz w:val="20"/>
                <w:szCs w:val="26"/>
                <w:lang w:val="en-US"/>
              </w:rPr>
              <w:t>ITU-T H.264</w:t>
            </w:r>
            <w:r w:rsidRPr="002A275E">
              <w:rPr>
                <w:rFonts w:hint="cs"/>
                <w:sz w:val="20"/>
                <w:szCs w:val="26"/>
                <w:rtl/>
                <w:lang w:bidi="ar-EG"/>
              </w:rPr>
              <w:t xml:space="preserve">، </w:t>
            </w:r>
            <w:r w:rsidRPr="002A275E">
              <w:rPr>
                <w:sz w:val="20"/>
                <w:szCs w:val="26"/>
                <w:lang w:val="en-US"/>
              </w:rPr>
              <w:t>14496-10</w:t>
            </w:r>
            <w:r w:rsidRPr="002A275E">
              <w:rPr>
                <w:rFonts w:hint="cs"/>
                <w:sz w:val="20"/>
                <w:szCs w:val="26"/>
                <w:rtl/>
                <w:lang w:bidi="ar-EG"/>
              </w:rPr>
              <w:t>. جنيف: المنظمة الدولية للتوحيد القياسي/اللجنة الكهرتقنية الدولية.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MUX</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معدد إرسال</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OLED</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جهاز (ثنائي) عضوي مصدر للضوء</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Open TV</w:t>
            </w:r>
          </w:p>
        </w:tc>
        <w:tc>
          <w:tcPr>
            <w:tcW w:w="7905" w:type="dxa"/>
          </w:tcPr>
          <w:p w:rsidR="00DD6EAC" w:rsidRPr="002A275E" w:rsidRDefault="00DD6EAC" w:rsidP="002A275E">
            <w:pPr>
              <w:spacing w:before="40" w:after="20" w:line="280" w:lineRule="exact"/>
              <w:rPr>
                <w:sz w:val="20"/>
                <w:szCs w:val="26"/>
                <w:rtl/>
                <w:lang w:bidi="ar-EG"/>
              </w:rPr>
            </w:pPr>
            <w:r w:rsidRPr="002A275E">
              <w:rPr>
                <w:rFonts w:hint="cs"/>
                <w:sz w:val="20"/>
                <w:szCs w:val="26"/>
                <w:rtl/>
              </w:rPr>
              <w:t xml:space="preserve">تكنولوجيا للتلفزيون التفاعلي توفر الكثير من التطبيقات المعززة مثل </w:t>
            </w:r>
            <w:r w:rsidRPr="002A275E">
              <w:rPr>
                <w:sz w:val="20"/>
                <w:szCs w:val="26"/>
                <w:lang w:val="en-US"/>
              </w:rPr>
              <w:t>EPE</w:t>
            </w:r>
            <w:r w:rsidRPr="002A275E">
              <w:rPr>
                <w:rFonts w:hint="cs"/>
                <w:sz w:val="20"/>
                <w:szCs w:val="26"/>
                <w:rtl/>
                <w:lang w:bidi="ar-EG"/>
              </w:rPr>
              <w:t xml:space="preserve"> و</w:t>
            </w:r>
            <w:r w:rsidRPr="002A275E">
              <w:rPr>
                <w:sz w:val="20"/>
                <w:szCs w:val="26"/>
                <w:lang w:val="en-US"/>
              </w:rPr>
              <w:t>HD</w:t>
            </w:r>
            <w:r w:rsidRPr="002A275E">
              <w:rPr>
                <w:rFonts w:hint="cs"/>
                <w:sz w:val="20"/>
                <w:szCs w:val="26"/>
                <w:rtl/>
                <w:lang w:bidi="ar-EG"/>
              </w:rPr>
              <w:t xml:space="preserve"> و</w:t>
            </w:r>
            <w:r w:rsidRPr="002A275E">
              <w:rPr>
                <w:sz w:val="20"/>
                <w:szCs w:val="26"/>
                <w:lang w:val="en-US"/>
              </w:rPr>
              <w:t>VoD</w:t>
            </w:r>
            <w:r w:rsidRPr="002A275E">
              <w:rPr>
                <w:rFonts w:hint="cs"/>
                <w:sz w:val="20"/>
                <w:szCs w:val="26"/>
                <w:rtl/>
                <w:lang w:bidi="ar-EG"/>
              </w:rPr>
              <w:t xml:space="preserve"> و</w:t>
            </w:r>
            <w:r w:rsidRPr="002A275E">
              <w:rPr>
                <w:sz w:val="20"/>
                <w:szCs w:val="26"/>
                <w:lang w:val="en-US"/>
              </w:rPr>
              <w:t>PVR</w:t>
            </w:r>
            <w:r w:rsidRPr="002A275E">
              <w:rPr>
                <w:rFonts w:hint="cs"/>
                <w:sz w:val="20"/>
                <w:szCs w:val="26"/>
                <w:rtl/>
                <w:lang w:bidi="ar-EG"/>
              </w:rPr>
              <w:t xml:space="preserve"> والربط الشبكي المنـزلي.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PDP</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لوحة عرض بالبلازما</w:t>
            </w:r>
          </w:p>
        </w:tc>
      </w:tr>
      <w:tr w:rsidR="00FB05C0" w:rsidRPr="001813A0" w:rsidTr="002A275E">
        <w:tc>
          <w:tcPr>
            <w:tcW w:w="1950" w:type="dxa"/>
          </w:tcPr>
          <w:p w:rsidR="00FB05C0" w:rsidRPr="00FB05C0" w:rsidRDefault="00FB05C0" w:rsidP="002A275E">
            <w:pPr>
              <w:spacing w:before="40" w:after="20" w:line="280" w:lineRule="exact"/>
              <w:rPr>
                <w:b/>
                <w:bCs/>
                <w:sz w:val="20"/>
                <w:szCs w:val="26"/>
                <w:lang w:val="fr-CH"/>
              </w:rPr>
            </w:pPr>
            <w:r>
              <w:rPr>
                <w:b/>
                <w:bCs/>
                <w:sz w:val="20"/>
                <w:szCs w:val="26"/>
                <w:lang w:val="fr-CH"/>
              </w:rPr>
              <w:t>RF</w:t>
            </w:r>
          </w:p>
        </w:tc>
        <w:tc>
          <w:tcPr>
            <w:tcW w:w="7905" w:type="dxa"/>
          </w:tcPr>
          <w:p w:rsidR="00FB05C0" w:rsidRPr="002A275E" w:rsidRDefault="00FB05C0" w:rsidP="00FB05C0">
            <w:pPr>
              <w:spacing w:before="40" w:after="20" w:line="280" w:lineRule="exact"/>
              <w:rPr>
                <w:sz w:val="20"/>
                <w:szCs w:val="26"/>
                <w:rtl/>
              </w:rPr>
            </w:pPr>
            <w:r w:rsidRPr="00FB05C0">
              <w:rPr>
                <w:rFonts w:hint="cs"/>
                <w:sz w:val="20"/>
                <w:szCs w:val="26"/>
                <w:rtl/>
                <w:lang w:bidi="ar-EG"/>
              </w:rPr>
              <w:t>تردد راديوي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SD</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عادي الوضوح</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SDTI</w:t>
            </w:r>
          </w:p>
        </w:tc>
        <w:tc>
          <w:tcPr>
            <w:tcW w:w="7905" w:type="dxa"/>
          </w:tcPr>
          <w:p w:rsidR="00DD6EAC" w:rsidRPr="00B008E2" w:rsidRDefault="00DD6EAC" w:rsidP="00B008E2">
            <w:pPr>
              <w:spacing w:before="40" w:after="20" w:line="280" w:lineRule="exact"/>
              <w:rPr>
                <w:sz w:val="20"/>
                <w:szCs w:val="26"/>
                <w:lang w:val="en-US"/>
              </w:rPr>
            </w:pPr>
            <w:r w:rsidRPr="002A275E">
              <w:rPr>
                <w:rFonts w:hint="cs"/>
                <w:sz w:val="20"/>
                <w:szCs w:val="26"/>
                <w:rtl/>
              </w:rPr>
              <w:t>سطح بيني لنقل البيانات المتسلسلة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SDTV</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تلفزيون عادي الوضوح</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SMPTE</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جمعية مهندسي الصور المتحركة والتلفزيون (الولايات المتحدة الأمريكية)</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UHF</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تردد فائق (ديسمتري)</w:t>
            </w:r>
          </w:p>
        </w:tc>
      </w:tr>
      <w:tr w:rsidR="00DD6EAC" w:rsidRPr="001813A0" w:rsidTr="002A275E">
        <w:tc>
          <w:tcPr>
            <w:tcW w:w="1950" w:type="dxa"/>
          </w:tcPr>
          <w:p w:rsidR="00DD6EAC" w:rsidRPr="002A275E" w:rsidRDefault="00DD6EAC" w:rsidP="002A275E">
            <w:pPr>
              <w:spacing w:before="40" w:after="20" w:line="280" w:lineRule="exact"/>
              <w:rPr>
                <w:b/>
                <w:bCs/>
                <w:sz w:val="20"/>
                <w:szCs w:val="26"/>
                <w:rtl/>
                <w:lang w:bidi="ar-EG"/>
              </w:rPr>
            </w:pPr>
            <w:r w:rsidRPr="002A275E">
              <w:rPr>
                <w:b/>
                <w:bCs/>
                <w:sz w:val="20"/>
                <w:szCs w:val="26"/>
                <w:lang w:val="en-US"/>
              </w:rPr>
              <w:t>VHF</w:t>
            </w:r>
          </w:p>
        </w:tc>
        <w:tc>
          <w:tcPr>
            <w:tcW w:w="7905" w:type="dxa"/>
          </w:tcPr>
          <w:p w:rsidR="00DD6EAC" w:rsidRPr="002A275E" w:rsidRDefault="00DD6EAC" w:rsidP="002A275E">
            <w:pPr>
              <w:spacing w:before="40" w:after="20" w:line="280" w:lineRule="exact"/>
              <w:rPr>
                <w:sz w:val="20"/>
                <w:szCs w:val="26"/>
                <w:rtl/>
              </w:rPr>
            </w:pPr>
            <w:r w:rsidRPr="002A275E">
              <w:rPr>
                <w:rFonts w:hint="cs"/>
                <w:sz w:val="20"/>
                <w:szCs w:val="26"/>
                <w:rtl/>
              </w:rPr>
              <w:t>تردد عالي جداً (متري)</w:t>
            </w:r>
          </w:p>
        </w:tc>
      </w:tr>
    </w:tbl>
    <w:p w:rsidR="00DD6EAC" w:rsidRPr="001813A0" w:rsidRDefault="00DD6EAC" w:rsidP="00DD6EAC">
      <w:pPr>
        <w:pStyle w:val="Heading-1"/>
        <w:rPr>
          <w:rtl/>
          <w:lang w:bidi="ar-EG"/>
        </w:rPr>
      </w:pPr>
      <w:bookmarkStart w:id="117" w:name="_Toc255823272"/>
      <w:bookmarkStart w:id="118" w:name="_Toc255827668"/>
      <w:bookmarkStart w:id="119" w:name="_Toc256180379"/>
      <w:bookmarkStart w:id="120" w:name="_Toc261966865"/>
      <w:r w:rsidRPr="001813A0">
        <w:t>12</w:t>
      </w:r>
      <w:r w:rsidRPr="001813A0">
        <w:rPr>
          <w:rFonts w:hint="cs"/>
          <w:rtl/>
          <w:lang w:bidi="ar-EG"/>
        </w:rPr>
        <w:tab/>
        <w:t>مواقع ويب موصى بها للحصول على مزيد من المعلومات</w:t>
      </w:r>
      <w:bookmarkEnd w:id="117"/>
      <w:bookmarkEnd w:id="118"/>
      <w:bookmarkEnd w:id="119"/>
      <w:bookmarkEnd w:id="120"/>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5"/>
      </w:tblGrid>
      <w:tr w:rsidR="00DD6EAC" w:rsidRPr="00C77C03" w:rsidTr="00F37134">
        <w:tc>
          <w:tcPr>
            <w:tcW w:w="9855" w:type="dxa"/>
          </w:tcPr>
          <w:p w:rsidR="00DD6EAC" w:rsidRPr="001813A0" w:rsidRDefault="00DD6EAC" w:rsidP="002A275E">
            <w:pPr>
              <w:tabs>
                <w:tab w:val="clear" w:pos="794"/>
                <w:tab w:val="clear" w:pos="851"/>
                <w:tab w:val="clear" w:pos="1134"/>
                <w:tab w:val="clear" w:pos="1191"/>
                <w:tab w:val="clear" w:pos="1588"/>
                <w:tab w:val="clear" w:pos="1985"/>
                <w:tab w:val="left" w:pos="3260"/>
              </w:tabs>
              <w:spacing w:before="60" w:after="60" w:line="300" w:lineRule="exact"/>
              <w:rPr>
                <w:rtl/>
                <w:lang w:bidi="ar-EG"/>
              </w:rPr>
            </w:pPr>
            <w:r w:rsidRPr="001813A0">
              <w:rPr>
                <w:lang w:val="es-ES"/>
              </w:rPr>
              <w:t>DigiTAG</w:t>
            </w:r>
            <w:r w:rsidRPr="001813A0">
              <w:rPr>
                <w:rFonts w:hint="cs"/>
                <w:rtl/>
                <w:lang w:bidi="ar-EG"/>
              </w:rPr>
              <w:t>:</w:t>
            </w:r>
            <w:r w:rsidR="002A275E">
              <w:rPr>
                <w:rtl/>
                <w:lang w:bidi="ar-EG"/>
              </w:rPr>
              <w:tab/>
            </w:r>
            <w:hyperlink r:id="rId28" w:history="1">
              <w:r w:rsidR="002A275E" w:rsidRPr="00BB76CE">
                <w:rPr>
                  <w:rStyle w:val="Hyperlink"/>
                  <w:bCs/>
                  <w:lang w:val="de-CH"/>
                </w:rPr>
                <w:t>www.digitag.org</w:t>
              </w:r>
            </w:hyperlink>
          </w:p>
        </w:tc>
      </w:tr>
      <w:tr w:rsidR="00DD6EAC" w:rsidRPr="00C77C03" w:rsidTr="00F37134">
        <w:tc>
          <w:tcPr>
            <w:tcW w:w="9855" w:type="dxa"/>
          </w:tcPr>
          <w:p w:rsidR="00DD6EAC" w:rsidRPr="001813A0" w:rsidRDefault="00DD6EAC" w:rsidP="002A275E">
            <w:pPr>
              <w:tabs>
                <w:tab w:val="clear" w:pos="794"/>
                <w:tab w:val="clear" w:pos="851"/>
                <w:tab w:val="clear" w:pos="1191"/>
                <w:tab w:val="clear" w:pos="1588"/>
                <w:tab w:val="clear" w:pos="1985"/>
                <w:tab w:val="left" w:pos="3260"/>
              </w:tabs>
              <w:spacing w:before="60" w:after="60" w:line="300" w:lineRule="exact"/>
              <w:rPr>
                <w:rtl/>
                <w:lang w:bidi="ar-EG"/>
              </w:rPr>
            </w:pPr>
            <w:r w:rsidRPr="001813A0">
              <w:rPr>
                <w:lang w:val="fr-CH"/>
              </w:rPr>
              <w:t>DVB</w:t>
            </w:r>
            <w:r w:rsidRPr="001813A0">
              <w:rPr>
                <w:rFonts w:hint="cs"/>
                <w:rtl/>
                <w:lang w:bidi="ar-EG"/>
              </w:rPr>
              <w:t>:</w:t>
            </w:r>
            <w:r w:rsidR="002A275E">
              <w:rPr>
                <w:rtl/>
                <w:lang w:bidi="ar-EG"/>
              </w:rPr>
              <w:tab/>
            </w:r>
            <w:r w:rsidR="002A275E">
              <w:rPr>
                <w:rFonts w:hint="cs"/>
                <w:rtl/>
                <w:lang w:bidi="ar-EG"/>
              </w:rPr>
              <w:tab/>
            </w:r>
            <w:hyperlink r:id="rId29" w:history="1">
              <w:r w:rsidR="002A275E" w:rsidRPr="00BB76CE">
                <w:rPr>
                  <w:rStyle w:val="Hyperlink"/>
                  <w:bCs/>
                  <w:lang w:val="de-CH"/>
                </w:rPr>
                <w:t>www.dvb.org</w:t>
              </w:r>
            </w:hyperlink>
          </w:p>
        </w:tc>
      </w:tr>
      <w:tr w:rsidR="00DD6EAC" w:rsidRPr="00C77C03" w:rsidTr="00F37134">
        <w:tc>
          <w:tcPr>
            <w:tcW w:w="9855" w:type="dxa"/>
          </w:tcPr>
          <w:p w:rsidR="00DD6EAC" w:rsidRPr="001813A0" w:rsidRDefault="00DD6EAC" w:rsidP="002A275E">
            <w:pPr>
              <w:tabs>
                <w:tab w:val="clear" w:pos="851"/>
                <w:tab w:val="clear" w:pos="1191"/>
                <w:tab w:val="clear" w:pos="1588"/>
                <w:tab w:val="clear" w:pos="1985"/>
                <w:tab w:val="left" w:pos="3260"/>
              </w:tabs>
              <w:spacing w:before="60" w:after="60" w:line="300" w:lineRule="exact"/>
              <w:rPr>
                <w:rtl/>
                <w:lang w:bidi="ar-EG"/>
              </w:rPr>
            </w:pPr>
            <w:r w:rsidRPr="001813A0">
              <w:rPr>
                <w:lang w:val="fr-CH"/>
              </w:rPr>
              <w:t>EBU TECHNICAL</w:t>
            </w:r>
            <w:r w:rsidRPr="001813A0">
              <w:rPr>
                <w:rFonts w:hint="cs"/>
                <w:rtl/>
                <w:lang w:bidi="ar-EG"/>
              </w:rPr>
              <w:t>:</w:t>
            </w:r>
            <w:r w:rsidR="002A275E">
              <w:rPr>
                <w:rtl/>
                <w:lang w:bidi="ar-EG"/>
              </w:rPr>
              <w:tab/>
            </w:r>
            <w:r w:rsidRPr="001813A0">
              <w:rPr>
                <w:rFonts w:hint="cs"/>
                <w:rtl/>
                <w:lang w:bidi="ar-EG"/>
              </w:rPr>
              <w:t xml:space="preserve"> </w:t>
            </w:r>
            <w:r w:rsidR="002A275E" w:rsidRPr="005070DD">
              <w:rPr>
                <w:rStyle w:val="Hyperlink"/>
                <w:lang w:val="de-CH"/>
              </w:rPr>
              <w:t>tech.ebu.ch</w:t>
            </w:r>
          </w:p>
        </w:tc>
      </w:tr>
      <w:tr w:rsidR="00DD6EAC" w:rsidRPr="001813A0" w:rsidTr="00F37134">
        <w:tc>
          <w:tcPr>
            <w:tcW w:w="9855" w:type="dxa"/>
          </w:tcPr>
          <w:p w:rsidR="00DD6EAC" w:rsidRPr="001813A0" w:rsidRDefault="00DD6EAC" w:rsidP="002A275E">
            <w:pPr>
              <w:tabs>
                <w:tab w:val="clear" w:pos="851"/>
                <w:tab w:val="clear" w:pos="1191"/>
                <w:tab w:val="clear" w:pos="1588"/>
                <w:tab w:val="clear" w:pos="1985"/>
                <w:tab w:val="left" w:pos="3260"/>
              </w:tabs>
              <w:spacing w:before="60" w:after="60" w:line="300" w:lineRule="exact"/>
              <w:rPr>
                <w:rtl/>
                <w:lang w:bidi="ar-EG"/>
              </w:rPr>
            </w:pPr>
            <w:r w:rsidRPr="001813A0">
              <w:rPr>
                <w:rFonts w:hint="cs"/>
                <w:rtl/>
                <w:lang w:bidi="ar-EG"/>
              </w:rPr>
              <w:t xml:space="preserve">الهيئة التنظيمية الفرنسية، </w:t>
            </w:r>
            <w:r w:rsidRPr="001813A0">
              <w:rPr>
                <w:lang w:val="en-US"/>
              </w:rPr>
              <w:t>CSA</w:t>
            </w:r>
            <w:r w:rsidRPr="001813A0">
              <w:rPr>
                <w:rFonts w:hint="cs"/>
                <w:rtl/>
                <w:lang w:bidi="ar-EG"/>
              </w:rPr>
              <w:t>:</w:t>
            </w:r>
            <w:r w:rsidR="002A275E">
              <w:rPr>
                <w:rtl/>
                <w:lang w:bidi="ar-EG"/>
              </w:rPr>
              <w:tab/>
            </w:r>
            <w:hyperlink r:id="rId30" w:history="1">
              <w:r w:rsidR="002A275E" w:rsidRPr="00BB76CE">
                <w:rPr>
                  <w:rStyle w:val="Hyperlink"/>
                  <w:bCs/>
                  <w:lang w:val="de-CH"/>
                </w:rPr>
                <w:t>www.csa.fr</w:t>
              </w:r>
            </w:hyperlink>
          </w:p>
        </w:tc>
      </w:tr>
      <w:tr w:rsidR="00DD6EAC" w:rsidRPr="001813A0" w:rsidTr="00F37134">
        <w:tc>
          <w:tcPr>
            <w:tcW w:w="9855" w:type="dxa"/>
          </w:tcPr>
          <w:p w:rsidR="00DD6EAC" w:rsidRPr="001813A0" w:rsidRDefault="00DD6EAC" w:rsidP="002A275E">
            <w:pPr>
              <w:tabs>
                <w:tab w:val="clear" w:pos="851"/>
                <w:tab w:val="clear" w:pos="1191"/>
                <w:tab w:val="clear" w:pos="1588"/>
                <w:tab w:val="clear" w:pos="1985"/>
                <w:tab w:val="left" w:pos="3260"/>
              </w:tabs>
              <w:spacing w:before="60" w:after="60" w:line="300" w:lineRule="exact"/>
              <w:rPr>
                <w:rtl/>
                <w:lang w:bidi="ar-EG"/>
              </w:rPr>
            </w:pPr>
            <w:r w:rsidRPr="001813A0">
              <w:rPr>
                <w:rFonts w:hint="cs"/>
                <w:rtl/>
                <w:lang w:bidi="ar-EG"/>
              </w:rPr>
              <w:t xml:space="preserve">الهيئة التنظيمية بالمملكة المتحدة، </w:t>
            </w:r>
            <w:r w:rsidRPr="001813A0">
              <w:rPr>
                <w:lang w:val="en-US"/>
              </w:rPr>
              <w:t>Ofcom</w:t>
            </w:r>
            <w:r w:rsidRPr="001813A0">
              <w:rPr>
                <w:rFonts w:hint="cs"/>
                <w:rtl/>
                <w:lang w:bidi="ar-EG"/>
              </w:rPr>
              <w:t xml:space="preserve">: </w:t>
            </w:r>
            <w:r w:rsidR="002A275E">
              <w:rPr>
                <w:rtl/>
                <w:lang w:bidi="ar-EG"/>
              </w:rPr>
              <w:tab/>
            </w:r>
            <w:hyperlink r:id="rId31" w:history="1">
              <w:r w:rsidR="002A275E" w:rsidRPr="00BB76CE">
                <w:rPr>
                  <w:rStyle w:val="Hyperlink"/>
                  <w:bCs/>
                  <w:lang w:val="de-CH"/>
                </w:rPr>
                <w:t>www.ofcom.org.uk</w:t>
              </w:r>
            </w:hyperlink>
          </w:p>
        </w:tc>
      </w:tr>
    </w:tbl>
    <w:p w:rsidR="00D646FF" w:rsidRDefault="00D646FF">
      <w:pPr>
        <w:tabs>
          <w:tab w:val="clear" w:pos="851"/>
          <w:tab w:val="clear" w:pos="1134"/>
          <w:tab w:val="clear" w:pos="1588"/>
          <w:tab w:val="clear" w:pos="1985"/>
        </w:tabs>
        <w:overflowPunct/>
        <w:autoSpaceDE/>
        <w:autoSpaceDN/>
        <w:bidi w:val="0"/>
        <w:adjustRightInd/>
        <w:spacing w:before="0" w:after="200" w:line="276" w:lineRule="auto"/>
        <w:jc w:val="left"/>
        <w:textAlignment w:val="auto"/>
        <w:rPr>
          <w:rtl/>
          <w:lang w:val="en-US"/>
        </w:rPr>
      </w:pPr>
      <w:r>
        <w:rPr>
          <w:rtl/>
          <w:lang w:val="en-US"/>
        </w:rPr>
        <w:br w:type="page"/>
      </w:r>
    </w:p>
    <w:p w:rsidR="0001116D" w:rsidRPr="00C27CC9" w:rsidRDefault="0001116D" w:rsidP="0001116D">
      <w:pPr>
        <w:pStyle w:val="AnnexNotitle"/>
        <w:bidi w:val="0"/>
        <w:spacing w:line="240" w:lineRule="auto"/>
        <w:rPr>
          <w:bCs/>
          <w:lang w:val="en-US"/>
        </w:rPr>
      </w:pPr>
      <w:bookmarkStart w:id="121" w:name="_Toc261966866"/>
      <w:r w:rsidRPr="00C27CC9">
        <w:rPr>
          <w:lang w:val="en-US"/>
        </w:rPr>
        <w:lastRenderedPageBreak/>
        <w:t>Annex 1</w:t>
      </w:r>
      <w:r>
        <w:rPr>
          <w:lang w:val="en-US"/>
        </w:rPr>
        <w:br/>
      </w:r>
      <w:r>
        <w:rPr>
          <w:lang w:val="en-US"/>
        </w:rPr>
        <w:br/>
      </w:r>
      <w:r w:rsidRPr="00C27CC9">
        <w:rPr>
          <w:bCs/>
          <w:lang w:val="en-US"/>
        </w:rPr>
        <w:t>European Membership Case Study</w:t>
      </w:r>
      <w:bookmarkEnd w:id="121"/>
    </w:p>
    <w:p w:rsidR="0001116D" w:rsidRPr="00C27CC9" w:rsidRDefault="0001116D" w:rsidP="0001116D">
      <w:pPr>
        <w:bidi w:val="0"/>
        <w:spacing w:line="240" w:lineRule="auto"/>
        <w:rPr>
          <w:b/>
          <w:bCs/>
          <w:lang w:val="en-US"/>
        </w:rPr>
      </w:pPr>
    </w:p>
    <w:tbl>
      <w:tblPr>
        <w:tblW w:w="0" w:type="auto"/>
        <w:tblLayout w:type="fixed"/>
        <w:tblCellMar>
          <w:left w:w="0" w:type="dxa"/>
          <w:right w:w="0" w:type="dxa"/>
        </w:tblCellMar>
        <w:tblLook w:val="0000"/>
      </w:tblPr>
      <w:tblGrid>
        <w:gridCol w:w="1814"/>
        <w:gridCol w:w="7655"/>
      </w:tblGrid>
      <w:tr w:rsidR="0001116D" w:rsidRPr="00C27CC9" w:rsidTr="00476545">
        <w:trPr>
          <w:trHeight w:val="1440"/>
        </w:trPr>
        <w:tc>
          <w:tcPr>
            <w:tcW w:w="1814" w:type="dxa"/>
          </w:tcPr>
          <w:p w:rsidR="0001116D" w:rsidRPr="00C27CC9" w:rsidRDefault="0001116D" w:rsidP="0001116D">
            <w:pPr>
              <w:bidi w:val="0"/>
              <w:spacing w:line="240" w:lineRule="auto"/>
              <w:rPr>
                <w:bCs/>
                <w:lang w:val="en-US"/>
              </w:rPr>
            </w:pPr>
            <w:r w:rsidRPr="00C27CC9">
              <w:rPr>
                <w:bCs/>
                <w:noProof/>
                <w:lang w:val="en-US" w:eastAsia="zh-CN"/>
              </w:rPr>
              <w:drawing>
                <wp:inline distT="0" distB="0" distL="0" distR="0">
                  <wp:extent cx="1009650" cy="676275"/>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009650" cy="676275"/>
                          </a:xfrm>
                          <a:prstGeom prst="rect">
                            <a:avLst/>
                          </a:prstGeom>
                          <a:noFill/>
                          <a:ln w="9525">
                            <a:noFill/>
                            <a:miter lim="800000"/>
                            <a:headEnd/>
                            <a:tailEnd/>
                          </a:ln>
                        </pic:spPr>
                      </pic:pic>
                    </a:graphicData>
                  </a:graphic>
                </wp:inline>
              </w:drawing>
            </w:r>
          </w:p>
        </w:tc>
        <w:tc>
          <w:tcPr>
            <w:tcW w:w="7655" w:type="dxa"/>
          </w:tcPr>
          <w:p w:rsidR="0001116D" w:rsidRPr="00C27CC9" w:rsidRDefault="0001116D" w:rsidP="0001116D">
            <w:pPr>
              <w:bidi w:val="0"/>
              <w:spacing w:line="240" w:lineRule="auto"/>
            </w:pPr>
            <w:r w:rsidRPr="00C27CC9">
              <w:t>EUROPEAN COMMISSION</w:t>
            </w:r>
          </w:p>
          <w:p w:rsidR="0001116D" w:rsidRPr="00C27CC9" w:rsidRDefault="0001116D" w:rsidP="0001116D">
            <w:pPr>
              <w:bidi w:val="0"/>
              <w:spacing w:line="240" w:lineRule="auto"/>
            </w:pPr>
            <w:r w:rsidRPr="00C27CC9">
              <w:t>Information Society and Media Directorate-General</w:t>
            </w:r>
          </w:p>
          <w:p w:rsidR="0001116D" w:rsidRPr="00C27CC9" w:rsidRDefault="0001116D" w:rsidP="0001116D">
            <w:pPr>
              <w:bidi w:val="0"/>
              <w:spacing w:line="240" w:lineRule="auto"/>
            </w:pPr>
          </w:p>
          <w:p w:rsidR="0001116D" w:rsidRPr="00C27CC9" w:rsidRDefault="0001116D" w:rsidP="0001116D">
            <w:pPr>
              <w:bidi w:val="0"/>
              <w:spacing w:line="240" w:lineRule="auto"/>
            </w:pPr>
            <w:r w:rsidRPr="00C27CC9">
              <w:t>Electronic Communications Policy</w:t>
            </w:r>
          </w:p>
          <w:p w:rsidR="0001116D" w:rsidRPr="00C27CC9" w:rsidRDefault="0001116D" w:rsidP="0001116D">
            <w:pPr>
              <w:bidi w:val="0"/>
              <w:spacing w:line="240" w:lineRule="auto"/>
              <w:rPr>
                <w:b/>
              </w:rPr>
            </w:pPr>
            <w:r w:rsidRPr="00C27CC9">
              <w:rPr>
                <w:b/>
              </w:rPr>
              <w:t>Implementation of Regulatory Framework (I)</w:t>
            </w:r>
          </w:p>
          <w:p w:rsidR="0001116D" w:rsidRPr="00C27CC9" w:rsidRDefault="0001116D" w:rsidP="0001116D">
            <w:pPr>
              <w:bidi w:val="0"/>
              <w:spacing w:line="240" w:lineRule="auto"/>
              <w:rPr>
                <w:bCs/>
                <w:lang w:val="en-US"/>
              </w:rPr>
            </w:pPr>
          </w:p>
        </w:tc>
      </w:tr>
    </w:tbl>
    <w:p w:rsidR="0001116D" w:rsidRPr="00C27CC9" w:rsidRDefault="0001116D" w:rsidP="0001116D">
      <w:pPr>
        <w:bidi w:val="0"/>
        <w:spacing w:line="240" w:lineRule="auto"/>
        <w:ind w:left="5103"/>
      </w:pPr>
      <w:smartTag w:uri="urn:schemas-microsoft-com:office:smarttags" w:element="place">
        <w:smartTag w:uri="urn:schemas-microsoft-com:office:smarttags" w:element="City">
          <w:r w:rsidRPr="00C27CC9">
            <w:t>Brussels</w:t>
          </w:r>
        </w:smartTag>
      </w:smartTag>
      <w:r w:rsidRPr="00C27CC9">
        <w:t>, 14 January 2009</w:t>
      </w:r>
    </w:p>
    <w:p w:rsidR="0001116D" w:rsidRPr="00C27CC9" w:rsidRDefault="0001116D" w:rsidP="0001116D">
      <w:pPr>
        <w:bidi w:val="0"/>
        <w:spacing w:line="240" w:lineRule="auto"/>
        <w:ind w:left="5103"/>
      </w:pPr>
      <w:r w:rsidRPr="00C27CC9">
        <w:t>DG INFSO/B2</w:t>
      </w:r>
    </w:p>
    <w:p w:rsidR="0001116D" w:rsidRPr="00C27CC9" w:rsidRDefault="0001116D" w:rsidP="0001116D">
      <w:pPr>
        <w:bidi w:val="0"/>
        <w:spacing w:line="240" w:lineRule="auto"/>
        <w:ind w:left="5103"/>
        <w:rPr>
          <w:b/>
        </w:rPr>
      </w:pPr>
      <w:r w:rsidRPr="00C27CC9">
        <w:rPr>
          <w:b/>
        </w:rPr>
        <w:t>COCOM09-01</w:t>
      </w:r>
    </w:p>
    <w:p w:rsidR="0001116D" w:rsidRPr="00C27CC9" w:rsidRDefault="0001116D" w:rsidP="0001116D">
      <w:pPr>
        <w:bidi w:val="0"/>
        <w:spacing w:line="240" w:lineRule="auto"/>
        <w:rPr>
          <w:b/>
          <w:bCs/>
          <w:lang w:val="en-US"/>
        </w:rPr>
      </w:pPr>
    </w:p>
    <w:p w:rsidR="0001116D" w:rsidRPr="00C27CC9" w:rsidRDefault="0001116D" w:rsidP="0001116D">
      <w:pPr>
        <w:bidi w:val="0"/>
        <w:spacing w:line="240" w:lineRule="auto"/>
        <w:rPr>
          <w:b/>
          <w:bCs/>
          <w:lang w:val="en-US"/>
        </w:rPr>
      </w:pPr>
    </w:p>
    <w:p w:rsidR="0001116D" w:rsidRPr="00C27CC9" w:rsidRDefault="0001116D" w:rsidP="0001116D">
      <w:pPr>
        <w:bidi w:val="0"/>
        <w:spacing w:line="240" w:lineRule="auto"/>
        <w:jc w:val="center"/>
        <w:rPr>
          <w:b/>
          <w:bCs/>
          <w:lang w:val="en-US"/>
        </w:rPr>
      </w:pPr>
      <w:r w:rsidRPr="00C27CC9">
        <w:rPr>
          <w:b/>
          <w:bCs/>
          <w:lang w:val="en-US"/>
        </w:rPr>
        <w:t>COMMUNICATIONS COMMITTEE</w:t>
      </w:r>
    </w:p>
    <w:p w:rsidR="0001116D" w:rsidRPr="00C27CC9" w:rsidRDefault="0001116D" w:rsidP="0001116D">
      <w:pPr>
        <w:bidi w:val="0"/>
        <w:spacing w:line="240" w:lineRule="auto"/>
        <w:jc w:val="center"/>
        <w:rPr>
          <w:b/>
          <w:bCs/>
          <w:lang w:val="en-US"/>
        </w:rPr>
      </w:pPr>
    </w:p>
    <w:p w:rsidR="0001116D" w:rsidRPr="00C27CC9" w:rsidRDefault="0001116D" w:rsidP="0001116D">
      <w:pPr>
        <w:bidi w:val="0"/>
        <w:spacing w:line="240" w:lineRule="auto"/>
        <w:jc w:val="center"/>
        <w:rPr>
          <w:b/>
          <w:bCs/>
          <w:lang w:val="en-US"/>
        </w:rPr>
      </w:pPr>
      <w:r w:rsidRPr="00C27CC9">
        <w:rPr>
          <w:b/>
          <w:bCs/>
          <w:lang w:val="en-US"/>
        </w:rPr>
        <w:t>Working Document</w:t>
      </w:r>
    </w:p>
    <w:p w:rsidR="0001116D" w:rsidRPr="00C27CC9" w:rsidRDefault="0001116D" w:rsidP="0001116D">
      <w:pPr>
        <w:bidi w:val="0"/>
        <w:spacing w:line="240" w:lineRule="auto"/>
        <w:jc w:val="center"/>
        <w:rPr>
          <w:b/>
          <w:bCs/>
          <w:lang w:val="en-US"/>
        </w:rPr>
      </w:pPr>
    </w:p>
    <w:p w:rsidR="0001116D" w:rsidRPr="00C27CC9" w:rsidRDefault="0001116D" w:rsidP="0001116D">
      <w:pPr>
        <w:bidi w:val="0"/>
        <w:spacing w:line="240" w:lineRule="auto"/>
        <w:rPr>
          <w:b/>
          <w:bCs/>
          <w:lang w:val="en-US"/>
        </w:rPr>
      </w:pPr>
    </w:p>
    <w:p w:rsidR="0001116D" w:rsidRPr="00C27CC9" w:rsidRDefault="0001116D" w:rsidP="0001116D">
      <w:pPr>
        <w:bidi w:val="0"/>
        <w:spacing w:line="240" w:lineRule="auto"/>
        <w:rPr>
          <w:b/>
          <w:bCs/>
          <w:lang w:val="en-US"/>
        </w:rPr>
      </w:pPr>
      <w:r w:rsidRPr="00C27CC9">
        <w:rPr>
          <w:b/>
          <w:bCs/>
          <w:lang w:val="en-US"/>
        </w:rPr>
        <w:t xml:space="preserve">Subject: </w:t>
      </w:r>
      <w:r w:rsidRPr="00C27CC9">
        <w:rPr>
          <w:b/>
          <w:bCs/>
          <w:lang w:val="en-US"/>
        </w:rPr>
        <w:tab/>
        <w:t>Information from Member States on switchover to digital TV</w:t>
      </w:r>
    </w:p>
    <w:p w:rsidR="0001116D" w:rsidRPr="00C27CC9" w:rsidRDefault="0001116D" w:rsidP="0001116D">
      <w:pPr>
        <w:bidi w:val="0"/>
        <w:spacing w:line="240" w:lineRule="auto"/>
        <w:rPr>
          <w:bCs/>
          <w:lang w:val="en-US"/>
        </w:rPr>
      </w:pPr>
    </w:p>
    <w:p w:rsidR="0001116D" w:rsidRPr="00C27CC9" w:rsidRDefault="0001116D" w:rsidP="0001116D">
      <w:pPr>
        <w:bidi w:val="0"/>
        <w:spacing w:line="240" w:lineRule="auto"/>
        <w:rPr>
          <w:bCs/>
          <w:lang w:val="en-US"/>
        </w:rPr>
      </w:pPr>
    </w:p>
    <w:p w:rsidR="0001116D" w:rsidRPr="00C27CC9" w:rsidRDefault="0001116D" w:rsidP="0001116D">
      <w:pPr>
        <w:bidi w:val="0"/>
        <w:spacing w:line="240" w:lineRule="auto"/>
        <w:rPr>
          <w:bCs/>
          <w:lang w:val="en-US"/>
        </w:rPr>
      </w:pPr>
    </w:p>
    <w:p w:rsidR="0001116D" w:rsidRPr="00C27CC9" w:rsidRDefault="0001116D" w:rsidP="0001116D">
      <w:pPr>
        <w:pBdr>
          <w:top w:val="single" w:sz="4" w:space="1" w:color="auto"/>
          <w:left w:val="single" w:sz="4" w:space="4" w:color="auto"/>
          <w:bottom w:val="single" w:sz="4" w:space="1" w:color="auto"/>
          <w:right w:val="single" w:sz="4" w:space="4" w:color="auto"/>
        </w:pBdr>
        <w:bidi w:val="0"/>
        <w:spacing w:line="240" w:lineRule="auto"/>
        <w:rPr>
          <w:bCs/>
          <w:i/>
          <w:lang w:val="en-US"/>
        </w:rPr>
      </w:pPr>
      <w:r w:rsidRPr="00C27CC9">
        <w:rPr>
          <w:bCs/>
          <w:i/>
          <w:lang w:val="en-US"/>
        </w:rPr>
        <w:t>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with regard to any information or data referred to in this document.</w:t>
      </w:r>
    </w:p>
    <w:p w:rsidR="0001116D" w:rsidRPr="00C27CC9" w:rsidRDefault="0001116D" w:rsidP="0001116D">
      <w:pPr>
        <w:bidi w:val="0"/>
        <w:spacing w:line="240" w:lineRule="auto"/>
        <w:rPr>
          <w:bCs/>
          <w:lang w:val="en-US"/>
        </w:rPr>
      </w:pPr>
      <w:r>
        <w:rPr>
          <w:bCs/>
          <w:noProof/>
          <w:lang w:val="en-US" w:eastAsia="zh-CN"/>
        </w:rPr>
        <w:drawing>
          <wp:anchor distT="0" distB="0" distL="114300" distR="114300" simplePos="0" relativeHeight="251727872" behindDoc="1" locked="0" layoutInCell="1" allowOverlap="1">
            <wp:simplePos x="0" y="0"/>
            <wp:positionH relativeFrom="column">
              <wp:posOffset>4909185</wp:posOffset>
            </wp:positionH>
            <wp:positionV relativeFrom="paragraph">
              <wp:posOffset>23495</wp:posOffset>
            </wp:positionV>
            <wp:extent cx="1323975" cy="2171700"/>
            <wp:effectExtent l="19050" t="0" r="9525" b="0"/>
            <wp:wrapNone/>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1323975" cy="2171700"/>
                    </a:xfrm>
                    <a:prstGeom prst="rect">
                      <a:avLst/>
                    </a:prstGeom>
                    <a:noFill/>
                    <a:ln w="9525">
                      <a:noFill/>
                      <a:miter lim="800000"/>
                      <a:headEnd/>
                      <a:tailEnd/>
                    </a:ln>
                  </pic:spPr>
                </pic:pic>
              </a:graphicData>
            </a:graphic>
          </wp:anchor>
        </w:drawing>
      </w:r>
    </w:p>
    <w:p w:rsidR="0001116D" w:rsidRPr="00C27CC9" w:rsidRDefault="0001116D" w:rsidP="0001116D">
      <w:pPr>
        <w:bidi w:val="0"/>
        <w:spacing w:line="240" w:lineRule="auto"/>
        <w:rPr>
          <w:bCs/>
          <w:lang w:val="en-US"/>
        </w:rPr>
      </w:pPr>
    </w:p>
    <w:p w:rsidR="0001116D" w:rsidRPr="00C27CC9" w:rsidRDefault="0001116D" w:rsidP="0001116D">
      <w:pPr>
        <w:bidi w:val="0"/>
        <w:spacing w:line="240" w:lineRule="auto"/>
        <w:rPr>
          <w:bCs/>
          <w:lang w:val="en-US"/>
        </w:rPr>
      </w:pPr>
    </w:p>
    <w:p w:rsidR="0001116D" w:rsidRDefault="0001116D" w:rsidP="0001116D">
      <w:pPr>
        <w:bidi w:val="0"/>
        <w:spacing w:line="240" w:lineRule="auto"/>
        <w:rPr>
          <w:bCs/>
          <w:lang w:val="en-US"/>
        </w:rPr>
      </w:pPr>
    </w:p>
    <w:p w:rsidR="0001116D" w:rsidRPr="00C27CC9" w:rsidRDefault="0001116D" w:rsidP="0001116D">
      <w:pPr>
        <w:bidi w:val="0"/>
        <w:spacing w:line="240" w:lineRule="auto"/>
        <w:rPr>
          <w:bCs/>
          <w:lang w:val="en-US"/>
        </w:rPr>
      </w:pPr>
    </w:p>
    <w:p w:rsidR="0001116D" w:rsidRDefault="0001116D" w:rsidP="0001116D">
      <w:pPr>
        <w:tabs>
          <w:tab w:val="clear" w:pos="1588"/>
          <w:tab w:val="clear" w:pos="1985"/>
        </w:tabs>
        <w:overflowPunct/>
        <w:autoSpaceDE/>
        <w:autoSpaceDN/>
        <w:bidi w:val="0"/>
        <w:adjustRightInd/>
        <w:spacing w:before="0" w:line="240" w:lineRule="auto"/>
        <w:jc w:val="left"/>
        <w:textAlignment w:val="auto"/>
        <w:rPr>
          <w:lang w:val="en-US"/>
        </w:rPr>
      </w:pPr>
      <w:r>
        <w:rPr>
          <w:lang w:val="en-US"/>
        </w:rPr>
        <w:br w:type="page"/>
      </w:r>
    </w:p>
    <w:p w:rsidR="0001116D" w:rsidRPr="00C27CC9" w:rsidRDefault="0001116D" w:rsidP="0001116D">
      <w:pPr>
        <w:bidi w:val="0"/>
        <w:spacing w:line="240" w:lineRule="auto"/>
        <w:rPr>
          <w:b/>
          <w:bCs/>
        </w:rPr>
      </w:pPr>
      <w:r w:rsidRPr="00C27CC9">
        <w:rPr>
          <w:b/>
          <w:bCs/>
        </w:rPr>
        <w:lastRenderedPageBreak/>
        <w:t xml:space="preserve">Information on switchover to digital TV in EU Member States </w:t>
      </w:r>
    </w:p>
    <w:p w:rsidR="0001116D" w:rsidRPr="00C27CC9" w:rsidRDefault="0001116D" w:rsidP="0001116D">
      <w:pPr>
        <w:bidi w:val="0"/>
        <w:spacing w:line="240" w:lineRule="auto"/>
        <w:rPr>
          <w:bCs/>
          <w:lang w:val="en-US"/>
        </w:rPr>
      </w:pPr>
      <w:r w:rsidRPr="00C27CC9">
        <w:rPr>
          <w:bCs/>
          <w:lang w:val="en-US"/>
        </w:rPr>
        <w:t xml:space="preserve">Information on roll-out dates of DTTV and switch-off dates for analogue terrestrial TV was first published in a Commission services' working document as an Annex to the 2005 Communication on accelerating the transition from analogue to digital </w:t>
      </w:r>
      <w:smartTag w:uri="urn:schemas-microsoft-com:office:smarttags" w:element="PersonName">
        <w:r w:rsidRPr="00C27CC9">
          <w:rPr>
            <w:bCs/>
            <w:lang w:val="en-US"/>
          </w:rPr>
          <w:t>br</w:t>
        </w:r>
      </w:smartTag>
      <w:r w:rsidRPr="00C27CC9">
        <w:rPr>
          <w:bCs/>
          <w:lang w:val="en-US"/>
        </w:rPr>
        <w:t>oadcasting</w:t>
      </w:r>
      <w:r w:rsidRPr="00C27CC9">
        <w:rPr>
          <w:bCs/>
          <w:vertAlign w:val="superscript"/>
        </w:rPr>
        <w:footnoteReference w:id="1"/>
      </w:r>
      <w:r>
        <w:rPr>
          <w:bCs/>
          <w:lang w:val="en-US"/>
        </w:rPr>
        <w:t xml:space="preserve">. </w:t>
      </w:r>
      <w:r w:rsidRPr="00C27CC9">
        <w:rPr>
          <w:bCs/>
          <w:lang w:val="en-US"/>
        </w:rPr>
        <w:t>Part 2 of the current document provides a synthesis of updated information from Member States regarding roll out of digital terrestrial TV</w:t>
      </w:r>
      <w:r w:rsidRPr="00C27CC9">
        <w:rPr>
          <w:bCs/>
          <w:vertAlign w:val="superscript"/>
        </w:rPr>
        <w:footnoteReference w:id="2"/>
      </w:r>
      <w:r w:rsidRPr="00C27CC9">
        <w:rPr>
          <w:bCs/>
          <w:lang w:val="en-US"/>
        </w:rPr>
        <w:t>. Updated information on switch off of analogue terrestrial TV is displayed in Part 3.</w:t>
      </w:r>
    </w:p>
    <w:p w:rsidR="0001116D" w:rsidRPr="00C27CC9" w:rsidRDefault="0001116D" w:rsidP="0001116D">
      <w:pPr>
        <w:bidi w:val="0"/>
        <w:spacing w:line="240" w:lineRule="auto"/>
        <w:rPr>
          <w:bCs/>
          <w:lang w:val="en-US"/>
        </w:rPr>
      </w:pPr>
      <w:r w:rsidRPr="00C27CC9">
        <w:rPr>
          <w:bCs/>
          <w:lang w:val="en-US"/>
        </w:rPr>
        <w:t>All Member States have updated their information in summer/autumn 2008.</w:t>
      </w:r>
    </w:p>
    <w:p w:rsidR="0001116D" w:rsidRDefault="0001116D" w:rsidP="0001116D">
      <w:pPr>
        <w:bidi w:val="0"/>
        <w:spacing w:line="240" w:lineRule="auto"/>
        <w:rPr>
          <w:bCs/>
          <w:lang w:val="en-US"/>
        </w:rPr>
      </w:pPr>
      <w:r w:rsidRPr="00C27CC9">
        <w:rPr>
          <w:bCs/>
          <w:lang w:val="en-US"/>
        </w:rPr>
        <w:t>This document will be published on the Commission's website at</w:t>
      </w:r>
    </w:p>
    <w:p w:rsidR="0001116D" w:rsidRPr="00C27CC9" w:rsidRDefault="0005672D" w:rsidP="0001116D">
      <w:pPr>
        <w:bidi w:val="0"/>
        <w:spacing w:before="0" w:line="240" w:lineRule="auto"/>
        <w:rPr>
          <w:bCs/>
          <w:lang w:val="en-US"/>
        </w:rPr>
      </w:pPr>
      <w:hyperlink r:id="rId34" w:history="1">
        <w:r w:rsidR="0001116D" w:rsidRPr="00C27CC9">
          <w:rPr>
            <w:rStyle w:val="Hyperlink"/>
            <w:bCs/>
          </w:rPr>
          <w:t>ec.europa.eu/information_society/policy/ecomm/current/broadcasting/switchover/national_plans/index_en.htm</w:t>
        </w:r>
      </w:hyperlink>
      <w:r w:rsidR="0001116D" w:rsidRPr="00C27CC9">
        <w:rPr>
          <w:bCs/>
          <w:lang w:val="en-US"/>
        </w:rPr>
        <w:t xml:space="preserve"> </w:t>
      </w:r>
    </w:p>
    <w:p w:rsidR="0001116D" w:rsidRDefault="0001116D" w:rsidP="0001116D">
      <w:pPr>
        <w:bidi w:val="0"/>
        <w:spacing w:line="240" w:lineRule="auto"/>
        <w:rPr>
          <w:bCs/>
          <w:lang w:val="en-US"/>
        </w:rPr>
      </w:pPr>
      <w:r w:rsidRPr="00C27CC9">
        <w:rPr>
          <w:bCs/>
          <w:lang w:val="en-US"/>
        </w:rPr>
        <w:t xml:space="preserve">The Commission has asked the Member States to report on switchover and has provided a checklist of items that </w:t>
      </w:r>
      <w:r w:rsidRPr="00C27CC9">
        <w:rPr>
          <w:lang w:val="en-US"/>
        </w:rPr>
        <w:t xml:space="preserve">could be included in published national switchover </w:t>
      </w:r>
      <w:r w:rsidRPr="00C27CC9">
        <w:rPr>
          <w:bCs/>
          <w:lang w:val="en-US"/>
        </w:rPr>
        <w:t>plans</w:t>
      </w:r>
      <w:r w:rsidRPr="00C27CC9">
        <w:rPr>
          <w:bCs/>
          <w:vertAlign w:val="superscript"/>
        </w:rPr>
        <w:footnoteReference w:id="3"/>
      </w:r>
      <w:r w:rsidRPr="00C27CC9">
        <w:rPr>
          <w:bCs/>
          <w:lang w:val="en-US"/>
        </w:rPr>
        <w:t>. These plans have also been published on the Commission's website at the same address (see Part 4).</w:t>
      </w:r>
    </w:p>
    <w:p w:rsidR="0001116D" w:rsidRDefault="0001116D" w:rsidP="0001116D">
      <w:pPr>
        <w:bidi w:val="0"/>
        <w:spacing w:before="0" w:line="240" w:lineRule="auto"/>
        <w:rPr>
          <w:bCs/>
          <w:lang w:val="en-US"/>
        </w:rPr>
      </w:pPr>
    </w:p>
    <w:p w:rsidR="0001116D" w:rsidRDefault="0001116D" w:rsidP="0001116D">
      <w:pPr>
        <w:pStyle w:val="FigureTitle1"/>
        <w:spacing w:line="240" w:lineRule="auto"/>
        <w:rPr>
          <w:bCs w:val="0"/>
          <w:lang w:val="en-GB"/>
        </w:rPr>
      </w:pPr>
      <w:r w:rsidRPr="00C27CC9">
        <w:rPr>
          <w:lang w:val="en-GB"/>
        </w:rPr>
        <w:t>Roll out of Digital Terrestrial TV in Member States</w:t>
      </w:r>
    </w:p>
    <w:p w:rsidR="0001116D" w:rsidRPr="00C27CC9" w:rsidRDefault="0001116D" w:rsidP="0001116D">
      <w:pPr>
        <w:bidi w:val="0"/>
        <w:spacing w:before="0" w:line="240" w:lineRule="auto"/>
      </w:pPr>
    </w:p>
    <w:tbl>
      <w:tblPr>
        <w:tblStyle w:val="TableGrid"/>
        <w:tblW w:w="9189" w:type="dxa"/>
        <w:jc w:val="center"/>
        <w:tblLook w:val="01E0"/>
      </w:tblPr>
      <w:tblGrid>
        <w:gridCol w:w="1011"/>
        <w:gridCol w:w="2048"/>
        <w:gridCol w:w="1005"/>
        <w:gridCol w:w="856"/>
        <w:gridCol w:w="855"/>
        <w:gridCol w:w="854"/>
        <w:gridCol w:w="854"/>
        <w:gridCol w:w="853"/>
        <w:gridCol w:w="853"/>
      </w:tblGrid>
      <w:tr w:rsidR="0001116D" w:rsidRPr="00D625A0" w:rsidTr="00476545">
        <w:trPr>
          <w:tblHeader/>
          <w:jc w:val="center"/>
        </w:trPr>
        <w:tc>
          <w:tcPr>
            <w:tcW w:w="1011" w:type="dxa"/>
          </w:tcPr>
          <w:p w:rsidR="0001116D" w:rsidRPr="00C27CC9" w:rsidRDefault="0001116D" w:rsidP="007F325A">
            <w:pPr>
              <w:pStyle w:val="Tablehead"/>
              <w:spacing w:before="100" w:after="100" w:line="240" w:lineRule="auto"/>
              <w:jc w:val="left"/>
            </w:pPr>
            <w:r w:rsidRPr="00C27CC9">
              <w:t>Country</w:t>
            </w:r>
          </w:p>
        </w:tc>
        <w:tc>
          <w:tcPr>
            <w:tcW w:w="2048" w:type="dxa"/>
          </w:tcPr>
          <w:p w:rsidR="0001116D" w:rsidRPr="00D625A0" w:rsidRDefault="0001116D" w:rsidP="007F325A">
            <w:pPr>
              <w:pStyle w:val="Tablehead"/>
              <w:spacing w:before="100" w:after="100" w:line="240" w:lineRule="auto"/>
            </w:pPr>
            <w:r w:rsidRPr="00D625A0">
              <w:t>Date</w:t>
            </w:r>
          </w:p>
        </w:tc>
        <w:tc>
          <w:tcPr>
            <w:tcW w:w="6130" w:type="dxa"/>
            <w:gridSpan w:val="7"/>
          </w:tcPr>
          <w:p w:rsidR="0001116D" w:rsidRPr="00D625A0" w:rsidRDefault="0001116D" w:rsidP="007F325A">
            <w:pPr>
              <w:pStyle w:val="Tablehead"/>
              <w:spacing w:before="100" w:after="100" w:line="240" w:lineRule="auto"/>
            </w:pPr>
            <w:r w:rsidRPr="00D625A0">
              <w:t>Other details</w:t>
            </w:r>
          </w:p>
        </w:tc>
      </w:tr>
      <w:tr w:rsidR="0001116D" w:rsidRPr="00D625A0" w:rsidTr="00476545">
        <w:trPr>
          <w:jc w:val="center"/>
        </w:trPr>
        <w:tc>
          <w:tcPr>
            <w:tcW w:w="1011" w:type="dxa"/>
          </w:tcPr>
          <w:p w:rsidR="0001116D" w:rsidRPr="00C27CC9" w:rsidRDefault="0001116D" w:rsidP="00DC64C0">
            <w:pPr>
              <w:pStyle w:val="Tabletext"/>
              <w:spacing w:line="240" w:lineRule="auto"/>
              <w:jc w:val="left"/>
              <w:rPr>
                <w:b/>
                <w:szCs w:val="18"/>
              </w:rPr>
            </w:pPr>
            <w:r w:rsidRPr="00C27CC9">
              <w:rPr>
                <w:b/>
                <w:szCs w:val="18"/>
              </w:rPr>
              <w:t>AT</w:t>
            </w:r>
          </w:p>
        </w:tc>
        <w:tc>
          <w:tcPr>
            <w:tcW w:w="2048" w:type="dxa"/>
          </w:tcPr>
          <w:p w:rsidR="0001116D" w:rsidRPr="00C27CC9" w:rsidRDefault="0001116D" w:rsidP="0001116D">
            <w:pPr>
              <w:pStyle w:val="Tabletext"/>
              <w:spacing w:line="240" w:lineRule="auto"/>
              <w:jc w:val="left"/>
              <w:rPr>
                <w:szCs w:val="18"/>
              </w:rPr>
            </w:pPr>
            <w:r w:rsidRPr="00C27CC9">
              <w:rPr>
                <w:szCs w:val="18"/>
              </w:rPr>
              <w:t>Started 26.10.2006</w:t>
            </w:r>
          </w:p>
        </w:tc>
        <w:tc>
          <w:tcPr>
            <w:tcW w:w="6130" w:type="dxa"/>
            <w:gridSpan w:val="7"/>
          </w:tcPr>
          <w:p w:rsidR="0001116D" w:rsidRPr="00C27CC9" w:rsidRDefault="0001116D" w:rsidP="000559FD">
            <w:pPr>
              <w:pStyle w:val="Tabletext"/>
              <w:spacing w:after="40" w:line="240" w:lineRule="auto"/>
              <w:jc w:val="left"/>
              <w:rPr>
                <w:szCs w:val="18"/>
              </w:rPr>
            </w:pPr>
            <w:r w:rsidRPr="00C27CC9">
              <w:rPr>
                <w:szCs w:val="18"/>
              </w:rPr>
              <w:t>MUX A: 87% coverage of population by the end of 2007; 91% by the end of 2008; 95% by 2010</w:t>
            </w:r>
          </w:p>
          <w:p w:rsidR="0001116D" w:rsidRPr="00C27CC9" w:rsidRDefault="0001116D" w:rsidP="000559FD">
            <w:pPr>
              <w:pStyle w:val="Tabletext"/>
              <w:spacing w:after="40" w:line="240" w:lineRule="auto"/>
              <w:jc w:val="left"/>
              <w:rPr>
                <w:szCs w:val="18"/>
              </w:rPr>
            </w:pPr>
            <w:r w:rsidRPr="00C27CC9">
              <w:rPr>
                <w:szCs w:val="18"/>
              </w:rPr>
              <w:t>MUX B: 81 % by the end of 2007 (unchanged since)</w:t>
            </w:r>
          </w:p>
          <w:p w:rsidR="0001116D" w:rsidRPr="00C27CC9" w:rsidRDefault="0001116D" w:rsidP="000559FD">
            <w:pPr>
              <w:pStyle w:val="Tabletext"/>
              <w:spacing w:after="40" w:line="240" w:lineRule="auto"/>
              <w:jc w:val="left"/>
              <w:rPr>
                <w:szCs w:val="18"/>
              </w:rPr>
            </w:pPr>
            <w:r w:rsidRPr="00C27CC9">
              <w:rPr>
                <w:szCs w:val="18"/>
              </w:rPr>
              <w:t>MUX C (regional): 16 licenses issued in November and December 2008; services to be launched soon.</w:t>
            </w:r>
          </w:p>
          <w:p w:rsidR="0001116D" w:rsidRPr="00C27CC9" w:rsidRDefault="0001116D" w:rsidP="000559FD">
            <w:pPr>
              <w:pStyle w:val="Tabletext"/>
              <w:spacing w:after="40" w:line="240" w:lineRule="auto"/>
              <w:jc w:val="left"/>
              <w:rPr>
                <w:szCs w:val="18"/>
              </w:rPr>
            </w:pPr>
            <w:r w:rsidRPr="00C27CC9">
              <w:rPr>
                <w:szCs w:val="18"/>
              </w:rPr>
              <w:t>MUX D ( DVB-H): four main cities covered since June 2008; 50% coverage of the population at the end of 2008</w:t>
            </w:r>
          </w:p>
        </w:tc>
      </w:tr>
      <w:tr w:rsidR="0001116D" w:rsidRPr="00D625A0" w:rsidTr="00476545">
        <w:trPr>
          <w:jc w:val="center"/>
        </w:trPr>
        <w:tc>
          <w:tcPr>
            <w:tcW w:w="1011" w:type="dxa"/>
          </w:tcPr>
          <w:p w:rsidR="0001116D" w:rsidRPr="00C27CC9" w:rsidRDefault="0001116D" w:rsidP="00DC64C0">
            <w:pPr>
              <w:pStyle w:val="Tabletext"/>
              <w:spacing w:line="240" w:lineRule="auto"/>
              <w:jc w:val="left"/>
              <w:rPr>
                <w:b/>
                <w:szCs w:val="18"/>
              </w:rPr>
            </w:pPr>
            <w:r w:rsidRPr="00C27CC9">
              <w:rPr>
                <w:b/>
                <w:szCs w:val="18"/>
              </w:rPr>
              <w:t>BE</w:t>
            </w:r>
            <w:r w:rsidRPr="00C27CC9">
              <w:rPr>
                <w:b/>
                <w:szCs w:val="18"/>
              </w:rPr>
              <w:tab/>
            </w:r>
          </w:p>
        </w:tc>
        <w:tc>
          <w:tcPr>
            <w:tcW w:w="2048" w:type="dxa"/>
          </w:tcPr>
          <w:p w:rsidR="0001116D" w:rsidRPr="00C27CC9" w:rsidRDefault="0001116D" w:rsidP="0001116D">
            <w:pPr>
              <w:pStyle w:val="Tabletext"/>
              <w:spacing w:line="240" w:lineRule="auto"/>
              <w:jc w:val="left"/>
              <w:rPr>
                <w:szCs w:val="18"/>
              </w:rPr>
            </w:pPr>
            <w:r w:rsidRPr="00C27CC9">
              <w:rPr>
                <w:szCs w:val="18"/>
              </w:rPr>
              <w:t>Flanders: fully rolled out since mid 2004</w:t>
            </w:r>
          </w:p>
          <w:p w:rsidR="0001116D" w:rsidRPr="00C27CC9" w:rsidRDefault="0001116D" w:rsidP="000559FD">
            <w:pPr>
              <w:pStyle w:val="Tabletext"/>
              <w:spacing w:after="40" w:line="240" w:lineRule="auto"/>
              <w:jc w:val="left"/>
              <w:rPr>
                <w:szCs w:val="18"/>
              </w:rPr>
            </w:pPr>
            <w:r w:rsidRPr="00C27CC9">
              <w:rPr>
                <w:szCs w:val="18"/>
              </w:rPr>
              <w:t>Wallonia and Brussels capital area: fully rolled out since end 2006</w:t>
            </w:r>
          </w:p>
        </w:tc>
        <w:tc>
          <w:tcPr>
            <w:tcW w:w="6130" w:type="dxa"/>
            <w:gridSpan w:val="7"/>
          </w:tcPr>
          <w:p w:rsidR="0001116D" w:rsidRPr="00C27CC9" w:rsidRDefault="0001116D" w:rsidP="0001116D">
            <w:pPr>
              <w:pStyle w:val="Tabletext"/>
              <w:spacing w:line="240" w:lineRule="auto"/>
              <w:jc w:val="left"/>
              <w:rPr>
                <w:szCs w:val="18"/>
              </w:rPr>
            </w:pPr>
            <w:r w:rsidRPr="00C27CC9">
              <w:rPr>
                <w:szCs w:val="18"/>
              </w:rPr>
              <w:t>90% coverage of BE by end 2006</w:t>
            </w:r>
          </w:p>
          <w:p w:rsidR="0001116D" w:rsidRPr="00C27CC9" w:rsidRDefault="0001116D" w:rsidP="0001116D">
            <w:pPr>
              <w:pStyle w:val="Tabletext"/>
              <w:spacing w:line="240" w:lineRule="auto"/>
              <w:jc w:val="left"/>
              <w:rPr>
                <w:szCs w:val="18"/>
              </w:rPr>
            </w:pPr>
          </w:p>
          <w:p w:rsidR="0001116D" w:rsidRPr="00C27CC9" w:rsidRDefault="0001116D" w:rsidP="0001116D">
            <w:pPr>
              <w:pStyle w:val="Tabletext"/>
              <w:spacing w:line="240" w:lineRule="auto"/>
              <w:jc w:val="left"/>
              <w:rPr>
                <w:szCs w:val="18"/>
              </w:rPr>
            </w:pPr>
            <w:r w:rsidRPr="00C27CC9">
              <w:rPr>
                <w:szCs w:val="18"/>
              </w:rPr>
              <w:t>80% coverage of Wallonia and Brussels capital area</w:t>
            </w:r>
          </w:p>
        </w:tc>
      </w:tr>
      <w:tr w:rsidR="0001116D" w:rsidRPr="00D625A0" w:rsidTr="00476545">
        <w:trPr>
          <w:jc w:val="center"/>
        </w:trPr>
        <w:tc>
          <w:tcPr>
            <w:tcW w:w="1011" w:type="dxa"/>
          </w:tcPr>
          <w:p w:rsidR="0001116D" w:rsidRPr="00C27CC9" w:rsidRDefault="0001116D" w:rsidP="00DC64C0">
            <w:pPr>
              <w:pStyle w:val="Tabletext"/>
              <w:spacing w:line="240" w:lineRule="auto"/>
              <w:jc w:val="left"/>
              <w:rPr>
                <w:b/>
                <w:szCs w:val="18"/>
              </w:rPr>
            </w:pPr>
            <w:r w:rsidRPr="00C27CC9">
              <w:rPr>
                <w:b/>
                <w:szCs w:val="18"/>
              </w:rPr>
              <w:t>BG</w:t>
            </w:r>
            <w:r w:rsidRPr="00C27CC9">
              <w:rPr>
                <w:b/>
                <w:szCs w:val="18"/>
              </w:rPr>
              <w:tab/>
            </w:r>
          </w:p>
        </w:tc>
        <w:tc>
          <w:tcPr>
            <w:tcW w:w="2048" w:type="dxa"/>
          </w:tcPr>
          <w:p w:rsidR="0001116D" w:rsidRPr="00C27CC9" w:rsidRDefault="0001116D" w:rsidP="000559FD">
            <w:pPr>
              <w:pStyle w:val="Tabletext"/>
              <w:spacing w:after="40" w:line="240" w:lineRule="auto"/>
              <w:jc w:val="left"/>
              <w:rPr>
                <w:szCs w:val="18"/>
              </w:rPr>
            </w:pPr>
            <w:r w:rsidRPr="00C27CC9">
              <w:rPr>
                <w:szCs w:val="18"/>
              </w:rPr>
              <w:t xml:space="preserve">Digital TV </w:t>
            </w:r>
            <w:smartTag w:uri="urn:schemas-microsoft-com:office:smarttags" w:element="PersonName">
              <w:r w:rsidRPr="00C27CC9">
                <w:rPr>
                  <w:szCs w:val="18"/>
                </w:rPr>
                <w:t>br</w:t>
              </w:r>
            </w:smartTag>
            <w:r w:rsidRPr="00C27CC9">
              <w:rPr>
                <w:szCs w:val="18"/>
              </w:rPr>
              <w:t>oad</w:t>
            </w:r>
            <w:r>
              <w:rPr>
                <w:szCs w:val="18"/>
              </w:rPr>
              <w:t>-</w:t>
            </w:r>
            <w:r w:rsidRPr="00C27CC9">
              <w:rPr>
                <w:szCs w:val="18"/>
              </w:rPr>
              <w:t>casting</w:t>
            </w:r>
            <w:r>
              <w:rPr>
                <w:szCs w:val="18"/>
              </w:rPr>
              <w:t xml:space="preserve"> </w:t>
            </w:r>
            <w:r w:rsidRPr="00C27CC9">
              <w:rPr>
                <w:szCs w:val="18"/>
              </w:rPr>
              <w:t>started on 26.05.2003 in Sofia – one multiplex, maxi</w:t>
            </w:r>
            <w:r>
              <w:rPr>
                <w:szCs w:val="18"/>
              </w:rPr>
              <w:t>-</w:t>
            </w:r>
            <w:r w:rsidRPr="00C27CC9">
              <w:rPr>
                <w:szCs w:val="18"/>
              </w:rPr>
              <w:t>mum six programs</w:t>
            </w:r>
          </w:p>
        </w:tc>
        <w:tc>
          <w:tcPr>
            <w:tcW w:w="6130" w:type="dxa"/>
            <w:gridSpan w:val="7"/>
          </w:tcPr>
          <w:p w:rsidR="0001116D" w:rsidRPr="00C27CC9" w:rsidRDefault="0001116D" w:rsidP="0001116D">
            <w:pPr>
              <w:pStyle w:val="Tabletext"/>
              <w:spacing w:line="240" w:lineRule="auto"/>
              <w:jc w:val="left"/>
              <w:rPr>
                <w:szCs w:val="18"/>
              </w:rPr>
            </w:pPr>
            <w:r w:rsidRPr="00C27CC9">
              <w:rPr>
                <w:szCs w:val="18"/>
              </w:rPr>
              <w:t>2 single frequency transmitters operating in TV channel 64, 6 TV programs; covering the Sofia region.</w:t>
            </w:r>
          </w:p>
          <w:p w:rsidR="0001116D" w:rsidRPr="00C27CC9" w:rsidRDefault="0001116D" w:rsidP="0001116D">
            <w:pPr>
              <w:pStyle w:val="Tabletext"/>
              <w:spacing w:line="240" w:lineRule="auto"/>
              <w:jc w:val="left"/>
              <w:rPr>
                <w:szCs w:val="18"/>
                <w:lang w:val="bg-BG"/>
              </w:rPr>
            </w:pPr>
          </w:p>
        </w:tc>
      </w:tr>
      <w:tr w:rsidR="0001116D" w:rsidRPr="00D625A0" w:rsidTr="00476545">
        <w:trPr>
          <w:jc w:val="center"/>
        </w:trPr>
        <w:tc>
          <w:tcPr>
            <w:tcW w:w="1011" w:type="dxa"/>
          </w:tcPr>
          <w:p w:rsidR="0001116D" w:rsidRPr="00C27CC9" w:rsidRDefault="0001116D" w:rsidP="00DC64C0">
            <w:pPr>
              <w:pStyle w:val="Tabletext"/>
              <w:spacing w:line="240" w:lineRule="auto"/>
              <w:jc w:val="left"/>
              <w:rPr>
                <w:b/>
                <w:szCs w:val="18"/>
                <w:lang w:val="ru-RU"/>
              </w:rPr>
            </w:pPr>
            <w:r w:rsidRPr="00C27CC9">
              <w:rPr>
                <w:b/>
                <w:szCs w:val="18"/>
              </w:rPr>
              <w:t>CY</w:t>
            </w:r>
          </w:p>
        </w:tc>
        <w:tc>
          <w:tcPr>
            <w:tcW w:w="2048" w:type="dxa"/>
          </w:tcPr>
          <w:p w:rsidR="0001116D" w:rsidRPr="00C27CC9" w:rsidRDefault="0001116D" w:rsidP="0001116D">
            <w:pPr>
              <w:pStyle w:val="Tabletext"/>
              <w:spacing w:line="240" w:lineRule="auto"/>
              <w:jc w:val="left"/>
              <w:rPr>
                <w:szCs w:val="18"/>
                <w:lang w:val="ru-RU"/>
              </w:rPr>
            </w:pPr>
            <w:r w:rsidRPr="00C27CC9">
              <w:rPr>
                <w:szCs w:val="18"/>
                <w:lang w:val="ru-RU"/>
              </w:rPr>
              <w:t>2010</w:t>
            </w:r>
          </w:p>
        </w:tc>
        <w:tc>
          <w:tcPr>
            <w:tcW w:w="6130" w:type="dxa"/>
            <w:gridSpan w:val="7"/>
          </w:tcPr>
          <w:p w:rsidR="0001116D" w:rsidRPr="00C27CC9" w:rsidRDefault="0001116D" w:rsidP="000559FD">
            <w:pPr>
              <w:pStyle w:val="Tabletext"/>
              <w:spacing w:after="40" w:line="240" w:lineRule="auto"/>
              <w:jc w:val="left"/>
              <w:rPr>
                <w:szCs w:val="18"/>
              </w:rPr>
            </w:pPr>
            <w:r w:rsidRPr="00C27CC9">
              <w:rPr>
                <w:szCs w:val="18"/>
              </w:rPr>
              <w:t xml:space="preserve">The Republic of Cyprus has decided to grant two nationwide licenses for DTTV network/multiplex operators. One license will be granted to the public </w:t>
            </w:r>
            <w:smartTag w:uri="urn:schemas-microsoft-com:office:smarttags" w:element="PersonName">
              <w:r w:rsidRPr="00C27CC9">
                <w:rPr>
                  <w:szCs w:val="18"/>
                </w:rPr>
                <w:t>br</w:t>
              </w:r>
            </w:smartTag>
            <w:r w:rsidRPr="00C27CC9">
              <w:rPr>
                <w:szCs w:val="18"/>
              </w:rPr>
              <w:t>oadcaster in order to use 1 MUX to transmit its programs. The second license will be auctioned. It will include two MUXes during the switchover period and five MUXes after the switch off. These processes are currently underway and it is expected that both licenses will be granted by 2009. The roll out of DTTV and availability of services will commence as soon as possible and no later than 2010.</w:t>
            </w:r>
          </w:p>
        </w:tc>
      </w:tr>
      <w:tr w:rsidR="0001116D" w:rsidRPr="00D625A0" w:rsidTr="00476545">
        <w:trPr>
          <w:jc w:val="center"/>
        </w:trPr>
        <w:tc>
          <w:tcPr>
            <w:tcW w:w="1011" w:type="dxa"/>
          </w:tcPr>
          <w:p w:rsidR="0001116D" w:rsidRPr="00C27CC9" w:rsidRDefault="0001116D" w:rsidP="00DC64C0">
            <w:pPr>
              <w:pStyle w:val="Tabletext"/>
              <w:spacing w:line="240" w:lineRule="auto"/>
              <w:jc w:val="left"/>
              <w:rPr>
                <w:b/>
                <w:szCs w:val="18"/>
              </w:rPr>
            </w:pPr>
            <w:r w:rsidRPr="00C27CC9">
              <w:rPr>
                <w:b/>
                <w:szCs w:val="18"/>
              </w:rPr>
              <w:lastRenderedPageBreak/>
              <w:t>CZ</w:t>
            </w:r>
          </w:p>
        </w:tc>
        <w:tc>
          <w:tcPr>
            <w:tcW w:w="2048" w:type="dxa"/>
          </w:tcPr>
          <w:p w:rsidR="0001116D" w:rsidRPr="00C27CC9" w:rsidRDefault="0001116D" w:rsidP="0001116D">
            <w:pPr>
              <w:pStyle w:val="Tabletext"/>
              <w:spacing w:line="240" w:lineRule="auto"/>
              <w:jc w:val="left"/>
              <w:rPr>
                <w:szCs w:val="18"/>
              </w:rPr>
            </w:pPr>
            <w:r w:rsidRPr="00C27CC9">
              <w:rPr>
                <w:szCs w:val="18"/>
              </w:rPr>
              <w:t>Launch of DTT services started in October 2005.</w:t>
            </w:r>
          </w:p>
          <w:p w:rsidR="0001116D" w:rsidRPr="00C27CC9" w:rsidRDefault="0001116D" w:rsidP="0001116D">
            <w:pPr>
              <w:pStyle w:val="Tabletext"/>
              <w:spacing w:line="240" w:lineRule="auto"/>
              <w:jc w:val="left"/>
              <w:rPr>
                <w:szCs w:val="18"/>
              </w:rPr>
            </w:pPr>
          </w:p>
        </w:tc>
        <w:tc>
          <w:tcPr>
            <w:tcW w:w="6130" w:type="dxa"/>
            <w:gridSpan w:val="7"/>
          </w:tcPr>
          <w:p w:rsidR="0001116D" w:rsidRPr="00C27CC9" w:rsidRDefault="0001116D" w:rsidP="007F325A">
            <w:pPr>
              <w:pStyle w:val="Tabletext"/>
              <w:spacing w:after="40" w:line="240" w:lineRule="auto"/>
              <w:jc w:val="left"/>
              <w:rPr>
                <w:szCs w:val="18"/>
              </w:rPr>
            </w:pPr>
            <w:r w:rsidRPr="00C27CC9">
              <w:rPr>
                <w:szCs w:val="18"/>
              </w:rPr>
              <w:t xml:space="preserve">Started (21 October 2005) in Prague and Brno and their near surrounding areas. </w:t>
            </w:r>
          </w:p>
          <w:p w:rsidR="0001116D" w:rsidRPr="00C27CC9" w:rsidRDefault="0001116D" w:rsidP="007F325A">
            <w:pPr>
              <w:pStyle w:val="Tabletext"/>
              <w:spacing w:after="40" w:line="240" w:lineRule="auto"/>
              <w:jc w:val="left"/>
              <w:rPr>
                <w:szCs w:val="18"/>
                <w:lang w:val="cs-CZ"/>
              </w:rPr>
            </w:pPr>
            <w:r w:rsidRPr="00C27CC9">
              <w:rPr>
                <w:szCs w:val="18"/>
              </w:rPr>
              <w:t>Two networks have been gradually put into operation on temporary basis prior to preparation and approval of a national switchover plan. One of them has reached approximately 40% penetration of population covering Prague, Brno, Ostrava, Plzen</w:t>
            </w:r>
            <w:r w:rsidRPr="00C27CC9">
              <w:rPr>
                <w:szCs w:val="18"/>
                <w:lang w:val="cs-CZ"/>
              </w:rPr>
              <w:t xml:space="preserve">, </w:t>
            </w:r>
            <w:r w:rsidRPr="00C27CC9">
              <w:rPr>
                <w:szCs w:val="18"/>
              </w:rPr>
              <w:t>Doma</w:t>
            </w:r>
            <w:r w:rsidRPr="00C27CC9">
              <w:rPr>
                <w:szCs w:val="18"/>
                <w:lang w:val="cs-CZ"/>
              </w:rPr>
              <w:t>zlice, Usti nad Labem and their surroundings.</w:t>
            </w:r>
          </w:p>
          <w:p w:rsidR="0001116D" w:rsidRPr="00C27CC9" w:rsidRDefault="0001116D" w:rsidP="007F325A">
            <w:pPr>
              <w:pStyle w:val="Tabletext"/>
              <w:spacing w:after="40" w:line="240" w:lineRule="auto"/>
              <w:jc w:val="left"/>
              <w:rPr>
                <w:szCs w:val="18"/>
                <w:vertAlign w:val="superscript"/>
              </w:rPr>
            </w:pPr>
            <w:r w:rsidRPr="00C27CC9">
              <w:rPr>
                <w:szCs w:val="18"/>
              </w:rPr>
              <w:t xml:space="preserve">Since May 2008 switchover development in the Czech republic has been based on the national switchover plan approved by the government. </w:t>
            </w:r>
          </w:p>
        </w:tc>
      </w:tr>
      <w:tr w:rsidR="0001116D" w:rsidRPr="00D625A0" w:rsidTr="00476545">
        <w:trPr>
          <w:jc w:val="center"/>
        </w:trPr>
        <w:tc>
          <w:tcPr>
            <w:tcW w:w="1011" w:type="dxa"/>
          </w:tcPr>
          <w:p w:rsidR="0001116D" w:rsidRPr="00C27CC9" w:rsidRDefault="0001116D" w:rsidP="00DC64C0">
            <w:pPr>
              <w:pStyle w:val="Tabletext"/>
              <w:spacing w:line="240" w:lineRule="auto"/>
              <w:jc w:val="left"/>
              <w:rPr>
                <w:b/>
                <w:szCs w:val="18"/>
              </w:rPr>
            </w:pPr>
            <w:r w:rsidRPr="00C27CC9">
              <w:rPr>
                <w:b/>
                <w:szCs w:val="18"/>
              </w:rPr>
              <w:t>DK</w:t>
            </w:r>
          </w:p>
        </w:tc>
        <w:tc>
          <w:tcPr>
            <w:tcW w:w="2048" w:type="dxa"/>
          </w:tcPr>
          <w:p w:rsidR="0001116D" w:rsidRPr="00C27CC9" w:rsidRDefault="0001116D" w:rsidP="0001116D">
            <w:pPr>
              <w:pStyle w:val="Tabletext"/>
              <w:spacing w:line="240" w:lineRule="auto"/>
              <w:jc w:val="left"/>
              <w:rPr>
                <w:szCs w:val="18"/>
              </w:rPr>
            </w:pPr>
            <w:r w:rsidRPr="00C27CC9">
              <w:rPr>
                <w:szCs w:val="18"/>
              </w:rPr>
              <w:t>Launch of service April 2006</w:t>
            </w:r>
          </w:p>
        </w:tc>
        <w:tc>
          <w:tcPr>
            <w:tcW w:w="6130" w:type="dxa"/>
            <w:gridSpan w:val="7"/>
          </w:tcPr>
          <w:p w:rsidR="0001116D" w:rsidRPr="00C27CC9" w:rsidRDefault="0001116D" w:rsidP="007F325A">
            <w:pPr>
              <w:pStyle w:val="Tabletext"/>
              <w:spacing w:after="40" w:line="240" w:lineRule="auto"/>
              <w:jc w:val="left"/>
              <w:rPr>
                <w:szCs w:val="18"/>
              </w:rPr>
            </w:pPr>
            <w:r w:rsidRPr="00C27CC9">
              <w:rPr>
                <w:szCs w:val="18"/>
              </w:rPr>
              <w:t>Public Service: MUX 1 launched in 2006 with outdoor coverage in the whole country and partial indoor coverage. MUX 2 to be launched by 1 November 2009.</w:t>
            </w:r>
          </w:p>
          <w:p w:rsidR="0001116D" w:rsidRPr="00C27CC9" w:rsidRDefault="0001116D" w:rsidP="007F325A">
            <w:pPr>
              <w:pStyle w:val="Tabletext"/>
              <w:spacing w:after="40" w:line="240" w:lineRule="auto"/>
              <w:jc w:val="left"/>
              <w:rPr>
                <w:szCs w:val="18"/>
              </w:rPr>
            </w:pPr>
            <w:r w:rsidRPr="00C27CC9">
              <w:rPr>
                <w:szCs w:val="18"/>
              </w:rPr>
              <w:t>A commercial gatekeeper has been appointed to launch MUX 3-5 at the latest by 1 November 2009 and MUX 6, including DVB-H, by 1 November 2010.</w:t>
            </w:r>
          </w:p>
          <w:p w:rsidR="0001116D" w:rsidRPr="00C27CC9" w:rsidRDefault="0001116D" w:rsidP="007F325A">
            <w:pPr>
              <w:pStyle w:val="Tabletext"/>
              <w:spacing w:after="40" w:line="240" w:lineRule="auto"/>
              <w:jc w:val="left"/>
              <w:rPr>
                <w:szCs w:val="18"/>
              </w:rPr>
            </w:pPr>
            <w:r w:rsidRPr="00C27CC9">
              <w:rPr>
                <w:szCs w:val="18"/>
              </w:rPr>
              <w:t>MUX 6 will be used for testing and research 1 November 2009 until 31 October 2010.</w:t>
            </w:r>
          </w:p>
        </w:tc>
      </w:tr>
      <w:tr w:rsidR="0001116D" w:rsidRPr="00D625A0" w:rsidTr="00476545">
        <w:trPr>
          <w:jc w:val="center"/>
        </w:trPr>
        <w:tc>
          <w:tcPr>
            <w:tcW w:w="1011" w:type="dxa"/>
          </w:tcPr>
          <w:p w:rsidR="0001116D" w:rsidRPr="00C27CC9" w:rsidRDefault="0001116D" w:rsidP="00DC64C0">
            <w:pPr>
              <w:pStyle w:val="Tabletext"/>
              <w:spacing w:line="240" w:lineRule="auto"/>
              <w:jc w:val="left"/>
              <w:rPr>
                <w:b/>
                <w:szCs w:val="18"/>
              </w:rPr>
            </w:pPr>
            <w:r w:rsidRPr="00C27CC9">
              <w:rPr>
                <w:b/>
                <w:szCs w:val="18"/>
              </w:rPr>
              <w:t>DE</w:t>
            </w:r>
          </w:p>
        </w:tc>
        <w:tc>
          <w:tcPr>
            <w:tcW w:w="2048" w:type="dxa"/>
          </w:tcPr>
          <w:p w:rsidR="0001116D" w:rsidRPr="00C27CC9" w:rsidRDefault="0001116D" w:rsidP="007F325A">
            <w:pPr>
              <w:pStyle w:val="Tabletext"/>
              <w:spacing w:after="40" w:line="240" w:lineRule="auto"/>
              <w:jc w:val="left"/>
              <w:rPr>
                <w:szCs w:val="18"/>
              </w:rPr>
            </w:pPr>
            <w:r w:rsidRPr="00C27CC9">
              <w:rPr>
                <w:szCs w:val="18"/>
              </w:rPr>
              <w:t xml:space="preserve">DVB-T: coverage: </w:t>
            </w:r>
            <w:r w:rsidRPr="00C27CC9">
              <w:rPr>
                <w:szCs w:val="18"/>
              </w:rPr>
              <w:br/>
              <w:t>95 percent of</w:t>
            </w:r>
            <w:r>
              <w:rPr>
                <w:szCs w:val="18"/>
              </w:rPr>
              <w:t xml:space="preserve"> </w:t>
            </w:r>
            <w:r w:rsidRPr="00C27CC9">
              <w:rPr>
                <w:szCs w:val="18"/>
              </w:rPr>
              <w:t xml:space="preserve">population with public </w:t>
            </w:r>
            <w:smartTag w:uri="urn:schemas-microsoft-com:office:smarttags" w:element="PersonName">
              <w:r w:rsidRPr="00C27CC9">
                <w:rPr>
                  <w:szCs w:val="18"/>
                </w:rPr>
                <w:t>br</w:t>
              </w:r>
            </w:smartTag>
            <w:r w:rsidRPr="00C27CC9">
              <w:rPr>
                <w:szCs w:val="18"/>
              </w:rPr>
              <w:t>oadcasting and</w:t>
            </w:r>
            <w:r>
              <w:rPr>
                <w:szCs w:val="18"/>
              </w:rPr>
              <w:t xml:space="preserve"> </w:t>
            </w:r>
            <w:r w:rsidRPr="00C27CC9">
              <w:rPr>
                <w:szCs w:val="18"/>
              </w:rPr>
              <w:t xml:space="preserve">60 percent of population with private </w:t>
            </w:r>
            <w:smartTag w:uri="urn:schemas-microsoft-com:office:smarttags" w:element="PersonName">
              <w:r w:rsidRPr="00C27CC9">
                <w:rPr>
                  <w:szCs w:val="18"/>
                </w:rPr>
                <w:t>br</w:t>
              </w:r>
            </w:smartTag>
            <w:r w:rsidRPr="00C27CC9">
              <w:rPr>
                <w:szCs w:val="18"/>
              </w:rPr>
              <w:t xml:space="preserve">oadcasting in addition. </w:t>
            </w:r>
          </w:p>
        </w:tc>
        <w:tc>
          <w:tcPr>
            <w:tcW w:w="6130" w:type="dxa"/>
            <w:gridSpan w:val="7"/>
          </w:tcPr>
          <w:p w:rsidR="0001116D" w:rsidRPr="00C27CC9" w:rsidRDefault="0001116D" w:rsidP="0001116D">
            <w:pPr>
              <w:pStyle w:val="Tabletext"/>
              <w:spacing w:line="240" w:lineRule="auto"/>
              <w:jc w:val="left"/>
              <w:rPr>
                <w:szCs w:val="18"/>
              </w:rPr>
            </w:pPr>
            <w:r w:rsidRPr="00C27CC9">
              <w:rPr>
                <w:szCs w:val="18"/>
              </w:rPr>
              <w:br/>
              <w:t>May 2008 termination of DMB-services on all sites.</w:t>
            </w:r>
            <w:r>
              <w:rPr>
                <w:szCs w:val="18"/>
              </w:rPr>
              <w:t xml:space="preserve"> </w:t>
            </w:r>
          </w:p>
          <w:p w:rsidR="0001116D" w:rsidRPr="00C27CC9" w:rsidRDefault="0001116D" w:rsidP="0001116D">
            <w:pPr>
              <w:pStyle w:val="Tabletext"/>
              <w:spacing w:line="240" w:lineRule="auto"/>
              <w:jc w:val="left"/>
              <w:rPr>
                <w:szCs w:val="18"/>
              </w:rPr>
            </w:pPr>
          </w:p>
        </w:tc>
      </w:tr>
      <w:tr w:rsidR="0001116D" w:rsidRPr="00D625A0" w:rsidTr="00476545">
        <w:trPr>
          <w:jc w:val="center"/>
        </w:trPr>
        <w:tc>
          <w:tcPr>
            <w:tcW w:w="1011" w:type="dxa"/>
          </w:tcPr>
          <w:p w:rsidR="0001116D" w:rsidRPr="00C27CC9" w:rsidRDefault="0001116D" w:rsidP="00DC64C0">
            <w:pPr>
              <w:pStyle w:val="Tabletext"/>
              <w:spacing w:line="240" w:lineRule="auto"/>
              <w:jc w:val="left"/>
              <w:rPr>
                <w:b/>
                <w:szCs w:val="18"/>
              </w:rPr>
            </w:pPr>
            <w:r w:rsidRPr="00C27CC9">
              <w:rPr>
                <w:b/>
                <w:szCs w:val="18"/>
              </w:rPr>
              <w:t>EE</w:t>
            </w:r>
          </w:p>
        </w:tc>
        <w:tc>
          <w:tcPr>
            <w:tcW w:w="2048" w:type="dxa"/>
          </w:tcPr>
          <w:p w:rsidR="0001116D" w:rsidRPr="00C27CC9" w:rsidRDefault="0001116D" w:rsidP="0001116D">
            <w:pPr>
              <w:pStyle w:val="Tabletext"/>
              <w:spacing w:line="240" w:lineRule="auto"/>
              <w:jc w:val="left"/>
              <w:rPr>
                <w:szCs w:val="18"/>
              </w:rPr>
            </w:pPr>
            <w:r w:rsidRPr="00C27CC9">
              <w:rPr>
                <w:szCs w:val="18"/>
              </w:rPr>
              <w:t xml:space="preserve">Regular DTT </w:t>
            </w:r>
            <w:smartTag w:uri="urn:schemas-microsoft-com:office:smarttags" w:element="PersonName">
              <w:r w:rsidRPr="00C27CC9">
                <w:rPr>
                  <w:szCs w:val="18"/>
                </w:rPr>
                <w:t>br</w:t>
              </w:r>
            </w:smartTag>
            <w:r w:rsidRPr="00C27CC9">
              <w:rPr>
                <w:szCs w:val="18"/>
              </w:rPr>
              <w:t>oadcasts started 2004</w:t>
            </w:r>
          </w:p>
        </w:tc>
        <w:tc>
          <w:tcPr>
            <w:tcW w:w="6130" w:type="dxa"/>
            <w:gridSpan w:val="7"/>
          </w:tcPr>
          <w:p w:rsidR="0001116D" w:rsidRPr="00C27CC9" w:rsidRDefault="0001116D" w:rsidP="007F325A">
            <w:pPr>
              <w:pStyle w:val="Tabletext"/>
              <w:spacing w:after="40" w:line="240" w:lineRule="auto"/>
              <w:jc w:val="left"/>
              <w:rPr>
                <w:szCs w:val="18"/>
              </w:rPr>
            </w:pPr>
            <w:r w:rsidRPr="00C27CC9">
              <w:rPr>
                <w:szCs w:val="18"/>
              </w:rPr>
              <w:t>MUX 1 carries 7 freeview channels (two public - ETV, ETV2 &amp; five commercial – Kanal2, TV3, TV6, K11, Kalev Sport) and covers 99% of territory from August 2008.</w:t>
            </w:r>
          </w:p>
          <w:p w:rsidR="0001116D" w:rsidRPr="00C27CC9" w:rsidRDefault="0001116D" w:rsidP="007F325A">
            <w:pPr>
              <w:pStyle w:val="Tabletext"/>
              <w:spacing w:after="40" w:line="240" w:lineRule="auto"/>
              <w:jc w:val="left"/>
              <w:rPr>
                <w:szCs w:val="18"/>
              </w:rPr>
            </w:pPr>
            <w:r w:rsidRPr="00C27CC9">
              <w:rPr>
                <w:szCs w:val="18"/>
              </w:rPr>
              <w:t>MUX 2 &amp; 3 are dedicated for pay services, including the first local digital pay channel Neljas TV, coverage is more than 90% of the territory.</w:t>
            </w:r>
          </w:p>
        </w:tc>
      </w:tr>
      <w:tr w:rsidR="0001116D" w:rsidRPr="00D625A0" w:rsidTr="00476545">
        <w:trPr>
          <w:jc w:val="center"/>
        </w:trPr>
        <w:tc>
          <w:tcPr>
            <w:tcW w:w="1011" w:type="dxa"/>
          </w:tcPr>
          <w:p w:rsidR="0001116D" w:rsidRPr="00C27CC9" w:rsidRDefault="0001116D" w:rsidP="00DC64C0">
            <w:pPr>
              <w:pStyle w:val="Tabletext"/>
              <w:keepNext/>
              <w:spacing w:line="240" w:lineRule="auto"/>
              <w:jc w:val="left"/>
              <w:rPr>
                <w:b/>
                <w:szCs w:val="18"/>
              </w:rPr>
            </w:pPr>
            <w:r w:rsidRPr="00C27CC9">
              <w:rPr>
                <w:b/>
                <w:szCs w:val="18"/>
              </w:rPr>
              <w:t>EL</w:t>
            </w:r>
          </w:p>
        </w:tc>
        <w:tc>
          <w:tcPr>
            <w:tcW w:w="2048" w:type="dxa"/>
          </w:tcPr>
          <w:p w:rsidR="0001116D" w:rsidRPr="00C27CC9" w:rsidRDefault="0001116D" w:rsidP="007F325A">
            <w:pPr>
              <w:pStyle w:val="Tabletext"/>
              <w:spacing w:after="40" w:line="240" w:lineRule="auto"/>
              <w:jc w:val="left"/>
              <w:rPr>
                <w:szCs w:val="18"/>
              </w:rPr>
            </w:pPr>
            <w:r w:rsidRPr="00C27CC9">
              <w:rPr>
                <w:szCs w:val="18"/>
              </w:rPr>
              <w:t xml:space="preserve">Since January 2006, one MUX of the national </w:t>
            </w:r>
            <w:smartTag w:uri="urn:schemas-microsoft-com:office:smarttags" w:element="PersonName">
              <w:r w:rsidRPr="00C27CC9">
                <w:rPr>
                  <w:szCs w:val="18"/>
                </w:rPr>
                <w:t>br</w:t>
              </w:r>
            </w:smartTag>
            <w:r w:rsidRPr="00C27CC9">
              <w:rPr>
                <w:szCs w:val="18"/>
              </w:rPr>
              <w:t>oadcasting organisation is operated and offers four programs of DTT</w:t>
            </w:r>
            <w:r w:rsidRPr="00C27CC9">
              <w:rPr>
                <w:vertAlign w:val="superscript"/>
              </w:rPr>
              <w:footnoteReference w:id="4"/>
            </w:r>
          </w:p>
        </w:tc>
        <w:tc>
          <w:tcPr>
            <w:tcW w:w="6130" w:type="dxa"/>
            <w:gridSpan w:val="7"/>
          </w:tcPr>
          <w:p w:rsidR="0001116D" w:rsidRPr="00C27CC9" w:rsidRDefault="0001116D" w:rsidP="0001116D">
            <w:pPr>
              <w:pStyle w:val="Tabletext"/>
              <w:keepNext/>
              <w:spacing w:line="240" w:lineRule="auto"/>
              <w:jc w:val="left"/>
              <w:rPr>
                <w:szCs w:val="18"/>
              </w:rPr>
            </w:pPr>
            <w:r w:rsidRPr="00C27CC9">
              <w:rPr>
                <w:szCs w:val="18"/>
              </w:rPr>
              <w:t>The national level coverage is roughly 50% of the population and 30% of the geographic cover. Up to end of the current year, it is forecast that the above percentages will be increased up to 60% and 40% respectively.</w:t>
            </w:r>
          </w:p>
        </w:tc>
      </w:tr>
      <w:tr w:rsidR="0001116D" w:rsidRPr="00D625A0" w:rsidTr="00476545">
        <w:trPr>
          <w:jc w:val="center"/>
        </w:trPr>
        <w:tc>
          <w:tcPr>
            <w:tcW w:w="1011" w:type="dxa"/>
          </w:tcPr>
          <w:p w:rsidR="0001116D" w:rsidRPr="00C27CC9" w:rsidRDefault="0001116D" w:rsidP="00DC64C0">
            <w:pPr>
              <w:pStyle w:val="Tabletext"/>
              <w:spacing w:line="240" w:lineRule="auto"/>
              <w:jc w:val="left"/>
              <w:rPr>
                <w:b/>
                <w:szCs w:val="18"/>
              </w:rPr>
            </w:pPr>
            <w:r w:rsidRPr="00C27CC9">
              <w:rPr>
                <w:b/>
                <w:szCs w:val="18"/>
              </w:rPr>
              <w:t xml:space="preserve">ES </w:t>
            </w:r>
          </w:p>
        </w:tc>
        <w:tc>
          <w:tcPr>
            <w:tcW w:w="2048" w:type="dxa"/>
          </w:tcPr>
          <w:p w:rsidR="0001116D" w:rsidRPr="00C27CC9" w:rsidRDefault="0001116D" w:rsidP="0001116D">
            <w:pPr>
              <w:pStyle w:val="Tabletext"/>
              <w:spacing w:line="240" w:lineRule="auto"/>
              <w:jc w:val="left"/>
              <w:rPr>
                <w:szCs w:val="18"/>
              </w:rPr>
            </w:pPr>
            <w:r w:rsidRPr="00C27CC9">
              <w:rPr>
                <w:szCs w:val="18"/>
              </w:rPr>
              <w:t xml:space="preserve">Since 2000 </w:t>
            </w:r>
          </w:p>
        </w:tc>
        <w:tc>
          <w:tcPr>
            <w:tcW w:w="6130" w:type="dxa"/>
            <w:gridSpan w:val="7"/>
          </w:tcPr>
          <w:p w:rsidR="0001116D" w:rsidRPr="00C27CC9" w:rsidRDefault="0001116D" w:rsidP="000559FD">
            <w:pPr>
              <w:pStyle w:val="Tabletext"/>
              <w:spacing w:after="40" w:line="240" w:lineRule="auto"/>
              <w:jc w:val="left"/>
              <w:rPr>
                <w:szCs w:val="18"/>
              </w:rPr>
            </w:pPr>
            <w:r w:rsidRPr="00C27CC9">
              <w:rPr>
                <w:szCs w:val="18"/>
              </w:rPr>
              <w:t>Coverage 85% of population currently, 88% by July 2008, 90% by December 2008, 93% by July 2009 and 98% for PSB(RTVE) before 3 April 2010.</w:t>
            </w:r>
          </w:p>
        </w:tc>
      </w:tr>
      <w:tr w:rsidR="0001116D" w:rsidRPr="00D625A0" w:rsidTr="00476545">
        <w:trPr>
          <w:jc w:val="center"/>
        </w:trPr>
        <w:tc>
          <w:tcPr>
            <w:tcW w:w="1011" w:type="dxa"/>
          </w:tcPr>
          <w:p w:rsidR="0001116D" w:rsidRPr="00C27CC9" w:rsidRDefault="0001116D" w:rsidP="00DC64C0">
            <w:pPr>
              <w:pStyle w:val="Tabletext"/>
              <w:keepNext/>
              <w:spacing w:line="240" w:lineRule="auto"/>
              <w:jc w:val="left"/>
              <w:rPr>
                <w:b/>
                <w:szCs w:val="18"/>
              </w:rPr>
            </w:pPr>
            <w:r w:rsidRPr="00C27CC9">
              <w:rPr>
                <w:b/>
                <w:szCs w:val="18"/>
              </w:rPr>
              <w:lastRenderedPageBreak/>
              <w:t>FR</w:t>
            </w:r>
          </w:p>
        </w:tc>
        <w:tc>
          <w:tcPr>
            <w:tcW w:w="2048" w:type="dxa"/>
          </w:tcPr>
          <w:p w:rsidR="0001116D" w:rsidRPr="00C27CC9" w:rsidRDefault="0001116D" w:rsidP="000559FD">
            <w:pPr>
              <w:pStyle w:val="Tabletext"/>
              <w:spacing w:after="40" w:line="240" w:lineRule="auto"/>
              <w:jc w:val="left"/>
              <w:rPr>
                <w:szCs w:val="18"/>
              </w:rPr>
            </w:pPr>
            <w:r w:rsidRPr="00C27CC9">
              <w:rPr>
                <w:szCs w:val="18"/>
              </w:rPr>
              <w:t xml:space="preserve">Started on 31 March 2005 </w:t>
            </w:r>
          </w:p>
        </w:tc>
        <w:tc>
          <w:tcPr>
            <w:tcW w:w="6130" w:type="dxa"/>
            <w:gridSpan w:val="7"/>
          </w:tcPr>
          <w:p w:rsidR="0001116D" w:rsidRPr="00C27CC9" w:rsidRDefault="0001116D" w:rsidP="000559FD">
            <w:pPr>
              <w:pStyle w:val="Tabletext"/>
              <w:spacing w:after="40" w:line="240" w:lineRule="auto"/>
              <w:jc w:val="left"/>
              <w:rPr>
                <w:szCs w:val="18"/>
              </w:rPr>
            </w:pPr>
            <w:r w:rsidRPr="00C27CC9">
              <w:rPr>
                <w:szCs w:val="18"/>
              </w:rPr>
              <w:t>Coverage 50% of population by September 2005, 65 %</w:t>
            </w:r>
            <w:r>
              <w:rPr>
                <w:szCs w:val="18"/>
              </w:rPr>
              <w:t xml:space="preserve"> </w:t>
            </w:r>
            <w:r w:rsidRPr="00C27CC9">
              <w:rPr>
                <w:szCs w:val="18"/>
              </w:rPr>
              <w:t>by October 2006, 85% by 2007, 95% by 2011</w:t>
            </w:r>
          </w:p>
        </w:tc>
      </w:tr>
      <w:tr w:rsidR="0001116D" w:rsidRPr="00D625A0" w:rsidTr="00476545">
        <w:trPr>
          <w:jc w:val="center"/>
        </w:trPr>
        <w:tc>
          <w:tcPr>
            <w:tcW w:w="1011" w:type="dxa"/>
            <w:tcBorders>
              <w:bottom w:val="single" w:sz="4" w:space="0" w:color="auto"/>
            </w:tcBorders>
          </w:tcPr>
          <w:p w:rsidR="0001116D" w:rsidRPr="00C27CC9" w:rsidRDefault="0001116D" w:rsidP="00DC64C0">
            <w:pPr>
              <w:pStyle w:val="Tabletext"/>
              <w:keepNext/>
              <w:spacing w:line="240" w:lineRule="auto"/>
              <w:jc w:val="left"/>
              <w:rPr>
                <w:b/>
                <w:szCs w:val="18"/>
              </w:rPr>
            </w:pPr>
            <w:r w:rsidRPr="00C27CC9">
              <w:rPr>
                <w:b/>
                <w:szCs w:val="18"/>
              </w:rPr>
              <w:t>HU</w:t>
            </w:r>
          </w:p>
        </w:tc>
        <w:tc>
          <w:tcPr>
            <w:tcW w:w="2048" w:type="dxa"/>
            <w:tcBorders>
              <w:bottom w:val="single" w:sz="4" w:space="0" w:color="auto"/>
            </w:tcBorders>
          </w:tcPr>
          <w:p w:rsidR="0001116D" w:rsidRPr="00C27CC9" w:rsidRDefault="0001116D" w:rsidP="0001116D">
            <w:pPr>
              <w:pStyle w:val="Tabletext"/>
              <w:keepNext/>
              <w:spacing w:line="240" w:lineRule="auto"/>
              <w:jc w:val="left"/>
              <w:rPr>
                <w:szCs w:val="18"/>
              </w:rPr>
            </w:pPr>
            <w:r w:rsidRPr="00C27CC9">
              <w:rPr>
                <w:szCs w:val="18"/>
              </w:rPr>
              <w:t>From 2008</w:t>
            </w:r>
          </w:p>
        </w:tc>
        <w:tc>
          <w:tcPr>
            <w:tcW w:w="6130" w:type="dxa"/>
            <w:gridSpan w:val="7"/>
          </w:tcPr>
          <w:p w:rsidR="0001116D" w:rsidRPr="00C27CC9" w:rsidRDefault="0001116D" w:rsidP="000559FD">
            <w:pPr>
              <w:pStyle w:val="Tabletext"/>
              <w:spacing w:after="40" w:line="240" w:lineRule="auto"/>
              <w:jc w:val="left"/>
              <w:rPr>
                <w:szCs w:val="18"/>
              </w:rPr>
            </w:pPr>
            <w:r w:rsidRPr="00C27CC9">
              <w:rPr>
                <w:szCs w:val="18"/>
              </w:rPr>
              <w:t>Government accepted the National Digital Switchover Strategy in March 2007.</w:t>
            </w:r>
            <w:r>
              <w:rPr>
                <w:szCs w:val="18"/>
              </w:rPr>
              <w:t xml:space="preserve"> </w:t>
            </w:r>
          </w:p>
          <w:p w:rsidR="0001116D" w:rsidRPr="00C27CC9" w:rsidRDefault="0005672D" w:rsidP="000559FD">
            <w:pPr>
              <w:pStyle w:val="Tabletext"/>
              <w:spacing w:after="40" w:line="240" w:lineRule="auto"/>
              <w:jc w:val="left"/>
              <w:rPr>
                <w:szCs w:val="18"/>
              </w:rPr>
            </w:pPr>
            <w:hyperlink r:id="rId35" w:history="1">
              <w:r w:rsidR="0001116D" w:rsidRPr="00C27CC9">
                <w:rPr>
                  <w:rStyle w:val="Hyperlink"/>
                  <w:szCs w:val="18"/>
                </w:rPr>
                <w:t>misc.meh.hu/letoltheto/english_kormhat.pdf</w:t>
              </w:r>
            </w:hyperlink>
            <w:r w:rsidR="0001116D" w:rsidRPr="00C27CC9">
              <w:rPr>
                <w:szCs w:val="18"/>
              </w:rPr>
              <w:t xml:space="preserve"> </w:t>
            </w:r>
          </w:p>
          <w:p w:rsidR="0001116D" w:rsidRPr="00C27CC9" w:rsidRDefault="0005672D" w:rsidP="000559FD">
            <w:pPr>
              <w:pStyle w:val="Tabletext"/>
              <w:spacing w:after="40" w:line="240" w:lineRule="auto"/>
              <w:jc w:val="left"/>
              <w:rPr>
                <w:szCs w:val="18"/>
              </w:rPr>
            </w:pPr>
            <w:hyperlink r:id="rId36" w:history="1">
              <w:r w:rsidR="0001116D" w:rsidRPr="00C27CC9">
                <w:rPr>
                  <w:rStyle w:val="Hyperlink"/>
                  <w:szCs w:val="18"/>
                </w:rPr>
                <w:t>misc.meh.hu/letoltheto/english_DAS.pdf</w:t>
              </w:r>
            </w:hyperlink>
            <w:r w:rsidR="0001116D" w:rsidRPr="00C27CC9">
              <w:rPr>
                <w:szCs w:val="18"/>
              </w:rPr>
              <w:t xml:space="preserve"> </w:t>
            </w:r>
          </w:p>
          <w:p w:rsidR="0001116D" w:rsidRPr="00C27CC9" w:rsidRDefault="0001116D" w:rsidP="000559FD">
            <w:pPr>
              <w:pStyle w:val="Tabletext"/>
              <w:spacing w:after="40" w:line="240" w:lineRule="auto"/>
              <w:jc w:val="left"/>
              <w:rPr>
                <w:szCs w:val="18"/>
              </w:rPr>
            </w:pPr>
            <w:r w:rsidRPr="00C27CC9">
              <w:rPr>
                <w:szCs w:val="18"/>
              </w:rPr>
              <w:t xml:space="preserve">Parliament accepted the act on the rules of </w:t>
            </w:r>
            <w:smartTag w:uri="urn:schemas-microsoft-com:office:smarttags" w:element="PersonName">
              <w:r w:rsidRPr="00C27CC9">
                <w:rPr>
                  <w:szCs w:val="18"/>
                </w:rPr>
                <w:t>br</w:t>
              </w:r>
            </w:smartTag>
            <w:r w:rsidRPr="00C27CC9">
              <w:rPr>
                <w:szCs w:val="18"/>
              </w:rPr>
              <w:t>oadcasting and digital switchover in June 2007.</w:t>
            </w:r>
            <w:r>
              <w:rPr>
                <w:szCs w:val="18"/>
              </w:rPr>
              <w:t xml:space="preserve"> </w:t>
            </w:r>
          </w:p>
          <w:p w:rsidR="0001116D" w:rsidRPr="00C27CC9" w:rsidRDefault="0005672D" w:rsidP="000559FD">
            <w:pPr>
              <w:pStyle w:val="Tabletext"/>
              <w:spacing w:after="40" w:line="240" w:lineRule="auto"/>
              <w:jc w:val="left"/>
              <w:rPr>
                <w:szCs w:val="18"/>
              </w:rPr>
            </w:pPr>
            <w:hyperlink r:id="rId37" w:history="1">
              <w:r w:rsidR="0001116D" w:rsidRPr="00C27CC9">
                <w:rPr>
                  <w:rStyle w:val="Hyperlink"/>
                  <w:szCs w:val="18"/>
                </w:rPr>
                <w:t>www.meh.hu/misc/letoltheto/eng_2007_74_tv_das.pdf</w:t>
              </w:r>
            </w:hyperlink>
            <w:r w:rsidR="0001116D" w:rsidRPr="00C27CC9">
              <w:rPr>
                <w:szCs w:val="18"/>
              </w:rPr>
              <w:t xml:space="preserve"> </w:t>
            </w:r>
          </w:p>
          <w:p w:rsidR="0001116D" w:rsidRPr="00C27CC9" w:rsidRDefault="0001116D" w:rsidP="000559FD">
            <w:pPr>
              <w:pStyle w:val="Tabletext"/>
              <w:spacing w:after="40" w:line="240" w:lineRule="auto"/>
              <w:jc w:val="left"/>
              <w:rPr>
                <w:szCs w:val="18"/>
              </w:rPr>
            </w:pPr>
            <w:r w:rsidRPr="00C27CC9">
              <w:rPr>
                <w:szCs w:val="18"/>
              </w:rPr>
              <w:t>The national Communications Authority entered into a contract with Antenna Hungaria Zrt. on 5 September 2008. The contract includes the following conditions for coverage:</w:t>
            </w:r>
          </w:p>
        </w:tc>
      </w:tr>
      <w:tr w:rsidR="0001116D" w:rsidRPr="00C27CC9" w:rsidTr="00476545">
        <w:trPr>
          <w:jc w:val="center"/>
        </w:trPr>
        <w:tc>
          <w:tcPr>
            <w:tcW w:w="1011" w:type="dxa"/>
            <w:tcBorders>
              <w:bottom w:val="nil"/>
              <w:right w:val="nil"/>
            </w:tcBorders>
          </w:tcPr>
          <w:p w:rsidR="0001116D" w:rsidRPr="00C27CC9" w:rsidRDefault="0001116D" w:rsidP="00DC64C0">
            <w:pPr>
              <w:pStyle w:val="Tabletext"/>
              <w:spacing w:line="240" w:lineRule="auto"/>
              <w:jc w:val="left"/>
              <w:rPr>
                <w:b/>
                <w:szCs w:val="18"/>
              </w:rPr>
            </w:pPr>
          </w:p>
        </w:tc>
        <w:tc>
          <w:tcPr>
            <w:tcW w:w="2048" w:type="dxa"/>
            <w:tcBorders>
              <w:left w:val="nil"/>
              <w:bottom w:val="nil"/>
            </w:tcBorders>
          </w:tcPr>
          <w:p w:rsidR="0001116D" w:rsidRPr="00C27CC9" w:rsidRDefault="0001116D" w:rsidP="0001116D">
            <w:pPr>
              <w:pStyle w:val="Tabletext"/>
              <w:spacing w:line="240" w:lineRule="auto"/>
            </w:pPr>
          </w:p>
        </w:tc>
        <w:tc>
          <w:tcPr>
            <w:tcW w:w="1005" w:type="dxa"/>
          </w:tcPr>
          <w:p w:rsidR="0001116D" w:rsidRPr="00C27CC9" w:rsidRDefault="0001116D" w:rsidP="007F325A">
            <w:pPr>
              <w:pStyle w:val="Tabletext"/>
              <w:spacing w:line="240" w:lineRule="auto"/>
              <w:jc w:val="left"/>
            </w:pPr>
            <w:r w:rsidRPr="00C27CC9">
              <w:t>year</w:t>
            </w:r>
          </w:p>
          <w:p w:rsidR="0001116D" w:rsidRPr="00C27CC9" w:rsidRDefault="0001116D" w:rsidP="007F325A">
            <w:pPr>
              <w:pStyle w:val="Tabletext"/>
              <w:spacing w:after="40" w:line="240" w:lineRule="auto"/>
              <w:jc w:val="left"/>
            </w:pPr>
            <w:r w:rsidRPr="00C27CC9">
              <w:t>Multiplex coverage %</w:t>
            </w:r>
          </w:p>
        </w:tc>
        <w:tc>
          <w:tcPr>
            <w:tcW w:w="856" w:type="dxa"/>
          </w:tcPr>
          <w:p w:rsidR="0001116D" w:rsidRPr="00C27CC9" w:rsidRDefault="0001116D" w:rsidP="007F325A">
            <w:pPr>
              <w:pStyle w:val="Tabletext"/>
              <w:spacing w:line="240" w:lineRule="auto"/>
              <w:jc w:val="left"/>
            </w:pPr>
            <w:r w:rsidRPr="00C27CC9">
              <w:t>2008</w:t>
            </w:r>
            <w:r w:rsidRPr="00C27CC9">
              <w:tab/>
            </w:r>
          </w:p>
        </w:tc>
        <w:tc>
          <w:tcPr>
            <w:tcW w:w="855" w:type="dxa"/>
          </w:tcPr>
          <w:p w:rsidR="0001116D" w:rsidRPr="00C27CC9" w:rsidRDefault="0001116D" w:rsidP="007F325A">
            <w:pPr>
              <w:pStyle w:val="Tabletext"/>
              <w:spacing w:line="240" w:lineRule="auto"/>
              <w:jc w:val="left"/>
            </w:pPr>
            <w:r w:rsidRPr="00C27CC9">
              <w:t>2009</w:t>
            </w:r>
            <w:r w:rsidRPr="00C27CC9">
              <w:tab/>
            </w:r>
            <w:r w:rsidRPr="00C27CC9">
              <w:tab/>
            </w:r>
          </w:p>
        </w:tc>
        <w:tc>
          <w:tcPr>
            <w:tcW w:w="854" w:type="dxa"/>
          </w:tcPr>
          <w:p w:rsidR="0001116D" w:rsidRPr="00C27CC9" w:rsidRDefault="0001116D" w:rsidP="007F325A">
            <w:pPr>
              <w:pStyle w:val="Tabletext"/>
              <w:spacing w:line="240" w:lineRule="auto"/>
              <w:jc w:val="left"/>
            </w:pPr>
            <w:r w:rsidRPr="00C27CC9">
              <w:t>2010</w:t>
            </w:r>
          </w:p>
        </w:tc>
        <w:tc>
          <w:tcPr>
            <w:tcW w:w="854" w:type="dxa"/>
          </w:tcPr>
          <w:p w:rsidR="0001116D" w:rsidRPr="00C27CC9" w:rsidRDefault="0001116D" w:rsidP="007F325A">
            <w:pPr>
              <w:pStyle w:val="Tabletext"/>
              <w:spacing w:line="240" w:lineRule="auto"/>
              <w:jc w:val="left"/>
            </w:pPr>
            <w:r w:rsidRPr="00C27CC9">
              <w:t>2011</w:t>
            </w:r>
          </w:p>
        </w:tc>
        <w:tc>
          <w:tcPr>
            <w:tcW w:w="853" w:type="dxa"/>
          </w:tcPr>
          <w:p w:rsidR="0001116D" w:rsidRPr="00C27CC9" w:rsidRDefault="0001116D" w:rsidP="007F325A">
            <w:pPr>
              <w:pStyle w:val="Tabletext"/>
              <w:spacing w:line="240" w:lineRule="auto"/>
              <w:jc w:val="left"/>
            </w:pPr>
            <w:r w:rsidRPr="00C27CC9">
              <w:t>2012</w:t>
            </w:r>
          </w:p>
        </w:tc>
        <w:tc>
          <w:tcPr>
            <w:tcW w:w="853" w:type="dxa"/>
          </w:tcPr>
          <w:p w:rsidR="0001116D" w:rsidRPr="00C27CC9" w:rsidRDefault="0001116D" w:rsidP="007F325A">
            <w:pPr>
              <w:pStyle w:val="Tabletext"/>
              <w:spacing w:line="240" w:lineRule="auto"/>
              <w:jc w:val="left"/>
            </w:pPr>
            <w:r w:rsidRPr="00C27CC9">
              <w:t>2013</w:t>
            </w:r>
          </w:p>
        </w:tc>
      </w:tr>
      <w:tr w:rsidR="0001116D" w:rsidRPr="00C27CC9" w:rsidTr="00476545">
        <w:trPr>
          <w:jc w:val="center"/>
        </w:trPr>
        <w:tc>
          <w:tcPr>
            <w:tcW w:w="1011" w:type="dxa"/>
            <w:tcBorders>
              <w:top w:val="nil"/>
              <w:bottom w:val="nil"/>
              <w:right w:val="nil"/>
            </w:tcBorders>
          </w:tcPr>
          <w:p w:rsidR="0001116D" w:rsidRPr="00C27CC9" w:rsidRDefault="0001116D" w:rsidP="00DC64C0">
            <w:pPr>
              <w:pStyle w:val="Tabletext"/>
              <w:spacing w:line="240" w:lineRule="auto"/>
              <w:jc w:val="left"/>
              <w:rPr>
                <w:b/>
                <w:szCs w:val="18"/>
              </w:rPr>
            </w:pPr>
          </w:p>
        </w:tc>
        <w:tc>
          <w:tcPr>
            <w:tcW w:w="2048" w:type="dxa"/>
            <w:tcBorders>
              <w:top w:val="nil"/>
              <w:left w:val="nil"/>
              <w:bottom w:val="nil"/>
            </w:tcBorders>
          </w:tcPr>
          <w:p w:rsidR="0001116D" w:rsidRPr="00C27CC9" w:rsidRDefault="0001116D" w:rsidP="0001116D">
            <w:pPr>
              <w:pStyle w:val="Tabletext"/>
              <w:spacing w:line="240" w:lineRule="auto"/>
            </w:pPr>
          </w:p>
        </w:tc>
        <w:tc>
          <w:tcPr>
            <w:tcW w:w="1005" w:type="dxa"/>
          </w:tcPr>
          <w:p w:rsidR="0001116D" w:rsidRPr="00C27CC9" w:rsidRDefault="0001116D" w:rsidP="007F325A">
            <w:pPr>
              <w:pStyle w:val="Tabletext"/>
              <w:spacing w:line="240" w:lineRule="auto"/>
              <w:jc w:val="left"/>
            </w:pPr>
            <w:r w:rsidRPr="00C27CC9">
              <w:t>A</w:t>
            </w:r>
          </w:p>
        </w:tc>
        <w:tc>
          <w:tcPr>
            <w:tcW w:w="856" w:type="dxa"/>
          </w:tcPr>
          <w:p w:rsidR="0001116D" w:rsidRPr="00C27CC9" w:rsidRDefault="0001116D" w:rsidP="007F325A">
            <w:pPr>
              <w:pStyle w:val="Tabletext"/>
              <w:spacing w:line="240" w:lineRule="auto"/>
              <w:jc w:val="left"/>
            </w:pPr>
            <w:r w:rsidRPr="00C27CC9">
              <w:t>59</w:t>
            </w:r>
          </w:p>
        </w:tc>
        <w:tc>
          <w:tcPr>
            <w:tcW w:w="855" w:type="dxa"/>
          </w:tcPr>
          <w:p w:rsidR="0001116D" w:rsidRPr="00C27CC9" w:rsidRDefault="0001116D" w:rsidP="007F325A">
            <w:pPr>
              <w:pStyle w:val="Tabletext"/>
              <w:spacing w:line="240" w:lineRule="auto"/>
              <w:jc w:val="left"/>
            </w:pPr>
            <w:r w:rsidRPr="00C27CC9">
              <w:t>88</w:t>
            </w:r>
          </w:p>
        </w:tc>
        <w:tc>
          <w:tcPr>
            <w:tcW w:w="854" w:type="dxa"/>
          </w:tcPr>
          <w:p w:rsidR="0001116D" w:rsidRPr="00C27CC9" w:rsidRDefault="0001116D" w:rsidP="007F325A">
            <w:pPr>
              <w:pStyle w:val="Tabletext"/>
              <w:spacing w:line="240" w:lineRule="auto"/>
              <w:jc w:val="left"/>
            </w:pPr>
            <w:r w:rsidRPr="00C27CC9">
              <w:t>95</w:t>
            </w:r>
          </w:p>
        </w:tc>
        <w:tc>
          <w:tcPr>
            <w:tcW w:w="854" w:type="dxa"/>
          </w:tcPr>
          <w:p w:rsidR="0001116D" w:rsidRPr="00C27CC9" w:rsidRDefault="0001116D" w:rsidP="007F325A">
            <w:pPr>
              <w:pStyle w:val="Tabletext"/>
              <w:spacing w:line="240" w:lineRule="auto"/>
              <w:jc w:val="left"/>
            </w:pPr>
            <w:r w:rsidRPr="00C27CC9">
              <w:t>96</w:t>
            </w:r>
          </w:p>
        </w:tc>
        <w:tc>
          <w:tcPr>
            <w:tcW w:w="853" w:type="dxa"/>
          </w:tcPr>
          <w:p w:rsidR="0001116D" w:rsidRPr="00C27CC9" w:rsidRDefault="0001116D" w:rsidP="007F325A">
            <w:pPr>
              <w:pStyle w:val="Tabletext"/>
              <w:spacing w:line="240" w:lineRule="auto"/>
              <w:jc w:val="left"/>
            </w:pPr>
          </w:p>
        </w:tc>
        <w:tc>
          <w:tcPr>
            <w:tcW w:w="853" w:type="dxa"/>
          </w:tcPr>
          <w:p w:rsidR="0001116D" w:rsidRPr="00C27CC9" w:rsidRDefault="0001116D" w:rsidP="007F325A">
            <w:pPr>
              <w:pStyle w:val="Tabletext"/>
              <w:spacing w:line="240" w:lineRule="auto"/>
              <w:jc w:val="left"/>
            </w:pPr>
          </w:p>
        </w:tc>
      </w:tr>
      <w:tr w:rsidR="0001116D" w:rsidRPr="00C27CC9" w:rsidTr="00476545">
        <w:trPr>
          <w:jc w:val="center"/>
        </w:trPr>
        <w:tc>
          <w:tcPr>
            <w:tcW w:w="1011" w:type="dxa"/>
            <w:tcBorders>
              <w:top w:val="nil"/>
              <w:bottom w:val="nil"/>
              <w:right w:val="nil"/>
            </w:tcBorders>
          </w:tcPr>
          <w:p w:rsidR="0001116D" w:rsidRPr="00C27CC9" w:rsidRDefault="0001116D" w:rsidP="00DC64C0">
            <w:pPr>
              <w:pStyle w:val="Tabletext"/>
              <w:spacing w:line="240" w:lineRule="auto"/>
              <w:jc w:val="left"/>
              <w:rPr>
                <w:b/>
                <w:szCs w:val="18"/>
              </w:rPr>
            </w:pPr>
          </w:p>
        </w:tc>
        <w:tc>
          <w:tcPr>
            <w:tcW w:w="2048" w:type="dxa"/>
            <w:tcBorders>
              <w:top w:val="nil"/>
              <w:left w:val="nil"/>
              <w:bottom w:val="nil"/>
            </w:tcBorders>
          </w:tcPr>
          <w:p w:rsidR="0001116D" w:rsidRPr="00C27CC9" w:rsidRDefault="0001116D" w:rsidP="0001116D">
            <w:pPr>
              <w:pStyle w:val="Tabletext"/>
              <w:spacing w:line="240" w:lineRule="auto"/>
            </w:pPr>
          </w:p>
        </w:tc>
        <w:tc>
          <w:tcPr>
            <w:tcW w:w="1005" w:type="dxa"/>
          </w:tcPr>
          <w:p w:rsidR="0001116D" w:rsidRPr="00C27CC9" w:rsidRDefault="0001116D" w:rsidP="007F325A">
            <w:pPr>
              <w:pStyle w:val="Tabletext"/>
              <w:spacing w:after="40" w:line="240" w:lineRule="auto"/>
              <w:jc w:val="left"/>
            </w:pPr>
            <w:r w:rsidRPr="00C27CC9">
              <w:t>B (in that case DVB-T)</w:t>
            </w:r>
          </w:p>
        </w:tc>
        <w:tc>
          <w:tcPr>
            <w:tcW w:w="856" w:type="dxa"/>
          </w:tcPr>
          <w:p w:rsidR="0001116D" w:rsidRPr="00C27CC9" w:rsidRDefault="0001116D" w:rsidP="007F325A">
            <w:pPr>
              <w:pStyle w:val="Tabletext"/>
              <w:spacing w:line="240" w:lineRule="auto"/>
              <w:jc w:val="left"/>
            </w:pPr>
            <w:r w:rsidRPr="00C27CC9">
              <w:t>20</w:t>
            </w:r>
          </w:p>
        </w:tc>
        <w:tc>
          <w:tcPr>
            <w:tcW w:w="855" w:type="dxa"/>
          </w:tcPr>
          <w:p w:rsidR="0001116D" w:rsidRPr="00C27CC9" w:rsidRDefault="0001116D" w:rsidP="007F325A">
            <w:pPr>
              <w:pStyle w:val="Tabletext"/>
              <w:spacing w:line="240" w:lineRule="auto"/>
              <w:jc w:val="left"/>
            </w:pPr>
            <w:r w:rsidRPr="00C27CC9">
              <w:t>45</w:t>
            </w:r>
          </w:p>
        </w:tc>
        <w:tc>
          <w:tcPr>
            <w:tcW w:w="854" w:type="dxa"/>
          </w:tcPr>
          <w:p w:rsidR="0001116D" w:rsidRPr="00C27CC9" w:rsidRDefault="0001116D" w:rsidP="007F325A">
            <w:pPr>
              <w:pStyle w:val="Tabletext"/>
              <w:spacing w:line="240" w:lineRule="auto"/>
              <w:jc w:val="left"/>
            </w:pPr>
            <w:r w:rsidRPr="00C27CC9">
              <w:t>65</w:t>
            </w:r>
          </w:p>
        </w:tc>
        <w:tc>
          <w:tcPr>
            <w:tcW w:w="854" w:type="dxa"/>
          </w:tcPr>
          <w:p w:rsidR="0001116D" w:rsidRPr="00C27CC9" w:rsidRDefault="0001116D" w:rsidP="007F325A">
            <w:pPr>
              <w:pStyle w:val="Tabletext"/>
              <w:spacing w:line="240" w:lineRule="auto"/>
              <w:jc w:val="left"/>
            </w:pPr>
            <w:r w:rsidRPr="00C27CC9">
              <w:t>85</w:t>
            </w:r>
          </w:p>
        </w:tc>
        <w:tc>
          <w:tcPr>
            <w:tcW w:w="853" w:type="dxa"/>
          </w:tcPr>
          <w:p w:rsidR="0001116D" w:rsidRPr="00C27CC9" w:rsidRDefault="0001116D" w:rsidP="007F325A">
            <w:pPr>
              <w:pStyle w:val="Tabletext"/>
              <w:spacing w:line="240" w:lineRule="auto"/>
              <w:jc w:val="left"/>
            </w:pPr>
            <w:r w:rsidRPr="00C27CC9">
              <w:t>94</w:t>
            </w:r>
          </w:p>
        </w:tc>
        <w:tc>
          <w:tcPr>
            <w:tcW w:w="853" w:type="dxa"/>
          </w:tcPr>
          <w:p w:rsidR="0001116D" w:rsidRPr="00C27CC9" w:rsidRDefault="0001116D" w:rsidP="007F325A">
            <w:pPr>
              <w:pStyle w:val="Tabletext"/>
              <w:spacing w:line="240" w:lineRule="auto"/>
              <w:jc w:val="left"/>
            </w:pPr>
          </w:p>
        </w:tc>
      </w:tr>
      <w:tr w:rsidR="0001116D" w:rsidRPr="00C27CC9" w:rsidTr="00476545">
        <w:trPr>
          <w:jc w:val="center"/>
        </w:trPr>
        <w:tc>
          <w:tcPr>
            <w:tcW w:w="1011" w:type="dxa"/>
            <w:tcBorders>
              <w:top w:val="nil"/>
              <w:bottom w:val="nil"/>
              <w:right w:val="nil"/>
            </w:tcBorders>
          </w:tcPr>
          <w:p w:rsidR="0001116D" w:rsidRPr="00C27CC9" w:rsidRDefault="0001116D" w:rsidP="00DC64C0">
            <w:pPr>
              <w:pStyle w:val="Tabletext"/>
              <w:spacing w:line="240" w:lineRule="auto"/>
              <w:jc w:val="left"/>
              <w:rPr>
                <w:b/>
                <w:szCs w:val="18"/>
              </w:rPr>
            </w:pPr>
          </w:p>
        </w:tc>
        <w:tc>
          <w:tcPr>
            <w:tcW w:w="2048" w:type="dxa"/>
            <w:tcBorders>
              <w:top w:val="nil"/>
              <w:left w:val="nil"/>
              <w:bottom w:val="nil"/>
            </w:tcBorders>
          </w:tcPr>
          <w:p w:rsidR="0001116D" w:rsidRPr="00C27CC9" w:rsidRDefault="0001116D" w:rsidP="0001116D">
            <w:pPr>
              <w:pStyle w:val="Tabletext"/>
              <w:spacing w:line="240" w:lineRule="auto"/>
            </w:pPr>
          </w:p>
        </w:tc>
        <w:tc>
          <w:tcPr>
            <w:tcW w:w="1005" w:type="dxa"/>
          </w:tcPr>
          <w:p w:rsidR="0001116D" w:rsidRPr="00C27CC9" w:rsidRDefault="0001116D" w:rsidP="007F325A">
            <w:pPr>
              <w:pStyle w:val="Tabletext"/>
              <w:spacing w:after="40" w:line="240" w:lineRule="auto"/>
              <w:jc w:val="left"/>
            </w:pPr>
            <w:r w:rsidRPr="00C27CC9">
              <w:t>B (in that case DVB-H)</w:t>
            </w:r>
          </w:p>
        </w:tc>
        <w:tc>
          <w:tcPr>
            <w:tcW w:w="856" w:type="dxa"/>
          </w:tcPr>
          <w:p w:rsidR="0001116D" w:rsidRPr="00C27CC9" w:rsidRDefault="0001116D" w:rsidP="007F325A">
            <w:pPr>
              <w:pStyle w:val="Tabletext"/>
              <w:spacing w:line="240" w:lineRule="auto"/>
              <w:jc w:val="left"/>
            </w:pPr>
            <w:r w:rsidRPr="00C27CC9">
              <w:t>16</w:t>
            </w:r>
          </w:p>
        </w:tc>
        <w:tc>
          <w:tcPr>
            <w:tcW w:w="855" w:type="dxa"/>
          </w:tcPr>
          <w:p w:rsidR="0001116D" w:rsidRPr="00C27CC9" w:rsidRDefault="0001116D" w:rsidP="007F325A">
            <w:pPr>
              <w:pStyle w:val="Tabletext"/>
              <w:spacing w:line="240" w:lineRule="auto"/>
              <w:jc w:val="left"/>
            </w:pPr>
            <w:r w:rsidRPr="00C27CC9">
              <w:t>30</w:t>
            </w:r>
          </w:p>
        </w:tc>
        <w:tc>
          <w:tcPr>
            <w:tcW w:w="854" w:type="dxa"/>
          </w:tcPr>
          <w:p w:rsidR="0001116D" w:rsidRPr="00C27CC9" w:rsidRDefault="0001116D" w:rsidP="007F325A">
            <w:pPr>
              <w:pStyle w:val="Tabletext"/>
              <w:spacing w:line="240" w:lineRule="auto"/>
              <w:jc w:val="left"/>
            </w:pPr>
          </w:p>
        </w:tc>
        <w:tc>
          <w:tcPr>
            <w:tcW w:w="854" w:type="dxa"/>
          </w:tcPr>
          <w:p w:rsidR="0001116D" w:rsidRPr="00C27CC9" w:rsidRDefault="0001116D" w:rsidP="007F325A">
            <w:pPr>
              <w:pStyle w:val="Tabletext"/>
              <w:spacing w:line="240" w:lineRule="auto"/>
              <w:jc w:val="left"/>
            </w:pPr>
          </w:p>
        </w:tc>
        <w:tc>
          <w:tcPr>
            <w:tcW w:w="853" w:type="dxa"/>
          </w:tcPr>
          <w:p w:rsidR="0001116D" w:rsidRPr="00C27CC9" w:rsidRDefault="0001116D" w:rsidP="007F325A">
            <w:pPr>
              <w:pStyle w:val="Tabletext"/>
              <w:spacing w:line="240" w:lineRule="auto"/>
              <w:jc w:val="left"/>
            </w:pPr>
            <w:r w:rsidRPr="00C27CC9">
              <w:t>50</w:t>
            </w:r>
          </w:p>
        </w:tc>
        <w:tc>
          <w:tcPr>
            <w:tcW w:w="853" w:type="dxa"/>
          </w:tcPr>
          <w:p w:rsidR="0001116D" w:rsidRPr="00C27CC9" w:rsidRDefault="0001116D" w:rsidP="007F325A">
            <w:pPr>
              <w:pStyle w:val="Tabletext"/>
              <w:spacing w:line="240" w:lineRule="auto"/>
              <w:jc w:val="left"/>
            </w:pPr>
          </w:p>
        </w:tc>
      </w:tr>
      <w:tr w:rsidR="0001116D" w:rsidRPr="00C27CC9" w:rsidTr="00476545">
        <w:trPr>
          <w:jc w:val="center"/>
        </w:trPr>
        <w:tc>
          <w:tcPr>
            <w:tcW w:w="1011" w:type="dxa"/>
            <w:tcBorders>
              <w:top w:val="nil"/>
              <w:bottom w:val="nil"/>
              <w:right w:val="nil"/>
            </w:tcBorders>
          </w:tcPr>
          <w:p w:rsidR="0001116D" w:rsidRPr="00C27CC9" w:rsidRDefault="0001116D" w:rsidP="00DC64C0">
            <w:pPr>
              <w:pStyle w:val="Tabletext"/>
              <w:spacing w:line="240" w:lineRule="auto"/>
              <w:jc w:val="left"/>
              <w:rPr>
                <w:b/>
                <w:szCs w:val="18"/>
              </w:rPr>
            </w:pPr>
          </w:p>
        </w:tc>
        <w:tc>
          <w:tcPr>
            <w:tcW w:w="2048" w:type="dxa"/>
            <w:tcBorders>
              <w:top w:val="nil"/>
              <w:left w:val="nil"/>
              <w:bottom w:val="nil"/>
            </w:tcBorders>
          </w:tcPr>
          <w:p w:rsidR="0001116D" w:rsidRPr="00C27CC9" w:rsidRDefault="0001116D" w:rsidP="0001116D">
            <w:pPr>
              <w:pStyle w:val="Tabletext"/>
              <w:spacing w:line="240" w:lineRule="auto"/>
            </w:pPr>
          </w:p>
        </w:tc>
        <w:tc>
          <w:tcPr>
            <w:tcW w:w="1005" w:type="dxa"/>
          </w:tcPr>
          <w:p w:rsidR="0001116D" w:rsidRPr="00C27CC9" w:rsidRDefault="0001116D" w:rsidP="007F325A">
            <w:pPr>
              <w:pStyle w:val="Tabletext"/>
              <w:spacing w:line="240" w:lineRule="auto"/>
              <w:jc w:val="left"/>
            </w:pPr>
            <w:r w:rsidRPr="00C27CC9">
              <w:t>C</w:t>
            </w:r>
          </w:p>
        </w:tc>
        <w:tc>
          <w:tcPr>
            <w:tcW w:w="856" w:type="dxa"/>
          </w:tcPr>
          <w:p w:rsidR="0001116D" w:rsidRPr="00C27CC9" w:rsidRDefault="0001116D" w:rsidP="007F325A">
            <w:pPr>
              <w:pStyle w:val="Tabletext"/>
              <w:spacing w:line="240" w:lineRule="auto"/>
              <w:jc w:val="left"/>
            </w:pPr>
            <w:r w:rsidRPr="00C27CC9">
              <w:t>59</w:t>
            </w:r>
          </w:p>
        </w:tc>
        <w:tc>
          <w:tcPr>
            <w:tcW w:w="855" w:type="dxa"/>
          </w:tcPr>
          <w:p w:rsidR="0001116D" w:rsidRPr="00C27CC9" w:rsidRDefault="0001116D" w:rsidP="007F325A">
            <w:pPr>
              <w:pStyle w:val="Tabletext"/>
              <w:spacing w:line="240" w:lineRule="auto"/>
              <w:jc w:val="left"/>
            </w:pPr>
            <w:r w:rsidRPr="00C27CC9">
              <w:t>88</w:t>
            </w:r>
          </w:p>
        </w:tc>
        <w:tc>
          <w:tcPr>
            <w:tcW w:w="854" w:type="dxa"/>
          </w:tcPr>
          <w:p w:rsidR="0001116D" w:rsidRPr="00C27CC9" w:rsidRDefault="0001116D" w:rsidP="007F325A">
            <w:pPr>
              <w:pStyle w:val="Tabletext"/>
              <w:spacing w:line="240" w:lineRule="auto"/>
              <w:jc w:val="left"/>
            </w:pPr>
            <w:r w:rsidRPr="00C27CC9">
              <w:t>95</w:t>
            </w:r>
          </w:p>
        </w:tc>
        <w:tc>
          <w:tcPr>
            <w:tcW w:w="854" w:type="dxa"/>
          </w:tcPr>
          <w:p w:rsidR="0001116D" w:rsidRPr="00C27CC9" w:rsidRDefault="0001116D" w:rsidP="007F325A">
            <w:pPr>
              <w:pStyle w:val="Tabletext"/>
              <w:spacing w:line="240" w:lineRule="auto"/>
              <w:jc w:val="left"/>
            </w:pPr>
            <w:r w:rsidRPr="00C27CC9">
              <w:t>96</w:t>
            </w:r>
          </w:p>
        </w:tc>
        <w:tc>
          <w:tcPr>
            <w:tcW w:w="853" w:type="dxa"/>
          </w:tcPr>
          <w:p w:rsidR="0001116D" w:rsidRPr="00C27CC9" w:rsidRDefault="0001116D" w:rsidP="007F325A">
            <w:pPr>
              <w:pStyle w:val="Tabletext"/>
              <w:spacing w:line="240" w:lineRule="auto"/>
              <w:jc w:val="left"/>
            </w:pPr>
          </w:p>
        </w:tc>
        <w:tc>
          <w:tcPr>
            <w:tcW w:w="853" w:type="dxa"/>
          </w:tcPr>
          <w:p w:rsidR="0001116D" w:rsidRPr="00C27CC9" w:rsidRDefault="0001116D" w:rsidP="007F325A">
            <w:pPr>
              <w:pStyle w:val="Tabletext"/>
              <w:spacing w:line="240" w:lineRule="auto"/>
              <w:jc w:val="left"/>
            </w:pPr>
          </w:p>
        </w:tc>
      </w:tr>
      <w:tr w:rsidR="0001116D" w:rsidRPr="00C27CC9" w:rsidTr="00476545">
        <w:trPr>
          <w:jc w:val="center"/>
        </w:trPr>
        <w:tc>
          <w:tcPr>
            <w:tcW w:w="1011" w:type="dxa"/>
            <w:tcBorders>
              <w:top w:val="nil"/>
              <w:bottom w:val="nil"/>
              <w:right w:val="nil"/>
            </w:tcBorders>
          </w:tcPr>
          <w:p w:rsidR="0001116D" w:rsidRPr="00C27CC9" w:rsidRDefault="0001116D" w:rsidP="00DC64C0">
            <w:pPr>
              <w:pStyle w:val="Tabletext"/>
              <w:spacing w:line="240" w:lineRule="auto"/>
              <w:jc w:val="left"/>
              <w:rPr>
                <w:b/>
                <w:szCs w:val="18"/>
              </w:rPr>
            </w:pPr>
          </w:p>
        </w:tc>
        <w:tc>
          <w:tcPr>
            <w:tcW w:w="2048" w:type="dxa"/>
            <w:tcBorders>
              <w:top w:val="nil"/>
              <w:left w:val="nil"/>
              <w:bottom w:val="nil"/>
            </w:tcBorders>
          </w:tcPr>
          <w:p w:rsidR="0001116D" w:rsidRPr="00C27CC9" w:rsidRDefault="0001116D" w:rsidP="0001116D">
            <w:pPr>
              <w:pStyle w:val="Tabletext"/>
              <w:spacing w:line="240" w:lineRule="auto"/>
            </w:pPr>
          </w:p>
        </w:tc>
        <w:tc>
          <w:tcPr>
            <w:tcW w:w="1005" w:type="dxa"/>
          </w:tcPr>
          <w:p w:rsidR="0001116D" w:rsidRPr="00C27CC9" w:rsidRDefault="0001116D" w:rsidP="007F325A">
            <w:pPr>
              <w:pStyle w:val="Tabletext"/>
              <w:spacing w:line="240" w:lineRule="auto"/>
              <w:jc w:val="left"/>
            </w:pPr>
            <w:r w:rsidRPr="00C27CC9">
              <w:t>D</w:t>
            </w:r>
          </w:p>
        </w:tc>
        <w:tc>
          <w:tcPr>
            <w:tcW w:w="856" w:type="dxa"/>
          </w:tcPr>
          <w:p w:rsidR="0001116D" w:rsidRPr="00C27CC9" w:rsidRDefault="0001116D" w:rsidP="007F325A">
            <w:pPr>
              <w:pStyle w:val="Tabletext"/>
              <w:spacing w:line="240" w:lineRule="auto"/>
              <w:jc w:val="left"/>
            </w:pPr>
          </w:p>
        </w:tc>
        <w:tc>
          <w:tcPr>
            <w:tcW w:w="855" w:type="dxa"/>
          </w:tcPr>
          <w:p w:rsidR="0001116D" w:rsidRPr="00C27CC9" w:rsidRDefault="0001116D" w:rsidP="007F325A">
            <w:pPr>
              <w:pStyle w:val="Tabletext"/>
              <w:spacing w:line="240" w:lineRule="auto"/>
              <w:jc w:val="left"/>
            </w:pPr>
          </w:p>
        </w:tc>
        <w:tc>
          <w:tcPr>
            <w:tcW w:w="854" w:type="dxa"/>
          </w:tcPr>
          <w:p w:rsidR="0001116D" w:rsidRPr="00C27CC9" w:rsidRDefault="0001116D" w:rsidP="007F325A">
            <w:pPr>
              <w:pStyle w:val="Tabletext"/>
              <w:spacing w:line="240" w:lineRule="auto"/>
              <w:jc w:val="left"/>
            </w:pPr>
          </w:p>
        </w:tc>
        <w:tc>
          <w:tcPr>
            <w:tcW w:w="854" w:type="dxa"/>
          </w:tcPr>
          <w:p w:rsidR="0001116D" w:rsidRPr="00C27CC9" w:rsidRDefault="0001116D" w:rsidP="007F325A">
            <w:pPr>
              <w:pStyle w:val="Tabletext"/>
              <w:spacing w:line="240" w:lineRule="auto"/>
              <w:jc w:val="left"/>
            </w:pPr>
          </w:p>
        </w:tc>
        <w:tc>
          <w:tcPr>
            <w:tcW w:w="853" w:type="dxa"/>
          </w:tcPr>
          <w:p w:rsidR="0001116D" w:rsidRPr="00C27CC9" w:rsidRDefault="0001116D" w:rsidP="007F325A">
            <w:pPr>
              <w:pStyle w:val="Tabletext"/>
              <w:spacing w:line="240" w:lineRule="auto"/>
              <w:jc w:val="left"/>
            </w:pPr>
            <w:r w:rsidRPr="00C27CC9">
              <w:t>96</w:t>
            </w:r>
          </w:p>
        </w:tc>
        <w:tc>
          <w:tcPr>
            <w:tcW w:w="853" w:type="dxa"/>
          </w:tcPr>
          <w:p w:rsidR="0001116D" w:rsidRPr="00C27CC9" w:rsidRDefault="0001116D" w:rsidP="007F325A">
            <w:pPr>
              <w:pStyle w:val="Tabletext"/>
              <w:spacing w:line="240" w:lineRule="auto"/>
              <w:jc w:val="left"/>
            </w:pPr>
            <w:r w:rsidRPr="00C27CC9">
              <w:t>97</w:t>
            </w:r>
          </w:p>
        </w:tc>
      </w:tr>
      <w:tr w:rsidR="0001116D" w:rsidRPr="00C27CC9" w:rsidTr="00476545">
        <w:trPr>
          <w:jc w:val="center"/>
        </w:trPr>
        <w:tc>
          <w:tcPr>
            <w:tcW w:w="1011" w:type="dxa"/>
            <w:tcBorders>
              <w:top w:val="nil"/>
              <w:right w:val="nil"/>
            </w:tcBorders>
          </w:tcPr>
          <w:p w:rsidR="0001116D" w:rsidRPr="00C27CC9" w:rsidRDefault="0001116D" w:rsidP="00DC64C0">
            <w:pPr>
              <w:pStyle w:val="Tabletext"/>
              <w:spacing w:line="240" w:lineRule="auto"/>
              <w:jc w:val="left"/>
              <w:rPr>
                <w:b/>
                <w:szCs w:val="18"/>
              </w:rPr>
            </w:pPr>
          </w:p>
        </w:tc>
        <w:tc>
          <w:tcPr>
            <w:tcW w:w="2048" w:type="dxa"/>
            <w:tcBorders>
              <w:top w:val="nil"/>
              <w:left w:val="nil"/>
            </w:tcBorders>
          </w:tcPr>
          <w:p w:rsidR="0001116D" w:rsidRPr="00C27CC9" w:rsidRDefault="0001116D" w:rsidP="0001116D">
            <w:pPr>
              <w:pStyle w:val="Tabletext"/>
              <w:spacing w:line="240" w:lineRule="auto"/>
            </w:pPr>
          </w:p>
        </w:tc>
        <w:tc>
          <w:tcPr>
            <w:tcW w:w="1005" w:type="dxa"/>
          </w:tcPr>
          <w:p w:rsidR="0001116D" w:rsidRPr="00C27CC9" w:rsidRDefault="0001116D" w:rsidP="007F325A">
            <w:pPr>
              <w:pStyle w:val="Tabletext"/>
              <w:spacing w:line="240" w:lineRule="auto"/>
              <w:jc w:val="left"/>
            </w:pPr>
            <w:r w:rsidRPr="00C27CC9">
              <w:t>E</w:t>
            </w:r>
          </w:p>
        </w:tc>
        <w:tc>
          <w:tcPr>
            <w:tcW w:w="856" w:type="dxa"/>
          </w:tcPr>
          <w:p w:rsidR="0001116D" w:rsidRPr="00C27CC9" w:rsidRDefault="0001116D" w:rsidP="007F325A">
            <w:pPr>
              <w:pStyle w:val="Tabletext"/>
              <w:spacing w:line="240" w:lineRule="auto"/>
              <w:jc w:val="left"/>
            </w:pPr>
          </w:p>
        </w:tc>
        <w:tc>
          <w:tcPr>
            <w:tcW w:w="855" w:type="dxa"/>
          </w:tcPr>
          <w:p w:rsidR="0001116D" w:rsidRPr="00C27CC9" w:rsidRDefault="0001116D" w:rsidP="007F325A">
            <w:pPr>
              <w:pStyle w:val="Tabletext"/>
              <w:spacing w:line="240" w:lineRule="auto"/>
              <w:jc w:val="left"/>
            </w:pPr>
          </w:p>
        </w:tc>
        <w:tc>
          <w:tcPr>
            <w:tcW w:w="854" w:type="dxa"/>
          </w:tcPr>
          <w:p w:rsidR="0001116D" w:rsidRPr="00C27CC9" w:rsidRDefault="0001116D" w:rsidP="007F325A">
            <w:pPr>
              <w:pStyle w:val="Tabletext"/>
              <w:spacing w:line="240" w:lineRule="auto"/>
              <w:jc w:val="left"/>
            </w:pPr>
          </w:p>
        </w:tc>
        <w:tc>
          <w:tcPr>
            <w:tcW w:w="854" w:type="dxa"/>
          </w:tcPr>
          <w:p w:rsidR="0001116D" w:rsidRPr="00C27CC9" w:rsidRDefault="0001116D" w:rsidP="007F325A">
            <w:pPr>
              <w:pStyle w:val="Tabletext"/>
              <w:spacing w:line="240" w:lineRule="auto"/>
              <w:jc w:val="left"/>
            </w:pPr>
          </w:p>
        </w:tc>
        <w:tc>
          <w:tcPr>
            <w:tcW w:w="853" w:type="dxa"/>
          </w:tcPr>
          <w:p w:rsidR="0001116D" w:rsidRPr="00C27CC9" w:rsidRDefault="0001116D" w:rsidP="007F325A">
            <w:pPr>
              <w:pStyle w:val="Tabletext"/>
              <w:spacing w:line="240" w:lineRule="auto"/>
              <w:jc w:val="left"/>
            </w:pPr>
            <w:r w:rsidRPr="00C27CC9">
              <w:t>95</w:t>
            </w:r>
          </w:p>
        </w:tc>
        <w:tc>
          <w:tcPr>
            <w:tcW w:w="853" w:type="dxa"/>
          </w:tcPr>
          <w:p w:rsidR="0001116D" w:rsidRPr="00C27CC9" w:rsidRDefault="0001116D" w:rsidP="007F325A">
            <w:pPr>
              <w:pStyle w:val="Tabletext"/>
              <w:spacing w:line="240" w:lineRule="auto"/>
              <w:jc w:val="left"/>
            </w:pPr>
            <w:r w:rsidRPr="00C27CC9">
              <w:t>96</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IE</w:t>
            </w:r>
          </w:p>
        </w:tc>
        <w:tc>
          <w:tcPr>
            <w:tcW w:w="2048" w:type="dxa"/>
          </w:tcPr>
          <w:p w:rsidR="0001116D" w:rsidRPr="00C27CC9" w:rsidRDefault="0001116D" w:rsidP="0001116D">
            <w:pPr>
              <w:pStyle w:val="Tabletext"/>
              <w:spacing w:line="240" w:lineRule="auto"/>
              <w:jc w:val="left"/>
            </w:pPr>
            <w:r w:rsidRPr="00C27CC9">
              <w:t>DTT services launch in Q3 2009.</w:t>
            </w:r>
          </w:p>
        </w:tc>
        <w:tc>
          <w:tcPr>
            <w:tcW w:w="6130" w:type="dxa"/>
            <w:gridSpan w:val="7"/>
          </w:tcPr>
          <w:p w:rsidR="0001116D" w:rsidRPr="00C27CC9" w:rsidRDefault="0001116D" w:rsidP="007F325A">
            <w:pPr>
              <w:pStyle w:val="Tabletext"/>
              <w:spacing w:after="40" w:line="240" w:lineRule="auto"/>
              <w:jc w:val="left"/>
            </w:pPr>
            <w:r w:rsidRPr="00C27CC9">
              <w:t>The Broadcasting (Amendment) Act 2007 has provided for the development of DTT services in Ireland.</w:t>
            </w:r>
            <w:r>
              <w:t xml:space="preserve"> </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IT</w:t>
            </w:r>
          </w:p>
        </w:tc>
        <w:tc>
          <w:tcPr>
            <w:tcW w:w="2048" w:type="dxa"/>
          </w:tcPr>
          <w:p w:rsidR="0001116D" w:rsidRPr="00C27CC9" w:rsidRDefault="0001116D" w:rsidP="0001116D">
            <w:pPr>
              <w:pStyle w:val="Tabletext"/>
              <w:spacing w:line="240" w:lineRule="auto"/>
              <w:jc w:val="left"/>
            </w:pPr>
            <w:r w:rsidRPr="00C27CC9">
              <w:t>Since second quarter 2008.</w:t>
            </w:r>
          </w:p>
        </w:tc>
        <w:tc>
          <w:tcPr>
            <w:tcW w:w="6130" w:type="dxa"/>
            <w:gridSpan w:val="7"/>
          </w:tcPr>
          <w:p w:rsidR="0001116D" w:rsidRPr="00C27CC9" w:rsidRDefault="0001116D" w:rsidP="007F325A">
            <w:pPr>
              <w:pStyle w:val="Tabletext"/>
              <w:spacing w:after="40" w:line="240" w:lineRule="auto"/>
              <w:jc w:val="left"/>
            </w:pPr>
            <w:r w:rsidRPr="00C27CC9">
              <w:t>2 Public Services Coverage &gt;70% of population (DVB_T)</w:t>
            </w:r>
          </w:p>
          <w:p w:rsidR="0001116D" w:rsidRPr="00C27CC9" w:rsidRDefault="0001116D" w:rsidP="007F325A">
            <w:pPr>
              <w:pStyle w:val="Tabletext"/>
              <w:spacing w:after="40" w:line="240" w:lineRule="auto"/>
              <w:jc w:val="left"/>
            </w:pPr>
            <w:r w:rsidRPr="00C27CC9">
              <w:t>3 Private Services Coverage &gt;70% of population (DVB_T)</w:t>
            </w:r>
          </w:p>
          <w:p w:rsidR="0001116D" w:rsidRPr="00C27CC9" w:rsidRDefault="0001116D" w:rsidP="007F325A">
            <w:pPr>
              <w:pStyle w:val="Tabletext"/>
              <w:spacing w:after="40" w:line="240" w:lineRule="auto"/>
              <w:jc w:val="left"/>
            </w:pPr>
            <w:r w:rsidRPr="00C27CC9">
              <w:t>4 Private Services Coverage &gt;50% of population (DVB_T)</w:t>
            </w:r>
          </w:p>
          <w:p w:rsidR="0001116D" w:rsidRPr="00C27CC9" w:rsidRDefault="0001116D" w:rsidP="007F325A">
            <w:pPr>
              <w:pStyle w:val="Tabletext"/>
              <w:spacing w:after="40" w:line="240" w:lineRule="auto"/>
              <w:jc w:val="left"/>
            </w:pPr>
            <w:r w:rsidRPr="00C27CC9">
              <w:t xml:space="preserve">2 Private Services Coverage &gt;70% of population (DVB_H) </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LT</w:t>
            </w:r>
          </w:p>
        </w:tc>
        <w:tc>
          <w:tcPr>
            <w:tcW w:w="2048" w:type="dxa"/>
          </w:tcPr>
          <w:p w:rsidR="0001116D" w:rsidRPr="00C27CC9" w:rsidRDefault="0001116D" w:rsidP="0001116D">
            <w:pPr>
              <w:pStyle w:val="Tabletext"/>
              <w:spacing w:line="240" w:lineRule="auto"/>
              <w:jc w:val="left"/>
            </w:pPr>
            <w:r w:rsidRPr="00C27CC9">
              <w:t>30 June 2006</w:t>
            </w:r>
          </w:p>
        </w:tc>
        <w:tc>
          <w:tcPr>
            <w:tcW w:w="6130" w:type="dxa"/>
            <w:gridSpan w:val="7"/>
          </w:tcPr>
          <w:p w:rsidR="0001116D" w:rsidRPr="00C27CC9" w:rsidRDefault="0001116D" w:rsidP="007F325A">
            <w:pPr>
              <w:pStyle w:val="Tabletext"/>
              <w:spacing w:after="40" w:line="240" w:lineRule="auto"/>
              <w:jc w:val="left"/>
            </w:pPr>
            <w:r w:rsidRPr="00C27CC9">
              <w:t xml:space="preserve">Start in Vilnius, by end </w:t>
            </w:r>
            <w:smartTag w:uri="urn:schemas-microsoft-com:office:smarttags" w:element="metricconverter">
              <w:smartTagPr>
                <w:attr w:name="ProductID" w:val="2007 in"/>
              </w:smartTagPr>
              <w:r w:rsidRPr="00C27CC9">
                <w:t>2007 in</w:t>
              </w:r>
            </w:smartTag>
            <w:r w:rsidRPr="00C27CC9">
              <w:t xml:space="preserve"> the five biggest cities, by beginning of 2009 one network should cover 95% of the territory. At the beginning of 2008, four</w:t>
            </w:r>
            <w:r>
              <w:t xml:space="preserve"> </w:t>
            </w:r>
            <w:r w:rsidRPr="00C27CC9">
              <w:t>digital TV networks were</w:t>
            </w:r>
            <w:r>
              <w:t xml:space="preserve"> </w:t>
            </w:r>
            <w:r w:rsidRPr="00C27CC9">
              <w:t>in operation. The completion of networks is scheduled for the end of 2010.</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LU</w:t>
            </w:r>
          </w:p>
        </w:tc>
        <w:tc>
          <w:tcPr>
            <w:tcW w:w="2048" w:type="dxa"/>
          </w:tcPr>
          <w:p w:rsidR="0001116D" w:rsidRPr="00C27CC9" w:rsidRDefault="0001116D" w:rsidP="0001116D">
            <w:pPr>
              <w:pStyle w:val="Tabletext"/>
              <w:spacing w:line="240" w:lineRule="auto"/>
              <w:jc w:val="left"/>
            </w:pPr>
            <w:r w:rsidRPr="00C27CC9">
              <w:t>DTTV start on 31 August 2006</w:t>
            </w:r>
          </w:p>
          <w:p w:rsidR="0001116D" w:rsidRPr="00C27CC9" w:rsidRDefault="0001116D" w:rsidP="007F325A">
            <w:pPr>
              <w:pStyle w:val="Tabletext"/>
              <w:spacing w:after="40" w:line="240" w:lineRule="auto"/>
              <w:jc w:val="left"/>
            </w:pPr>
            <w:r w:rsidRPr="00C27CC9">
              <w:t>Complete switch-off of analogue TV on 31 August 2006</w:t>
            </w:r>
          </w:p>
        </w:tc>
        <w:tc>
          <w:tcPr>
            <w:tcW w:w="6130" w:type="dxa"/>
            <w:gridSpan w:val="7"/>
          </w:tcPr>
          <w:p w:rsidR="0001116D" w:rsidRPr="00C27CC9" w:rsidRDefault="0001116D" w:rsidP="0001116D">
            <w:pPr>
              <w:pStyle w:val="Tabletext"/>
              <w:spacing w:line="240" w:lineRule="auto"/>
              <w:jc w:val="left"/>
            </w:pPr>
            <w:r w:rsidRPr="00C27CC9">
              <w:t>Currently one VHF TV channel has been converted as well as two UHF TV channels.</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LV</w:t>
            </w:r>
          </w:p>
        </w:tc>
        <w:tc>
          <w:tcPr>
            <w:tcW w:w="2048" w:type="dxa"/>
          </w:tcPr>
          <w:p w:rsidR="0001116D" w:rsidRPr="00C27CC9" w:rsidRDefault="0001116D" w:rsidP="007F325A">
            <w:pPr>
              <w:pStyle w:val="Tabletext"/>
              <w:spacing w:after="40" w:line="240" w:lineRule="auto"/>
              <w:jc w:val="left"/>
            </w:pPr>
            <w:r w:rsidRPr="00C27CC9">
              <w:t xml:space="preserve">Since 2007 digital terrestrial </w:t>
            </w:r>
            <w:smartTag w:uri="urn:schemas-microsoft-com:office:smarttags" w:element="PersonName">
              <w:r w:rsidRPr="00C27CC9">
                <w:t>br</w:t>
              </w:r>
            </w:smartTag>
            <w:r w:rsidRPr="00C27CC9">
              <w:t>oadcasting started in test mode.</w:t>
            </w:r>
          </w:p>
        </w:tc>
        <w:tc>
          <w:tcPr>
            <w:tcW w:w="6130" w:type="dxa"/>
            <w:gridSpan w:val="7"/>
          </w:tcPr>
          <w:p w:rsidR="0001116D" w:rsidRPr="00C27CC9" w:rsidRDefault="0001116D" w:rsidP="0001116D">
            <w:pPr>
              <w:pStyle w:val="Tabletext"/>
              <w:spacing w:line="240" w:lineRule="auto"/>
              <w:jc w:val="left"/>
            </w:pPr>
            <w:r w:rsidRPr="00C27CC9">
              <w:t>Planned to introduce digital terrestrial TV in steps by regions</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MT</w:t>
            </w:r>
          </w:p>
        </w:tc>
        <w:tc>
          <w:tcPr>
            <w:tcW w:w="2048" w:type="dxa"/>
          </w:tcPr>
          <w:p w:rsidR="0001116D" w:rsidRPr="00C27CC9" w:rsidRDefault="0001116D" w:rsidP="000559FD">
            <w:pPr>
              <w:pStyle w:val="Tabletext"/>
              <w:spacing w:after="40" w:line="240" w:lineRule="auto"/>
              <w:jc w:val="left"/>
            </w:pPr>
            <w:r w:rsidRPr="00C27CC9">
              <w:t>Commercial operations started 2005.</w:t>
            </w:r>
            <w:r>
              <w:t xml:space="preserve"> </w:t>
            </w:r>
            <w:r w:rsidRPr="00C27CC9">
              <w:t>Nationwide coverage achieved.</w:t>
            </w:r>
          </w:p>
        </w:tc>
        <w:tc>
          <w:tcPr>
            <w:tcW w:w="6130" w:type="dxa"/>
            <w:gridSpan w:val="7"/>
          </w:tcPr>
          <w:p w:rsidR="0001116D" w:rsidRPr="00C27CC9" w:rsidRDefault="0001116D" w:rsidP="000559FD">
            <w:pPr>
              <w:pStyle w:val="Tabletext"/>
              <w:spacing w:after="40" w:line="240" w:lineRule="auto"/>
              <w:jc w:val="left"/>
            </w:pPr>
            <w:r w:rsidRPr="00C27CC9">
              <w:t>The process leading to award of spectrum for the purposes of general interest objectives is currently underway.</w:t>
            </w:r>
          </w:p>
        </w:tc>
      </w:tr>
      <w:tr w:rsidR="0001116D" w:rsidRPr="00C27CC9" w:rsidTr="00476545">
        <w:trPr>
          <w:jc w:val="center"/>
        </w:trPr>
        <w:tc>
          <w:tcPr>
            <w:tcW w:w="1011" w:type="dxa"/>
          </w:tcPr>
          <w:p w:rsidR="0001116D" w:rsidRPr="00C27CC9" w:rsidRDefault="0001116D" w:rsidP="00DC64C0">
            <w:pPr>
              <w:pStyle w:val="Tabletext"/>
              <w:keepNext/>
              <w:spacing w:line="240" w:lineRule="auto"/>
              <w:jc w:val="left"/>
              <w:rPr>
                <w:b/>
                <w:bCs/>
                <w:szCs w:val="18"/>
              </w:rPr>
            </w:pPr>
            <w:r w:rsidRPr="00C27CC9">
              <w:rPr>
                <w:b/>
                <w:bCs/>
                <w:szCs w:val="18"/>
              </w:rPr>
              <w:lastRenderedPageBreak/>
              <w:t>NL</w:t>
            </w:r>
          </w:p>
        </w:tc>
        <w:tc>
          <w:tcPr>
            <w:tcW w:w="2048" w:type="dxa"/>
          </w:tcPr>
          <w:p w:rsidR="0001116D" w:rsidRPr="00C27CC9" w:rsidRDefault="0001116D" w:rsidP="0001116D">
            <w:pPr>
              <w:pStyle w:val="Tabletext"/>
              <w:keepNext/>
              <w:spacing w:line="240" w:lineRule="auto"/>
              <w:jc w:val="left"/>
            </w:pPr>
            <w:r w:rsidRPr="00C27CC9">
              <w:t>Available since 2003</w:t>
            </w:r>
            <w:r>
              <w:t xml:space="preserve"> </w:t>
            </w:r>
            <w:r w:rsidRPr="00C27CC9">
              <w:t>in the western parts of NL. From 11</w:t>
            </w:r>
            <w:r>
              <w:t> </w:t>
            </w:r>
            <w:r w:rsidRPr="00C27CC9">
              <w:t>December 2006</w:t>
            </w:r>
            <w:r>
              <w:t xml:space="preserve"> </w:t>
            </w:r>
            <w:r w:rsidRPr="00C27CC9">
              <w:t>PSB</w:t>
            </w:r>
            <w:r>
              <w:t xml:space="preserve"> </w:t>
            </w:r>
            <w:r w:rsidRPr="00C27CC9">
              <w:t>available in the whole country.</w:t>
            </w:r>
          </w:p>
        </w:tc>
        <w:tc>
          <w:tcPr>
            <w:tcW w:w="6130" w:type="dxa"/>
            <w:gridSpan w:val="7"/>
          </w:tcPr>
          <w:p w:rsidR="0001116D" w:rsidRPr="00C27CC9" w:rsidRDefault="0001116D" w:rsidP="0001116D">
            <w:pPr>
              <w:pStyle w:val="Tabletext"/>
              <w:keepNext/>
              <w:spacing w:line="240" w:lineRule="auto"/>
              <w:jc w:val="left"/>
            </w:pPr>
            <w:r w:rsidRPr="00C27CC9">
              <w:t>KPN provides mobile TV over DVB-H since 05 June 2008.</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PL</w:t>
            </w:r>
          </w:p>
        </w:tc>
        <w:tc>
          <w:tcPr>
            <w:tcW w:w="2048" w:type="dxa"/>
          </w:tcPr>
          <w:p w:rsidR="0001116D" w:rsidRPr="00C27CC9" w:rsidRDefault="0001116D" w:rsidP="0001116D">
            <w:pPr>
              <w:pStyle w:val="Tabletext"/>
              <w:spacing w:line="240" w:lineRule="auto"/>
              <w:jc w:val="left"/>
            </w:pPr>
            <w:r w:rsidRPr="00C27CC9">
              <w:t>Launch of service is expected in 2009. Tender will be announced in the near future.</w:t>
            </w:r>
          </w:p>
        </w:tc>
        <w:tc>
          <w:tcPr>
            <w:tcW w:w="6130" w:type="dxa"/>
            <w:gridSpan w:val="7"/>
          </w:tcPr>
          <w:p w:rsidR="0001116D" w:rsidRPr="00C27CC9" w:rsidRDefault="0001116D" w:rsidP="0001116D">
            <w:pPr>
              <w:pStyle w:val="Tabletext"/>
              <w:spacing w:line="240" w:lineRule="auto"/>
              <w:jc w:val="left"/>
            </w:pPr>
            <w:r w:rsidRPr="00C27CC9">
              <w:t xml:space="preserve">The National Switchover Strategy is currently under review process. </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PT</w:t>
            </w:r>
          </w:p>
        </w:tc>
        <w:tc>
          <w:tcPr>
            <w:tcW w:w="2048" w:type="dxa"/>
          </w:tcPr>
          <w:p w:rsidR="0001116D" w:rsidRPr="00C27CC9" w:rsidRDefault="0001116D" w:rsidP="0001116D">
            <w:pPr>
              <w:pStyle w:val="Tabletext"/>
              <w:spacing w:line="240" w:lineRule="auto"/>
              <w:jc w:val="left"/>
            </w:pPr>
            <w:r w:rsidRPr="00C27CC9">
              <w:t xml:space="preserve">Launch of service until the end of August 2009 </w:t>
            </w:r>
          </w:p>
        </w:tc>
        <w:tc>
          <w:tcPr>
            <w:tcW w:w="6130" w:type="dxa"/>
            <w:gridSpan w:val="7"/>
          </w:tcPr>
          <w:p w:rsidR="0001116D" w:rsidRPr="00C27CC9" w:rsidRDefault="0001116D" w:rsidP="0001116D">
            <w:pPr>
              <w:pStyle w:val="Tabletext"/>
              <w:spacing w:line="240" w:lineRule="auto"/>
              <w:jc w:val="left"/>
            </w:pPr>
            <w:r w:rsidRPr="00C27CC9">
              <w:t>MUX A (FTA) Licence granted in December 2008.</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RO</w:t>
            </w:r>
          </w:p>
        </w:tc>
        <w:tc>
          <w:tcPr>
            <w:tcW w:w="2048" w:type="dxa"/>
          </w:tcPr>
          <w:p w:rsidR="0001116D" w:rsidRPr="00C27CC9" w:rsidRDefault="0001116D" w:rsidP="0001116D">
            <w:pPr>
              <w:pStyle w:val="Tabletext"/>
              <w:spacing w:line="240" w:lineRule="auto"/>
              <w:jc w:val="left"/>
            </w:pPr>
            <w:r w:rsidRPr="00C27CC9">
              <w:t>Not yet started</w:t>
            </w:r>
          </w:p>
        </w:tc>
        <w:tc>
          <w:tcPr>
            <w:tcW w:w="6130" w:type="dxa"/>
            <w:gridSpan w:val="7"/>
          </w:tcPr>
          <w:p w:rsidR="0001116D" w:rsidRPr="00C27CC9" w:rsidRDefault="0001116D" w:rsidP="000559FD">
            <w:pPr>
              <w:pStyle w:val="Tabletext"/>
              <w:spacing w:after="40" w:line="240" w:lineRule="auto"/>
              <w:jc w:val="left"/>
            </w:pPr>
            <w:r w:rsidRPr="00C27CC9">
              <w:t>Pilot transmissions in Bucharest (started March 2006) and in Sibiu (since November 2006). Implementation strategy to be finalised by the end of 2008.</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FI</w:t>
            </w:r>
          </w:p>
        </w:tc>
        <w:tc>
          <w:tcPr>
            <w:tcW w:w="2048" w:type="dxa"/>
          </w:tcPr>
          <w:p w:rsidR="0001116D" w:rsidRPr="00C27CC9" w:rsidRDefault="0001116D" w:rsidP="0001116D">
            <w:pPr>
              <w:pStyle w:val="Tabletext"/>
              <w:spacing w:line="240" w:lineRule="auto"/>
              <w:jc w:val="left"/>
            </w:pPr>
            <w:r w:rsidRPr="00C27CC9">
              <w:t>Available since 2001/2002; full network rollout autumn 2004 to autumn 2005</w:t>
            </w:r>
          </w:p>
        </w:tc>
        <w:tc>
          <w:tcPr>
            <w:tcW w:w="6130" w:type="dxa"/>
            <w:gridSpan w:val="7"/>
          </w:tcPr>
          <w:p w:rsidR="0001116D" w:rsidRPr="00C27CC9" w:rsidRDefault="0001116D" w:rsidP="0001116D">
            <w:pPr>
              <w:pStyle w:val="Tabletext"/>
              <w:spacing w:line="240" w:lineRule="auto"/>
              <w:jc w:val="left"/>
            </w:pPr>
            <w:r w:rsidRPr="00C27CC9">
              <w:t>Coverage 99,9% (Aug 2005)</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SE</w:t>
            </w:r>
          </w:p>
        </w:tc>
        <w:tc>
          <w:tcPr>
            <w:tcW w:w="2048" w:type="dxa"/>
          </w:tcPr>
          <w:p w:rsidR="0001116D" w:rsidRPr="00C27CC9" w:rsidRDefault="0001116D" w:rsidP="0001116D">
            <w:pPr>
              <w:pStyle w:val="Tabletext"/>
              <w:spacing w:line="240" w:lineRule="auto"/>
              <w:jc w:val="left"/>
            </w:pPr>
            <w:r w:rsidRPr="00C27CC9">
              <w:t xml:space="preserve">since 1999/2000; </w:t>
            </w:r>
          </w:p>
        </w:tc>
        <w:tc>
          <w:tcPr>
            <w:tcW w:w="6130" w:type="dxa"/>
            <w:gridSpan w:val="7"/>
          </w:tcPr>
          <w:p w:rsidR="0001116D" w:rsidRPr="00C27CC9" w:rsidRDefault="0001116D" w:rsidP="000559FD">
            <w:pPr>
              <w:pStyle w:val="Tabletext"/>
              <w:spacing w:after="40" w:line="240" w:lineRule="auto"/>
              <w:jc w:val="left"/>
            </w:pPr>
            <w:r w:rsidRPr="00C27CC9">
              <w:t>Multiplex 1 carrying the PSB channels covers 99,8% of permanent households. Multiplexes 2-4 cover 98% of households. A fifth multiplex covers approximately 70 %, but is planned to be extended. A sixth multiplex is planned to start transmitting by the end of 2008. Licenses have been issued for the sixth multiplex requiring transmissions with MPEG 4.</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SI</w:t>
            </w:r>
          </w:p>
        </w:tc>
        <w:tc>
          <w:tcPr>
            <w:tcW w:w="2048" w:type="dxa"/>
          </w:tcPr>
          <w:p w:rsidR="0001116D" w:rsidRPr="00C27CC9" w:rsidRDefault="0001116D" w:rsidP="0001116D">
            <w:pPr>
              <w:pStyle w:val="Tabletext"/>
              <w:spacing w:line="240" w:lineRule="auto"/>
              <w:jc w:val="left"/>
            </w:pPr>
            <w:r w:rsidRPr="00C27CC9">
              <w:t>Roll out 2006-2010</w:t>
            </w:r>
          </w:p>
        </w:tc>
        <w:tc>
          <w:tcPr>
            <w:tcW w:w="6130" w:type="dxa"/>
            <w:gridSpan w:val="7"/>
          </w:tcPr>
          <w:p w:rsidR="0001116D" w:rsidRPr="00C27CC9" w:rsidRDefault="0001116D" w:rsidP="000559FD">
            <w:pPr>
              <w:pStyle w:val="Tabletext"/>
              <w:spacing w:after="40" w:line="240" w:lineRule="auto"/>
              <w:jc w:val="left"/>
            </w:pPr>
            <w:r w:rsidRPr="00C27CC9">
              <w:t xml:space="preserve"> MUX A: 80% coverage of population by the end of 2008; 95% by 2010</w:t>
            </w:r>
          </w:p>
          <w:p w:rsidR="0001116D" w:rsidRPr="00C27CC9" w:rsidRDefault="0001116D" w:rsidP="000559FD">
            <w:pPr>
              <w:pStyle w:val="Tabletext"/>
              <w:spacing w:after="40" w:line="240" w:lineRule="auto"/>
              <w:jc w:val="left"/>
            </w:pPr>
            <w:r w:rsidRPr="00C27CC9">
              <w:t>MUX B: 70% coverage of population by 06/2010</w:t>
            </w:r>
          </w:p>
          <w:p w:rsidR="0001116D" w:rsidRPr="00C27CC9" w:rsidRDefault="0001116D" w:rsidP="000559FD">
            <w:pPr>
              <w:pStyle w:val="Tabletext"/>
              <w:spacing w:after="40" w:line="240" w:lineRule="auto"/>
              <w:jc w:val="left"/>
            </w:pPr>
            <w:r w:rsidRPr="00C27CC9">
              <w:t>MUX C: used for HDTV only; a public tender planed for 2009</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SK</w:t>
            </w:r>
          </w:p>
        </w:tc>
        <w:tc>
          <w:tcPr>
            <w:tcW w:w="2048" w:type="dxa"/>
          </w:tcPr>
          <w:p w:rsidR="0001116D" w:rsidRPr="00C27CC9" w:rsidRDefault="0001116D" w:rsidP="0001116D">
            <w:pPr>
              <w:pStyle w:val="Tabletext"/>
              <w:spacing w:line="240" w:lineRule="auto"/>
              <w:jc w:val="left"/>
            </w:pPr>
            <w:r w:rsidRPr="00C27CC9">
              <w:t xml:space="preserve">Full switch-off: end of 2012 </w:t>
            </w:r>
          </w:p>
        </w:tc>
        <w:tc>
          <w:tcPr>
            <w:tcW w:w="6130" w:type="dxa"/>
            <w:gridSpan w:val="7"/>
          </w:tcPr>
          <w:p w:rsidR="0001116D" w:rsidRPr="00C27CC9" w:rsidRDefault="0001116D" w:rsidP="000559FD">
            <w:pPr>
              <w:pStyle w:val="Tabletext"/>
              <w:spacing w:after="40" w:line="240" w:lineRule="auto"/>
              <w:jc w:val="left"/>
            </w:pPr>
            <w:r w:rsidRPr="00C27CC9">
              <w:t>The selection procedure is still running in Slovak Republic. The invitation for tender was published on 20 August 2008 together with the deadline for submission offers which is 20 November 2008. This is common selection procedure for MUX1 and MUX2. It is expected to issue the licenses after evaluating all submitted offers not later then in 1</w:t>
            </w:r>
            <w:r w:rsidRPr="00C27CC9">
              <w:rPr>
                <w:vertAlign w:val="superscript"/>
              </w:rPr>
              <w:t>st</w:t>
            </w:r>
            <w:r w:rsidRPr="00C27CC9">
              <w:t xml:space="preserve"> Q of 2009. </w:t>
            </w:r>
          </w:p>
          <w:p w:rsidR="0001116D" w:rsidRPr="00C27CC9" w:rsidRDefault="0001116D" w:rsidP="000559FD">
            <w:pPr>
              <w:pStyle w:val="Tabletext"/>
              <w:spacing w:after="40" w:line="240" w:lineRule="auto"/>
              <w:jc w:val="left"/>
            </w:pPr>
            <w:r w:rsidRPr="00C27CC9">
              <w:t>Expected coverage of the all citizens of the Slovak Republic is 45% as minimum after one year after issuing of the license for MUX1 (channels above 60).</w:t>
            </w:r>
          </w:p>
          <w:p w:rsidR="0001116D" w:rsidRPr="00C27CC9" w:rsidRDefault="0001116D" w:rsidP="000559FD">
            <w:pPr>
              <w:pStyle w:val="Tabletext"/>
              <w:spacing w:after="40" w:line="240" w:lineRule="auto"/>
              <w:jc w:val="left"/>
            </w:pPr>
            <w:r w:rsidRPr="00C27CC9">
              <w:t>Switch-off of analogue transmitters using frequencies for digital MUX2: on 31 December 2011 at the latest</w:t>
            </w:r>
          </w:p>
          <w:p w:rsidR="0001116D" w:rsidRPr="00C27CC9" w:rsidRDefault="0001116D" w:rsidP="000559FD">
            <w:pPr>
              <w:pStyle w:val="Tabletext"/>
              <w:spacing w:after="40" w:line="240" w:lineRule="auto"/>
              <w:jc w:val="left"/>
            </w:pPr>
            <w:r w:rsidRPr="00C27CC9">
              <w:t>Switch-off of analogue transmitters using frequencies for digital public multiplex (MUX3): on 31 December 2011 at the latest</w:t>
            </w:r>
          </w:p>
          <w:p w:rsidR="0001116D" w:rsidRPr="00C27CC9" w:rsidRDefault="0001116D" w:rsidP="000559FD">
            <w:pPr>
              <w:pStyle w:val="Tabletext"/>
              <w:spacing w:after="40" w:line="240" w:lineRule="auto"/>
              <w:jc w:val="left"/>
            </w:pPr>
            <w:r w:rsidRPr="00C27CC9">
              <w:t>Switch-off of remaining analogue transmitters: on 31 December 2012 at the latest</w:t>
            </w:r>
          </w:p>
        </w:tc>
      </w:tr>
      <w:tr w:rsidR="0001116D" w:rsidRPr="00C27CC9" w:rsidTr="00476545">
        <w:trPr>
          <w:jc w:val="center"/>
        </w:trPr>
        <w:tc>
          <w:tcPr>
            <w:tcW w:w="1011" w:type="dxa"/>
          </w:tcPr>
          <w:p w:rsidR="0001116D" w:rsidRPr="00C27CC9" w:rsidRDefault="0001116D" w:rsidP="00DC64C0">
            <w:pPr>
              <w:pStyle w:val="Tabletext"/>
              <w:spacing w:line="240" w:lineRule="auto"/>
              <w:jc w:val="left"/>
              <w:rPr>
                <w:b/>
                <w:bCs/>
                <w:szCs w:val="18"/>
              </w:rPr>
            </w:pPr>
            <w:r w:rsidRPr="00C27CC9">
              <w:rPr>
                <w:b/>
                <w:bCs/>
                <w:szCs w:val="18"/>
              </w:rPr>
              <w:t>UK</w:t>
            </w:r>
          </w:p>
        </w:tc>
        <w:tc>
          <w:tcPr>
            <w:tcW w:w="2048" w:type="dxa"/>
          </w:tcPr>
          <w:p w:rsidR="0001116D" w:rsidRPr="00C27CC9" w:rsidRDefault="0001116D" w:rsidP="0001116D">
            <w:pPr>
              <w:pStyle w:val="Tabletext"/>
              <w:spacing w:line="240" w:lineRule="auto"/>
              <w:jc w:val="left"/>
            </w:pPr>
            <w:r w:rsidRPr="00C27CC9">
              <w:t xml:space="preserve">Since 1998 </w:t>
            </w:r>
          </w:p>
        </w:tc>
        <w:tc>
          <w:tcPr>
            <w:tcW w:w="6130" w:type="dxa"/>
            <w:gridSpan w:val="7"/>
          </w:tcPr>
          <w:p w:rsidR="0001116D" w:rsidRPr="00C27CC9" w:rsidRDefault="0001116D" w:rsidP="000559FD">
            <w:pPr>
              <w:pStyle w:val="Tabletext"/>
              <w:spacing w:after="40" w:line="240" w:lineRule="auto"/>
              <w:jc w:val="left"/>
            </w:pPr>
            <w:r w:rsidRPr="00C27CC9">
              <w:t>87% of households have digital TV [March 2008]</w:t>
            </w:r>
          </w:p>
        </w:tc>
      </w:tr>
    </w:tbl>
    <w:p w:rsidR="0001116D" w:rsidRPr="00C27CC9" w:rsidRDefault="0001116D" w:rsidP="000559FD">
      <w:pPr>
        <w:pStyle w:val="FigureSource"/>
        <w:spacing w:before="0" w:line="120" w:lineRule="auto"/>
      </w:pPr>
    </w:p>
    <w:p w:rsidR="000559FD" w:rsidRDefault="000559FD">
      <w:pPr>
        <w:tabs>
          <w:tab w:val="clear" w:pos="851"/>
          <w:tab w:val="clear" w:pos="1134"/>
          <w:tab w:val="clear" w:pos="1588"/>
          <w:tab w:val="clear" w:pos="1985"/>
        </w:tabs>
        <w:overflowPunct/>
        <w:autoSpaceDE/>
        <w:autoSpaceDN/>
        <w:bidi w:val="0"/>
        <w:adjustRightInd/>
        <w:spacing w:before="0" w:after="200" w:line="276" w:lineRule="auto"/>
        <w:jc w:val="left"/>
        <w:textAlignment w:val="auto"/>
        <w:rPr>
          <w:lang w:val="en-US"/>
        </w:rPr>
      </w:pPr>
      <w:r>
        <w:rPr>
          <w:lang w:val="en-US"/>
        </w:rPr>
        <w:br w:type="page"/>
      </w:r>
    </w:p>
    <w:p w:rsidR="0001116D" w:rsidRDefault="0001116D" w:rsidP="000559FD">
      <w:pPr>
        <w:keepNext/>
        <w:overflowPunct/>
        <w:autoSpaceDE/>
        <w:autoSpaceDN/>
        <w:bidi w:val="0"/>
        <w:adjustRightInd/>
        <w:spacing w:before="0" w:line="120" w:lineRule="auto"/>
        <w:ind w:left="567" w:hanging="567"/>
        <w:textAlignment w:val="auto"/>
        <w:rPr>
          <w:lang w:val="en-US"/>
        </w:rPr>
      </w:pPr>
    </w:p>
    <w:p w:rsidR="0001116D" w:rsidRDefault="0001116D" w:rsidP="0001116D">
      <w:pPr>
        <w:pStyle w:val="FigureTitle1"/>
        <w:spacing w:line="240" w:lineRule="auto"/>
        <w:rPr>
          <w:lang w:val="en-GB"/>
        </w:rPr>
      </w:pPr>
      <w:r w:rsidRPr="00C27CC9">
        <w:rPr>
          <w:lang w:val="en-GB"/>
        </w:rPr>
        <w:t>Switch off dates of Analogue Terrestrial TV in Member States</w:t>
      </w:r>
    </w:p>
    <w:p w:rsidR="0001116D" w:rsidRPr="00C27CC9" w:rsidRDefault="0001116D" w:rsidP="0001116D">
      <w:pPr>
        <w:keepNext/>
        <w:bidi w:val="0"/>
        <w:spacing w:before="0" w:line="240" w:lineRule="auto"/>
      </w:pPr>
    </w:p>
    <w:tbl>
      <w:tblPr>
        <w:tblStyle w:val="TableGrid"/>
        <w:tblW w:w="0" w:type="auto"/>
        <w:jc w:val="center"/>
        <w:tblLook w:val="01E0"/>
      </w:tblPr>
      <w:tblGrid>
        <w:gridCol w:w="1068"/>
        <w:gridCol w:w="3560"/>
        <w:gridCol w:w="4541"/>
      </w:tblGrid>
      <w:tr w:rsidR="0001116D" w:rsidRPr="00D625A0" w:rsidTr="00476545">
        <w:trPr>
          <w:tblHeader/>
          <w:jc w:val="center"/>
        </w:trPr>
        <w:tc>
          <w:tcPr>
            <w:tcW w:w="1068" w:type="dxa"/>
          </w:tcPr>
          <w:p w:rsidR="0001116D" w:rsidRPr="00C27CC9" w:rsidRDefault="0001116D" w:rsidP="0001116D">
            <w:pPr>
              <w:pStyle w:val="Tablehead"/>
              <w:spacing w:line="240" w:lineRule="auto"/>
            </w:pPr>
            <w:r w:rsidRPr="00C27CC9">
              <w:t>Country</w:t>
            </w:r>
          </w:p>
        </w:tc>
        <w:tc>
          <w:tcPr>
            <w:tcW w:w="3560" w:type="dxa"/>
          </w:tcPr>
          <w:p w:rsidR="0001116D" w:rsidRPr="00D625A0" w:rsidRDefault="0001116D" w:rsidP="0001116D">
            <w:pPr>
              <w:pStyle w:val="Tablehead"/>
              <w:spacing w:line="240" w:lineRule="auto"/>
            </w:pPr>
            <w:r w:rsidRPr="00D625A0">
              <w:t>Date</w:t>
            </w:r>
          </w:p>
        </w:tc>
        <w:tc>
          <w:tcPr>
            <w:tcW w:w="4541" w:type="dxa"/>
          </w:tcPr>
          <w:p w:rsidR="0001116D" w:rsidRPr="00D625A0" w:rsidRDefault="0001116D" w:rsidP="0001116D">
            <w:pPr>
              <w:pStyle w:val="Tablehead"/>
              <w:spacing w:line="240" w:lineRule="auto"/>
            </w:pPr>
            <w:r w:rsidRPr="00D625A0">
              <w:t>Other details</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AT</w:t>
            </w:r>
          </w:p>
        </w:tc>
        <w:tc>
          <w:tcPr>
            <w:tcW w:w="3560" w:type="dxa"/>
          </w:tcPr>
          <w:p w:rsidR="0001116D" w:rsidRPr="00C27CC9" w:rsidRDefault="0001116D" w:rsidP="0001116D">
            <w:pPr>
              <w:pStyle w:val="Tabletext"/>
              <w:spacing w:line="240" w:lineRule="auto"/>
              <w:jc w:val="left"/>
              <w:rPr>
                <w:szCs w:val="18"/>
              </w:rPr>
            </w:pPr>
            <w:r w:rsidRPr="00C27CC9">
              <w:rPr>
                <w:szCs w:val="18"/>
              </w:rPr>
              <w:t>End of 2010 envisaged (full switch-off)</w:t>
            </w:r>
          </w:p>
        </w:tc>
        <w:tc>
          <w:tcPr>
            <w:tcW w:w="4541" w:type="dxa"/>
          </w:tcPr>
          <w:p w:rsidR="0001116D" w:rsidRPr="00C27CC9" w:rsidRDefault="0001116D" w:rsidP="0001116D">
            <w:pPr>
              <w:pStyle w:val="Tabletext"/>
              <w:spacing w:line="240" w:lineRule="auto"/>
              <w:jc w:val="left"/>
              <w:rPr>
                <w:szCs w:val="18"/>
              </w:rPr>
            </w:pPr>
            <w:r w:rsidRPr="00C27CC9">
              <w:rPr>
                <w:szCs w:val="18"/>
              </w:rPr>
              <w:t>Main high power analogue transmitters already switched off.</w:t>
            </w:r>
          </w:p>
          <w:p w:rsidR="0001116D" w:rsidRPr="00C27CC9" w:rsidRDefault="0001116D" w:rsidP="0001116D">
            <w:pPr>
              <w:pStyle w:val="Tabletext"/>
              <w:spacing w:line="240" w:lineRule="auto"/>
              <w:jc w:val="left"/>
              <w:rPr>
                <w:szCs w:val="18"/>
              </w:rPr>
            </w:pPr>
            <w:r w:rsidRPr="00C27CC9">
              <w:rPr>
                <w:szCs w:val="18"/>
              </w:rPr>
              <w:t>Low power transponders are in the process of being switched over to digital.</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BE</w:t>
            </w:r>
          </w:p>
        </w:tc>
        <w:tc>
          <w:tcPr>
            <w:tcW w:w="3560" w:type="dxa"/>
          </w:tcPr>
          <w:p w:rsidR="0001116D" w:rsidRPr="00C27CC9" w:rsidRDefault="0001116D" w:rsidP="0001116D">
            <w:pPr>
              <w:pStyle w:val="Tabletext"/>
              <w:spacing w:line="240" w:lineRule="auto"/>
              <w:jc w:val="left"/>
              <w:rPr>
                <w:szCs w:val="18"/>
              </w:rPr>
            </w:pPr>
            <w:r w:rsidRPr="00C27CC9">
              <w:rPr>
                <w:szCs w:val="18"/>
              </w:rPr>
              <w:t xml:space="preserve">November </w:t>
            </w:r>
            <w:smartTag w:uri="urn:schemas-microsoft-com:office:smarttags" w:element="metricconverter">
              <w:smartTagPr>
                <w:attr w:name="ProductID" w:val="2008 in"/>
              </w:smartTagPr>
              <w:r w:rsidRPr="00C27CC9">
                <w:rPr>
                  <w:szCs w:val="18"/>
                </w:rPr>
                <w:t>2008 in</w:t>
              </w:r>
            </w:smartTag>
            <w:r w:rsidRPr="00C27CC9">
              <w:rPr>
                <w:szCs w:val="18"/>
              </w:rPr>
              <w:t xml:space="preserve"> Flanders </w:t>
            </w:r>
          </w:p>
          <w:p w:rsidR="0001116D" w:rsidRPr="00C27CC9" w:rsidRDefault="0001116D" w:rsidP="0001116D">
            <w:pPr>
              <w:pStyle w:val="Tabletext"/>
              <w:spacing w:line="240" w:lineRule="auto"/>
              <w:jc w:val="left"/>
              <w:rPr>
                <w:szCs w:val="18"/>
              </w:rPr>
            </w:pPr>
            <w:r w:rsidRPr="00C27CC9">
              <w:rPr>
                <w:szCs w:val="18"/>
              </w:rPr>
              <w:t xml:space="preserve">November </w:t>
            </w:r>
            <w:smartTag w:uri="urn:schemas-microsoft-com:office:smarttags" w:element="metricconverter">
              <w:smartTagPr>
                <w:attr w:name="ProductID" w:val="2011 in"/>
              </w:smartTagPr>
              <w:r w:rsidRPr="00C27CC9">
                <w:rPr>
                  <w:szCs w:val="18"/>
                </w:rPr>
                <w:t>2011 in</w:t>
              </w:r>
            </w:smartTag>
            <w:r w:rsidRPr="00C27CC9">
              <w:rPr>
                <w:szCs w:val="18"/>
              </w:rPr>
              <w:t xml:space="preserve"> Wallonia and Brussels capital area</w:t>
            </w:r>
          </w:p>
        </w:tc>
        <w:tc>
          <w:tcPr>
            <w:tcW w:w="4541" w:type="dxa"/>
          </w:tcPr>
          <w:p w:rsidR="0001116D" w:rsidRPr="00C27CC9" w:rsidRDefault="0001116D" w:rsidP="0001116D">
            <w:pPr>
              <w:pStyle w:val="Tabletext"/>
              <w:spacing w:line="240" w:lineRule="auto"/>
              <w:jc w:val="left"/>
              <w:rPr>
                <w:szCs w:val="18"/>
              </w:rPr>
            </w:pP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BG</w:t>
            </w:r>
          </w:p>
        </w:tc>
        <w:tc>
          <w:tcPr>
            <w:tcW w:w="3560" w:type="dxa"/>
          </w:tcPr>
          <w:p w:rsidR="0001116D" w:rsidRPr="00C27CC9" w:rsidRDefault="0001116D" w:rsidP="0001116D">
            <w:pPr>
              <w:pStyle w:val="Tabletext"/>
              <w:spacing w:line="240" w:lineRule="auto"/>
              <w:jc w:val="left"/>
              <w:rPr>
                <w:szCs w:val="18"/>
                <w:lang w:val="bg-BG"/>
              </w:rPr>
            </w:pPr>
            <w:r w:rsidRPr="00C27CC9">
              <w:rPr>
                <w:szCs w:val="18"/>
                <w:lang w:val="bg-BG"/>
              </w:rPr>
              <w:t>2012</w:t>
            </w:r>
          </w:p>
        </w:tc>
        <w:tc>
          <w:tcPr>
            <w:tcW w:w="4541" w:type="dxa"/>
          </w:tcPr>
          <w:p w:rsidR="0001116D" w:rsidRPr="00C27CC9" w:rsidRDefault="0001116D" w:rsidP="0001116D">
            <w:pPr>
              <w:pStyle w:val="Tabletext"/>
              <w:spacing w:line="240" w:lineRule="auto"/>
              <w:jc w:val="left"/>
              <w:rPr>
                <w:szCs w:val="18"/>
              </w:rPr>
            </w:pPr>
            <w:r w:rsidRPr="00C27CC9">
              <w:rPr>
                <w:szCs w:val="18"/>
              </w:rPr>
              <w:t>Start of DBV-T – mid 2008, analogue switch-off 2012 according to the Plan of Introduction of DBV-T in the Republic of Bulgaria, adopted by a decision of the Council of Ministers on 31 January 2008.</w:t>
            </w:r>
          </w:p>
          <w:p w:rsidR="0001116D" w:rsidRPr="00C27CC9" w:rsidRDefault="0001116D" w:rsidP="0001116D">
            <w:pPr>
              <w:pStyle w:val="Tabletext"/>
              <w:spacing w:line="240" w:lineRule="auto"/>
              <w:jc w:val="left"/>
              <w:rPr>
                <w:szCs w:val="18"/>
                <w:lang w:val="bg-BG"/>
              </w:rPr>
            </w:pPr>
            <w:r w:rsidRPr="00C27CC9">
              <w:rPr>
                <w:bCs/>
                <w:iCs/>
                <w:szCs w:val="18"/>
              </w:rPr>
              <w:t>For the successful realisation of the transition to digitisation, a package of regulatory measures, amendments of and supplements to the Bulgarian legislation are needed namely the Electronic communications Act and the Radio and television Act. Both are in a discussion process in the Bulgarian Parliament.</w:t>
            </w:r>
            <w:r w:rsidRPr="00C27CC9">
              <w:rPr>
                <w:szCs w:val="18"/>
                <w:lang w:val="bg-BG"/>
              </w:rPr>
              <w:t xml:space="preserve"> </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CY</w:t>
            </w:r>
          </w:p>
        </w:tc>
        <w:tc>
          <w:tcPr>
            <w:tcW w:w="3560" w:type="dxa"/>
          </w:tcPr>
          <w:p w:rsidR="0001116D" w:rsidRPr="00C27CC9" w:rsidRDefault="0001116D" w:rsidP="0001116D">
            <w:pPr>
              <w:pStyle w:val="Tabletext"/>
              <w:spacing w:line="240" w:lineRule="auto"/>
              <w:jc w:val="left"/>
              <w:rPr>
                <w:szCs w:val="18"/>
              </w:rPr>
            </w:pPr>
            <w:r w:rsidRPr="00C27CC9">
              <w:rPr>
                <w:szCs w:val="18"/>
              </w:rPr>
              <w:t>1/07/2011</w:t>
            </w:r>
          </w:p>
        </w:tc>
        <w:tc>
          <w:tcPr>
            <w:tcW w:w="4541" w:type="dxa"/>
          </w:tcPr>
          <w:p w:rsidR="0001116D" w:rsidRPr="00C27CC9" w:rsidRDefault="0001116D" w:rsidP="0001116D">
            <w:pPr>
              <w:pStyle w:val="Tabletext"/>
              <w:spacing w:line="240" w:lineRule="auto"/>
              <w:jc w:val="left"/>
              <w:rPr>
                <w:szCs w:val="18"/>
              </w:rPr>
            </w:pPr>
            <w:r w:rsidRPr="00C27CC9">
              <w:rPr>
                <w:szCs w:val="18"/>
              </w:rPr>
              <w:t xml:space="preserve">All analogue transmissions will be switched off, nationwide, on the 1 July 2011. </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CZ</w:t>
            </w:r>
          </w:p>
        </w:tc>
        <w:tc>
          <w:tcPr>
            <w:tcW w:w="3560" w:type="dxa"/>
          </w:tcPr>
          <w:p w:rsidR="0001116D" w:rsidRPr="00C27CC9" w:rsidRDefault="0001116D" w:rsidP="0001116D">
            <w:pPr>
              <w:pStyle w:val="Tabletext"/>
              <w:spacing w:line="240" w:lineRule="auto"/>
              <w:jc w:val="left"/>
              <w:rPr>
                <w:szCs w:val="18"/>
              </w:rPr>
            </w:pPr>
            <w:r w:rsidRPr="00C27CC9">
              <w:rPr>
                <w:szCs w:val="18"/>
              </w:rPr>
              <w:t>June 2012</w:t>
            </w:r>
          </w:p>
        </w:tc>
        <w:tc>
          <w:tcPr>
            <w:tcW w:w="4541" w:type="dxa"/>
          </w:tcPr>
          <w:p w:rsidR="0001116D" w:rsidRPr="00C27CC9" w:rsidRDefault="0001116D" w:rsidP="0001116D">
            <w:pPr>
              <w:pStyle w:val="Tabletext"/>
              <w:spacing w:line="240" w:lineRule="auto"/>
              <w:jc w:val="left"/>
              <w:rPr>
                <w:szCs w:val="18"/>
              </w:rPr>
            </w:pPr>
            <w:r w:rsidRPr="00C27CC9">
              <w:rPr>
                <w:szCs w:val="18"/>
              </w:rPr>
              <w:t>The first region Domazlice was switched-off on 31 August 2007 as an experimental measure prior to approval of a national switchover plan.</w:t>
            </w:r>
          </w:p>
          <w:p w:rsidR="0001116D" w:rsidRPr="00C27CC9" w:rsidRDefault="0001116D" w:rsidP="0001116D">
            <w:pPr>
              <w:pStyle w:val="Tabletext"/>
              <w:spacing w:line="240" w:lineRule="auto"/>
              <w:jc w:val="left"/>
              <w:rPr>
                <w:szCs w:val="18"/>
              </w:rPr>
            </w:pPr>
            <w:r w:rsidRPr="00C27CC9">
              <w:rPr>
                <w:szCs w:val="18"/>
              </w:rPr>
              <w:t xml:space="preserve">The national switchover plan was approved by the Czech government on 28 April 2008 and came into force on 15 May 2008 </w:t>
            </w:r>
            <w:r w:rsidRPr="00C27CC9">
              <w:rPr>
                <w:i/>
                <w:iCs/>
                <w:szCs w:val="18"/>
              </w:rPr>
              <w:t>(</w:t>
            </w:r>
            <w:hyperlink r:id="rId38" w:history="1">
              <w:r w:rsidRPr="00C27CC9">
                <w:rPr>
                  <w:rStyle w:val="Hyperlink"/>
                  <w:i/>
                  <w:iCs/>
                  <w:szCs w:val="18"/>
                </w:rPr>
                <w:t>www.ctu.cz/cs/download/sb051-08.pdf</w:t>
              </w:r>
            </w:hyperlink>
            <w:r w:rsidRPr="00C27CC9">
              <w:rPr>
                <w:i/>
                <w:iCs/>
                <w:szCs w:val="18"/>
              </w:rPr>
              <w:t>)</w:t>
            </w:r>
            <w:r w:rsidRPr="00C27CC9">
              <w:rPr>
                <w:szCs w:val="18"/>
              </w:rPr>
              <w:t>.</w:t>
            </w:r>
          </w:p>
          <w:p w:rsidR="0001116D" w:rsidRPr="00C27CC9" w:rsidRDefault="0001116D" w:rsidP="0001116D">
            <w:pPr>
              <w:pStyle w:val="Tabletext"/>
              <w:spacing w:line="240" w:lineRule="auto"/>
              <w:jc w:val="left"/>
              <w:rPr>
                <w:szCs w:val="18"/>
              </w:rPr>
            </w:pPr>
            <w:r w:rsidRPr="00C27CC9">
              <w:rPr>
                <w:szCs w:val="18"/>
              </w:rPr>
              <w:t>The switchover plan determines ASO in details, sets 11 geographical areas which will be digitised step by step due to lack of accessible spectrum, conditions for analogue TV transmitters switching off etc. According to the plan</w:t>
            </w:r>
            <w:r>
              <w:rPr>
                <w:szCs w:val="18"/>
              </w:rPr>
              <w:t xml:space="preserve"> </w:t>
            </w:r>
          </w:p>
          <w:p w:rsidR="0001116D" w:rsidRPr="00B22181" w:rsidRDefault="0001116D" w:rsidP="0001116D">
            <w:pPr>
              <w:pStyle w:val="ListParagraph"/>
              <w:numPr>
                <w:ilvl w:val="0"/>
                <w:numId w:val="7"/>
              </w:numPr>
              <w:tabs>
                <w:tab w:val="clear" w:pos="794"/>
                <w:tab w:val="clear" w:pos="851"/>
                <w:tab w:val="clear" w:pos="1134"/>
                <w:tab w:val="left" w:pos="293"/>
              </w:tabs>
              <w:bidi w:val="0"/>
              <w:snapToGrid w:val="0"/>
              <w:spacing w:before="0" w:line="240" w:lineRule="auto"/>
              <w:ind w:left="293" w:hanging="293"/>
              <w:rPr>
                <w:sz w:val="20"/>
              </w:rPr>
            </w:pPr>
            <w:r w:rsidRPr="00B22181">
              <w:rPr>
                <w:sz w:val="20"/>
              </w:rPr>
              <w:t>the network for PSB will cover 95% of population to 31 December 2010,</w:t>
            </w:r>
          </w:p>
          <w:p w:rsidR="0001116D" w:rsidRPr="00C27CC9" w:rsidRDefault="0001116D" w:rsidP="0001116D">
            <w:pPr>
              <w:pStyle w:val="Tabletext"/>
              <w:numPr>
                <w:ilvl w:val="0"/>
                <w:numId w:val="7"/>
              </w:numPr>
              <w:snapToGrid w:val="0"/>
              <w:spacing w:after="40" w:line="240" w:lineRule="auto"/>
              <w:ind w:left="284" w:hanging="284"/>
              <w:jc w:val="left"/>
              <w:rPr>
                <w:szCs w:val="18"/>
              </w:rPr>
            </w:pPr>
            <w:r w:rsidRPr="00C27CC9">
              <w:rPr>
                <w:szCs w:val="18"/>
              </w:rPr>
              <w:t>by 11 November 2011 the main phase of ASO will be completed i.e. analogue transmitters</w:t>
            </w:r>
            <w:r>
              <w:rPr>
                <w:szCs w:val="18"/>
              </w:rPr>
              <w:t xml:space="preserve"> </w:t>
            </w:r>
            <w:r w:rsidRPr="00C27CC9">
              <w:rPr>
                <w:szCs w:val="18"/>
              </w:rPr>
              <w:t xml:space="preserve">switched off (except for two regions) and DTT network coverage of population will be the same as previously provided by analogue terrestrial television, </w:t>
            </w:r>
          </w:p>
          <w:p w:rsidR="0001116D" w:rsidRPr="00C27CC9" w:rsidRDefault="0001116D" w:rsidP="0001116D">
            <w:pPr>
              <w:pStyle w:val="Tabletext"/>
              <w:spacing w:line="240" w:lineRule="auto"/>
              <w:jc w:val="left"/>
              <w:rPr>
                <w:szCs w:val="18"/>
              </w:rPr>
            </w:pPr>
            <w:r w:rsidRPr="00C27CC9">
              <w:rPr>
                <w:szCs w:val="18"/>
              </w:rPr>
              <w:t>in the final stage four DTT networks in operation, four MUX receivable countrywide (coverage 70-95 % of population), full analogue switch-off</w:t>
            </w:r>
            <w:r>
              <w:rPr>
                <w:szCs w:val="18"/>
              </w:rPr>
              <w:t xml:space="preserve"> </w:t>
            </w:r>
            <w:r w:rsidRPr="00C27CC9">
              <w:rPr>
                <w:szCs w:val="18"/>
              </w:rPr>
              <w:t>in June 2012.</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lastRenderedPageBreak/>
              <w:t>DE</w:t>
            </w:r>
          </w:p>
        </w:tc>
        <w:tc>
          <w:tcPr>
            <w:tcW w:w="3560" w:type="dxa"/>
          </w:tcPr>
          <w:p w:rsidR="0001116D" w:rsidRPr="00C27CC9" w:rsidRDefault="0001116D" w:rsidP="0001116D">
            <w:pPr>
              <w:pStyle w:val="Tabletext"/>
              <w:spacing w:line="240" w:lineRule="auto"/>
              <w:jc w:val="left"/>
              <w:rPr>
                <w:szCs w:val="18"/>
              </w:rPr>
            </w:pPr>
            <w:r w:rsidRPr="00C27CC9">
              <w:rPr>
                <w:szCs w:val="18"/>
              </w:rPr>
              <w:t xml:space="preserve">End of 2008 </w:t>
            </w:r>
          </w:p>
        </w:tc>
        <w:tc>
          <w:tcPr>
            <w:tcW w:w="4541" w:type="dxa"/>
          </w:tcPr>
          <w:p w:rsidR="0001116D" w:rsidRPr="00C27CC9" w:rsidRDefault="0001116D" w:rsidP="0001116D">
            <w:pPr>
              <w:pStyle w:val="Tabletext"/>
              <w:spacing w:line="240" w:lineRule="auto"/>
              <w:jc w:val="left"/>
              <w:rPr>
                <w:szCs w:val="18"/>
              </w:rPr>
            </w:pPr>
            <w:r w:rsidRPr="00C27CC9">
              <w:rPr>
                <w:szCs w:val="18"/>
              </w:rPr>
              <w:t>Commenced in Berlin in 2003; will be continued through specific areas and</w:t>
            </w:r>
            <w:r>
              <w:rPr>
                <w:szCs w:val="18"/>
              </w:rPr>
              <w:t xml:space="preserve"> </w:t>
            </w:r>
            <w:r w:rsidRPr="00C27CC9">
              <w:rPr>
                <w:szCs w:val="18"/>
              </w:rPr>
              <w:t>completed before end of 2008</w:t>
            </w:r>
            <w:r w:rsidRPr="00C27CC9">
              <w:rPr>
                <w:vertAlign w:val="superscript"/>
              </w:rPr>
              <w:footnoteReference w:id="5"/>
            </w:r>
            <w:r w:rsidRPr="00C27CC9">
              <w:rPr>
                <w:szCs w:val="18"/>
              </w:rPr>
              <w:t xml:space="preserve"> </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DK</w:t>
            </w:r>
          </w:p>
        </w:tc>
        <w:tc>
          <w:tcPr>
            <w:tcW w:w="3560" w:type="dxa"/>
          </w:tcPr>
          <w:p w:rsidR="0001116D" w:rsidRPr="00C27CC9" w:rsidRDefault="0001116D" w:rsidP="0001116D">
            <w:pPr>
              <w:pStyle w:val="Tabletext"/>
              <w:spacing w:line="240" w:lineRule="auto"/>
              <w:jc w:val="left"/>
              <w:rPr>
                <w:szCs w:val="18"/>
              </w:rPr>
            </w:pPr>
            <w:r w:rsidRPr="00C27CC9">
              <w:rPr>
                <w:szCs w:val="18"/>
              </w:rPr>
              <w:t>End of October 2009</w:t>
            </w:r>
          </w:p>
        </w:tc>
        <w:tc>
          <w:tcPr>
            <w:tcW w:w="4541" w:type="dxa"/>
          </w:tcPr>
          <w:p w:rsidR="0001116D" w:rsidRPr="00C27CC9" w:rsidRDefault="0001116D" w:rsidP="0001116D">
            <w:pPr>
              <w:pStyle w:val="Tabletext"/>
              <w:spacing w:line="240" w:lineRule="auto"/>
              <w:jc w:val="left"/>
              <w:rPr>
                <w:szCs w:val="18"/>
              </w:rPr>
            </w:pPr>
            <w:r w:rsidRPr="00C27CC9">
              <w:rPr>
                <w:szCs w:val="18"/>
              </w:rPr>
              <w:t>Nationwide switch off</w:t>
            </w:r>
          </w:p>
        </w:tc>
      </w:tr>
      <w:tr w:rsidR="0001116D" w:rsidRPr="00D625A0" w:rsidTr="00476545">
        <w:trPr>
          <w:jc w:val="center"/>
        </w:trPr>
        <w:tc>
          <w:tcPr>
            <w:tcW w:w="1068" w:type="dxa"/>
          </w:tcPr>
          <w:p w:rsidR="0001116D" w:rsidRPr="00C27CC9" w:rsidRDefault="0001116D" w:rsidP="0001116D">
            <w:pPr>
              <w:pStyle w:val="Tabletext"/>
              <w:keepNext/>
              <w:spacing w:line="240" w:lineRule="auto"/>
              <w:jc w:val="left"/>
              <w:rPr>
                <w:b/>
                <w:szCs w:val="18"/>
              </w:rPr>
            </w:pPr>
            <w:r w:rsidRPr="00C27CC9">
              <w:rPr>
                <w:b/>
                <w:szCs w:val="18"/>
              </w:rPr>
              <w:t>EE</w:t>
            </w:r>
          </w:p>
        </w:tc>
        <w:tc>
          <w:tcPr>
            <w:tcW w:w="3560" w:type="dxa"/>
          </w:tcPr>
          <w:p w:rsidR="0001116D" w:rsidRPr="00C27CC9" w:rsidRDefault="0001116D" w:rsidP="0001116D">
            <w:pPr>
              <w:pStyle w:val="Tabletext"/>
              <w:keepNext/>
              <w:spacing w:line="240" w:lineRule="auto"/>
              <w:jc w:val="left"/>
              <w:rPr>
                <w:szCs w:val="18"/>
              </w:rPr>
            </w:pPr>
            <w:r w:rsidRPr="00C27CC9">
              <w:rPr>
                <w:szCs w:val="18"/>
              </w:rPr>
              <w:t>1 July 2010</w:t>
            </w:r>
          </w:p>
        </w:tc>
        <w:tc>
          <w:tcPr>
            <w:tcW w:w="4541" w:type="dxa"/>
          </w:tcPr>
          <w:p w:rsidR="0001116D" w:rsidRPr="00C27CC9" w:rsidRDefault="0001116D" w:rsidP="0001116D">
            <w:pPr>
              <w:pStyle w:val="Tabletext"/>
              <w:keepNext/>
              <w:spacing w:line="240" w:lineRule="auto"/>
              <w:jc w:val="left"/>
              <w:rPr>
                <w:szCs w:val="18"/>
              </w:rPr>
            </w:pPr>
            <w:r w:rsidRPr="00C27CC9">
              <w:rPr>
                <w:szCs w:val="18"/>
              </w:rPr>
              <w:t>The first region – the island Ruhnu was switched off on 31.03.2008.</w:t>
            </w:r>
          </w:p>
          <w:p w:rsidR="0001116D" w:rsidRPr="00C27CC9" w:rsidRDefault="0001116D" w:rsidP="0001116D">
            <w:pPr>
              <w:pStyle w:val="Tabletext"/>
              <w:keepNext/>
              <w:spacing w:line="240" w:lineRule="auto"/>
              <w:jc w:val="left"/>
              <w:rPr>
                <w:szCs w:val="18"/>
              </w:rPr>
            </w:pPr>
            <w:r w:rsidRPr="00C27CC9">
              <w:rPr>
                <w:szCs w:val="18"/>
              </w:rPr>
              <w:t>Nationwide switch off will be held on 01.07.2010</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EL</w:t>
            </w:r>
          </w:p>
        </w:tc>
        <w:tc>
          <w:tcPr>
            <w:tcW w:w="3560" w:type="dxa"/>
          </w:tcPr>
          <w:p w:rsidR="0001116D" w:rsidRPr="00C27CC9" w:rsidRDefault="0001116D" w:rsidP="0001116D">
            <w:pPr>
              <w:pStyle w:val="Tabletext"/>
              <w:spacing w:line="240" w:lineRule="auto"/>
              <w:jc w:val="left"/>
              <w:rPr>
                <w:szCs w:val="18"/>
              </w:rPr>
            </w:pPr>
            <w:r w:rsidRPr="00C27CC9">
              <w:rPr>
                <w:szCs w:val="18"/>
              </w:rPr>
              <w:t>after 2010</w:t>
            </w:r>
          </w:p>
        </w:tc>
        <w:tc>
          <w:tcPr>
            <w:tcW w:w="4541" w:type="dxa"/>
          </w:tcPr>
          <w:p w:rsidR="0001116D" w:rsidRPr="00C27CC9" w:rsidRDefault="0001116D" w:rsidP="0001116D">
            <w:pPr>
              <w:pStyle w:val="Tabletext"/>
              <w:spacing w:line="240" w:lineRule="auto"/>
              <w:jc w:val="left"/>
              <w:rPr>
                <w:szCs w:val="18"/>
              </w:rPr>
            </w:pPr>
            <w:r w:rsidRPr="00C27CC9">
              <w:rPr>
                <w:szCs w:val="18"/>
              </w:rPr>
              <w:t>2012 may be feasible</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 xml:space="preserve">ES </w:t>
            </w:r>
          </w:p>
        </w:tc>
        <w:tc>
          <w:tcPr>
            <w:tcW w:w="3560" w:type="dxa"/>
          </w:tcPr>
          <w:p w:rsidR="0001116D" w:rsidRPr="00C27CC9" w:rsidRDefault="0001116D" w:rsidP="0001116D">
            <w:pPr>
              <w:pStyle w:val="Tabletext"/>
              <w:spacing w:line="240" w:lineRule="auto"/>
              <w:jc w:val="left"/>
              <w:rPr>
                <w:szCs w:val="18"/>
              </w:rPr>
            </w:pPr>
            <w:r w:rsidRPr="00C27CC9">
              <w:rPr>
                <w:szCs w:val="18"/>
              </w:rPr>
              <w:t>3 April</w:t>
            </w:r>
            <w:r w:rsidRPr="00C27CC9">
              <w:rPr>
                <w:rFonts w:cs="Arial"/>
                <w:color w:val="000080"/>
                <w:szCs w:val="18"/>
              </w:rPr>
              <w:t xml:space="preserve"> </w:t>
            </w:r>
            <w:r w:rsidRPr="00C27CC9">
              <w:rPr>
                <w:szCs w:val="18"/>
              </w:rPr>
              <w:t>2010</w:t>
            </w:r>
          </w:p>
        </w:tc>
        <w:tc>
          <w:tcPr>
            <w:tcW w:w="4541" w:type="dxa"/>
          </w:tcPr>
          <w:p w:rsidR="0001116D" w:rsidRPr="00C27CC9" w:rsidRDefault="0001116D" w:rsidP="0001116D">
            <w:pPr>
              <w:pStyle w:val="Tabletext"/>
              <w:spacing w:line="240" w:lineRule="auto"/>
              <w:jc w:val="left"/>
              <w:rPr>
                <w:szCs w:val="18"/>
              </w:rPr>
            </w:pPr>
            <w:r w:rsidRPr="00C27CC9">
              <w:rPr>
                <w:szCs w:val="18"/>
              </w:rPr>
              <w:t xml:space="preserve">The first area (Soria) to be switched off in July 2008. Gradual switch off the analogue transmitters from 30 June </w:t>
            </w:r>
            <w:smartTag w:uri="urn:schemas-microsoft-com:office:smarttags" w:element="metricconverter">
              <w:smartTagPr>
                <w:attr w:name="ProductID" w:val="2009 in"/>
              </w:smartTagPr>
              <w:r w:rsidRPr="00C27CC9">
                <w:rPr>
                  <w:szCs w:val="18"/>
                </w:rPr>
                <w:t>2009 in</w:t>
              </w:r>
            </w:smartTag>
            <w:r w:rsidRPr="00C27CC9">
              <w:rPr>
                <w:szCs w:val="18"/>
              </w:rPr>
              <w:t xml:space="preserve"> accordance with the transition plan. Target PSB (RTVE) coverage:</w:t>
            </w:r>
            <w:r>
              <w:rPr>
                <w:szCs w:val="18"/>
              </w:rPr>
              <w:t xml:space="preserve"> </w:t>
            </w:r>
            <w:r w:rsidRPr="00C27CC9">
              <w:rPr>
                <w:szCs w:val="18"/>
              </w:rPr>
              <w:t>98%</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FI</w:t>
            </w:r>
          </w:p>
        </w:tc>
        <w:tc>
          <w:tcPr>
            <w:tcW w:w="3560" w:type="dxa"/>
          </w:tcPr>
          <w:p w:rsidR="0001116D" w:rsidRPr="00C27CC9" w:rsidRDefault="0001116D" w:rsidP="0001116D">
            <w:pPr>
              <w:pStyle w:val="Tabletext"/>
              <w:spacing w:line="240" w:lineRule="auto"/>
              <w:jc w:val="left"/>
              <w:rPr>
                <w:szCs w:val="18"/>
              </w:rPr>
            </w:pPr>
            <w:r w:rsidRPr="00C27CC9">
              <w:rPr>
                <w:szCs w:val="18"/>
              </w:rPr>
              <w:t xml:space="preserve">31 Aug 2007 </w:t>
            </w:r>
          </w:p>
        </w:tc>
        <w:tc>
          <w:tcPr>
            <w:tcW w:w="4541" w:type="dxa"/>
          </w:tcPr>
          <w:p w:rsidR="0001116D" w:rsidRPr="00C27CC9" w:rsidRDefault="0001116D" w:rsidP="0001116D">
            <w:pPr>
              <w:pStyle w:val="Tabletext"/>
              <w:spacing w:line="240" w:lineRule="auto"/>
              <w:jc w:val="left"/>
              <w:rPr>
                <w:szCs w:val="18"/>
              </w:rPr>
            </w:pP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FR</w:t>
            </w:r>
          </w:p>
        </w:tc>
        <w:tc>
          <w:tcPr>
            <w:tcW w:w="3560" w:type="dxa"/>
          </w:tcPr>
          <w:p w:rsidR="0001116D" w:rsidRPr="00C27CC9" w:rsidRDefault="0001116D" w:rsidP="0001116D">
            <w:pPr>
              <w:pStyle w:val="Tabletext"/>
              <w:spacing w:line="240" w:lineRule="auto"/>
              <w:jc w:val="left"/>
              <w:rPr>
                <w:szCs w:val="18"/>
              </w:rPr>
            </w:pPr>
            <w:r w:rsidRPr="00C27CC9">
              <w:rPr>
                <w:szCs w:val="18"/>
              </w:rPr>
              <w:t>30 Nov 2011</w:t>
            </w:r>
          </w:p>
        </w:tc>
        <w:tc>
          <w:tcPr>
            <w:tcW w:w="4541" w:type="dxa"/>
          </w:tcPr>
          <w:p w:rsidR="0001116D" w:rsidRPr="00C27CC9" w:rsidRDefault="0001116D" w:rsidP="0001116D">
            <w:pPr>
              <w:pStyle w:val="Tabletext"/>
              <w:spacing w:line="240" w:lineRule="auto"/>
              <w:jc w:val="left"/>
              <w:rPr>
                <w:szCs w:val="18"/>
              </w:rPr>
            </w:pPr>
            <w:r w:rsidRPr="00C27CC9">
              <w:rPr>
                <w:szCs w:val="18"/>
              </w:rPr>
              <w:t xml:space="preserve">Gradual switch off from 2009, depending on the coverage of digital TV and the rate of equipped households </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HU</w:t>
            </w:r>
          </w:p>
        </w:tc>
        <w:tc>
          <w:tcPr>
            <w:tcW w:w="3560" w:type="dxa"/>
          </w:tcPr>
          <w:p w:rsidR="0001116D" w:rsidRPr="00C27CC9" w:rsidRDefault="0001116D" w:rsidP="0001116D">
            <w:pPr>
              <w:pStyle w:val="Tabletext"/>
              <w:spacing w:line="240" w:lineRule="auto"/>
              <w:jc w:val="left"/>
              <w:rPr>
                <w:szCs w:val="18"/>
              </w:rPr>
            </w:pPr>
            <w:r w:rsidRPr="00C27CC9">
              <w:rPr>
                <w:szCs w:val="18"/>
              </w:rPr>
              <w:t>End of 2011</w:t>
            </w:r>
          </w:p>
        </w:tc>
        <w:tc>
          <w:tcPr>
            <w:tcW w:w="4541" w:type="dxa"/>
          </w:tcPr>
          <w:p w:rsidR="0001116D" w:rsidRPr="00C27CC9" w:rsidRDefault="0001116D" w:rsidP="0001116D">
            <w:pPr>
              <w:pStyle w:val="Tabletext"/>
              <w:spacing w:line="240" w:lineRule="auto"/>
              <w:jc w:val="left"/>
              <w:rPr>
                <w:szCs w:val="18"/>
              </w:rPr>
            </w:pPr>
            <w:r w:rsidRPr="00C27CC9">
              <w:rPr>
                <w:szCs w:val="18"/>
              </w:rPr>
              <w:t>Gradual switch off of the analogue transmitters. The possibilities for earlier switch off of the analogue systems are investigated.</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IE</w:t>
            </w:r>
          </w:p>
        </w:tc>
        <w:tc>
          <w:tcPr>
            <w:tcW w:w="3560" w:type="dxa"/>
          </w:tcPr>
          <w:p w:rsidR="0001116D" w:rsidRPr="00C27CC9" w:rsidRDefault="0001116D" w:rsidP="0001116D">
            <w:pPr>
              <w:pStyle w:val="Tabletext"/>
              <w:spacing w:line="240" w:lineRule="auto"/>
              <w:jc w:val="left"/>
              <w:rPr>
                <w:szCs w:val="18"/>
              </w:rPr>
            </w:pPr>
            <w:r w:rsidRPr="00C27CC9">
              <w:rPr>
                <w:szCs w:val="18"/>
              </w:rPr>
              <w:t>No decision yet.</w:t>
            </w:r>
            <w:r>
              <w:rPr>
                <w:szCs w:val="18"/>
              </w:rPr>
              <w:t xml:space="preserve"> </w:t>
            </w:r>
          </w:p>
        </w:tc>
        <w:tc>
          <w:tcPr>
            <w:tcW w:w="4541" w:type="dxa"/>
          </w:tcPr>
          <w:p w:rsidR="0001116D" w:rsidRPr="00C27CC9" w:rsidRDefault="0001116D" w:rsidP="0001116D">
            <w:pPr>
              <w:pStyle w:val="Tabletext"/>
              <w:spacing w:line="240" w:lineRule="auto"/>
              <w:jc w:val="left"/>
              <w:rPr>
                <w:szCs w:val="18"/>
              </w:rPr>
            </w:pP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IT</w:t>
            </w:r>
          </w:p>
        </w:tc>
        <w:tc>
          <w:tcPr>
            <w:tcW w:w="3560" w:type="dxa"/>
          </w:tcPr>
          <w:p w:rsidR="0001116D" w:rsidRPr="00C27CC9" w:rsidRDefault="0001116D" w:rsidP="0001116D">
            <w:pPr>
              <w:pStyle w:val="Tabletext"/>
              <w:spacing w:line="240" w:lineRule="auto"/>
              <w:jc w:val="left"/>
              <w:rPr>
                <w:szCs w:val="18"/>
              </w:rPr>
            </w:pPr>
            <w:r w:rsidRPr="00C27CC9">
              <w:rPr>
                <w:szCs w:val="18"/>
              </w:rPr>
              <w:t>According to a new law the switch off at national level is postponed to 31 December</w:t>
            </w:r>
            <w:r>
              <w:rPr>
                <w:szCs w:val="18"/>
              </w:rPr>
              <w:t xml:space="preserve"> </w:t>
            </w:r>
            <w:r w:rsidRPr="00C27CC9">
              <w:rPr>
                <w:bCs/>
                <w:szCs w:val="18"/>
              </w:rPr>
              <w:t>2012</w:t>
            </w:r>
            <w:r w:rsidRPr="00C27CC9">
              <w:rPr>
                <w:szCs w:val="18"/>
              </w:rPr>
              <w:t xml:space="preserve">. </w:t>
            </w:r>
          </w:p>
        </w:tc>
        <w:tc>
          <w:tcPr>
            <w:tcW w:w="4541" w:type="dxa"/>
          </w:tcPr>
          <w:p w:rsidR="0001116D" w:rsidRPr="00C27CC9" w:rsidRDefault="0001116D" w:rsidP="0001116D">
            <w:pPr>
              <w:pStyle w:val="Tabletext"/>
              <w:spacing w:line="240" w:lineRule="auto"/>
              <w:jc w:val="left"/>
              <w:rPr>
                <w:szCs w:val="18"/>
              </w:rPr>
            </w:pPr>
            <w:r w:rsidRPr="00C27CC9">
              <w:rPr>
                <w:szCs w:val="18"/>
              </w:rPr>
              <w:t xml:space="preserve"> Switch-off by technical areas, in eight half-year periods.</w:t>
            </w:r>
          </w:p>
          <w:p w:rsidR="0001116D" w:rsidRPr="00C27CC9" w:rsidRDefault="0001116D" w:rsidP="0001116D">
            <w:pPr>
              <w:pStyle w:val="Tabletext"/>
              <w:spacing w:line="240" w:lineRule="auto"/>
              <w:jc w:val="left"/>
              <w:rPr>
                <w:szCs w:val="18"/>
              </w:rPr>
            </w:pPr>
            <w:r w:rsidRPr="00C27CC9">
              <w:rPr>
                <w:szCs w:val="18"/>
              </w:rPr>
              <w:t xml:space="preserve">Sardegna is the first region to be totally switched-off, from 15 to 31 October 2008. </w:t>
            </w:r>
          </w:p>
          <w:p w:rsidR="0001116D" w:rsidRPr="00C27CC9" w:rsidRDefault="0001116D" w:rsidP="0001116D">
            <w:pPr>
              <w:pStyle w:val="Tabletext"/>
              <w:spacing w:line="240" w:lineRule="auto"/>
              <w:jc w:val="left"/>
              <w:rPr>
                <w:szCs w:val="18"/>
              </w:rPr>
            </w:pPr>
            <w:r w:rsidRPr="00C27CC9">
              <w:rPr>
                <w:szCs w:val="18"/>
              </w:rPr>
              <w:t>The second region, Valle D’Aosta, will be switched-off in the 1</w:t>
            </w:r>
            <w:r w:rsidRPr="00C27CC9">
              <w:rPr>
                <w:szCs w:val="18"/>
                <w:vertAlign w:val="superscript"/>
              </w:rPr>
              <w:t>st</w:t>
            </w:r>
            <w:r w:rsidRPr="00C27CC9">
              <w:rPr>
                <w:szCs w:val="18"/>
              </w:rPr>
              <w:t xml:space="preserve"> half of 2009.</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LT</w:t>
            </w:r>
          </w:p>
        </w:tc>
        <w:tc>
          <w:tcPr>
            <w:tcW w:w="3560" w:type="dxa"/>
          </w:tcPr>
          <w:p w:rsidR="0001116D" w:rsidRPr="00C27CC9" w:rsidRDefault="0001116D" w:rsidP="0001116D">
            <w:pPr>
              <w:pStyle w:val="Tabletext"/>
              <w:spacing w:line="240" w:lineRule="auto"/>
              <w:jc w:val="left"/>
              <w:rPr>
                <w:szCs w:val="18"/>
              </w:rPr>
            </w:pPr>
            <w:r w:rsidRPr="00C27CC9">
              <w:rPr>
                <w:szCs w:val="18"/>
              </w:rPr>
              <w:t>29 October 2012.</w:t>
            </w:r>
          </w:p>
        </w:tc>
        <w:tc>
          <w:tcPr>
            <w:tcW w:w="4541" w:type="dxa"/>
          </w:tcPr>
          <w:p w:rsidR="0001116D" w:rsidRPr="00C27CC9" w:rsidRDefault="0001116D" w:rsidP="0001116D">
            <w:pPr>
              <w:pStyle w:val="Tabletext"/>
              <w:spacing w:line="240" w:lineRule="auto"/>
              <w:jc w:val="left"/>
              <w:rPr>
                <w:szCs w:val="18"/>
              </w:rPr>
            </w:pPr>
            <w:r w:rsidRPr="00C27CC9">
              <w:rPr>
                <w:szCs w:val="18"/>
              </w:rPr>
              <w:t>Resolution No. 970 issued by the Government of the Republic of Lithuania on 24 September 2008.</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LU</w:t>
            </w:r>
          </w:p>
        </w:tc>
        <w:tc>
          <w:tcPr>
            <w:tcW w:w="3560" w:type="dxa"/>
          </w:tcPr>
          <w:p w:rsidR="0001116D" w:rsidRPr="00C27CC9" w:rsidRDefault="0001116D" w:rsidP="0001116D">
            <w:pPr>
              <w:pStyle w:val="Tabletext"/>
              <w:spacing w:line="240" w:lineRule="auto"/>
              <w:jc w:val="left"/>
              <w:rPr>
                <w:szCs w:val="18"/>
              </w:rPr>
            </w:pPr>
            <w:r w:rsidRPr="00C27CC9">
              <w:rPr>
                <w:szCs w:val="18"/>
              </w:rPr>
              <w:t>31 August 2006</w:t>
            </w:r>
          </w:p>
        </w:tc>
        <w:tc>
          <w:tcPr>
            <w:tcW w:w="4541" w:type="dxa"/>
          </w:tcPr>
          <w:p w:rsidR="0001116D" w:rsidRPr="00C27CC9" w:rsidRDefault="0001116D" w:rsidP="0001116D">
            <w:pPr>
              <w:pStyle w:val="Tabletext"/>
              <w:spacing w:line="240" w:lineRule="auto"/>
              <w:jc w:val="left"/>
              <w:rPr>
                <w:szCs w:val="18"/>
              </w:rPr>
            </w:pPr>
            <w:r w:rsidRPr="00C27CC9">
              <w:rPr>
                <w:szCs w:val="18"/>
              </w:rPr>
              <w:t>One analogue VHF channel and two analogue UHF channels have been switched off on 31 August 2006.</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LV</w:t>
            </w:r>
          </w:p>
        </w:tc>
        <w:tc>
          <w:tcPr>
            <w:tcW w:w="3560" w:type="dxa"/>
          </w:tcPr>
          <w:p w:rsidR="0001116D" w:rsidRPr="00C27CC9" w:rsidRDefault="0001116D" w:rsidP="0001116D">
            <w:pPr>
              <w:pStyle w:val="Tabletext"/>
              <w:spacing w:line="240" w:lineRule="auto"/>
              <w:jc w:val="left"/>
              <w:rPr>
                <w:szCs w:val="18"/>
              </w:rPr>
            </w:pPr>
            <w:r w:rsidRPr="00C27CC9">
              <w:rPr>
                <w:szCs w:val="18"/>
              </w:rPr>
              <w:t>1 December</w:t>
            </w:r>
            <w:r>
              <w:rPr>
                <w:szCs w:val="18"/>
              </w:rPr>
              <w:t xml:space="preserve"> </w:t>
            </w:r>
            <w:r w:rsidRPr="00C27CC9">
              <w:rPr>
                <w:szCs w:val="18"/>
              </w:rPr>
              <w:t>2011</w:t>
            </w:r>
          </w:p>
        </w:tc>
        <w:tc>
          <w:tcPr>
            <w:tcW w:w="4541" w:type="dxa"/>
          </w:tcPr>
          <w:p w:rsidR="0001116D" w:rsidRPr="00C27CC9" w:rsidRDefault="0001116D" w:rsidP="0001116D">
            <w:pPr>
              <w:pStyle w:val="Tabletext"/>
              <w:spacing w:line="240" w:lineRule="auto"/>
              <w:jc w:val="left"/>
              <w:rPr>
                <w:szCs w:val="18"/>
              </w:rPr>
            </w:pPr>
            <w:r w:rsidRPr="00C27CC9">
              <w:rPr>
                <w:szCs w:val="18"/>
              </w:rPr>
              <w:t>Regulations issued by the Cabinet of Ministers on 2 September 2008.</w:t>
            </w:r>
          </w:p>
          <w:p w:rsidR="0001116D" w:rsidRPr="00C27CC9" w:rsidRDefault="0001116D" w:rsidP="0001116D">
            <w:pPr>
              <w:pStyle w:val="Tabletext"/>
              <w:spacing w:line="240" w:lineRule="auto"/>
              <w:jc w:val="left"/>
              <w:rPr>
                <w:szCs w:val="18"/>
              </w:rPr>
            </w:pPr>
            <w:r w:rsidRPr="00C27CC9">
              <w:rPr>
                <w:szCs w:val="18"/>
              </w:rPr>
              <w:t>Switch-off by regions, finished 1 December 2011</w:t>
            </w:r>
          </w:p>
          <w:p w:rsidR="0001116D" w:rsidRPr="00C27CC9" w:rsidRDefault="0001116D" w:rsidP="0001116D">
            <w:pPr>
              <w:pStyle w:val="Tabletext"/>
              <w:spacing w:line="240" w:lineRule="auto"/>
              <w:jc w:val="left"/>
              <w:rPr>
                <w:szCs w:val="18"/>
              </w:rPr>
            </w:pPr>
            <w:r w:rsidRPr="00C27CC9">
              <w:rPr>
                <w:szCs w:val="18"/>
              </w:rPr>
              <w:t>The strategy for the introduction of DTT services in Latvia was approved on 11 October 2006 by the Latvian Cabinet.</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MT</w:t>
            </w:r>
          </w:p>
        </w:tc>
        <w:tc>
          <w:tcPr>
            <w:tcW w:w="3560" w:type="dxa"/>
          </w:tcPr>
          <w:p w:rsidR="0001116D" w:rsidRPr="00C27CC9" w:rsidRDefault="0001116D" w:rsidP="0001116D">
            <w:pPr>
              <w:pStyle w:val="Tabletext"/>
              <w:spacing w:line="240" w:lineRule="auto"/>
              <w:jc w:val="left"/>
              <w:rPr>
                <w:szCs w:val="18"/>
              </w:rPr>
            </w:pPr>
            <w:r w:rsidRPr="00C27CC9">
              <w:rPr>
                <w:szCs w:val="18"/>
              </w:rPr>
              <w:t>31 December 2010</w:t>
            </w:r>
          </w:p>
        </w:tc>
        <w:tc>
          <w:tcPr>
            <w:tcW w:w="4541" w:type="dxa"/>
          </w:tcPr>
          <w:p w:rsidR="0001116D" w:rsidRPr="00C27CC9" w:rsidRDefault="0001116D" w:rsidP="0001116D">
            <w:pPr>
              <w:pStyle w:val="Tabletext"/>
              <w:spacing w:line="240" w:lineRule="auto"/>
              <w:jc w:val="left"/>
              <w:rPr>
                <w:szCs w:val="18"/>
              </w:rPr>
            </w:pPr>
            <w:r w:rsidRPr="00C27CC9">
              <w:rPr>
                <w:szCs w:val="18"/>
              </w:rPr>
              <w:t>Nationwide coverage</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NL</w:t>
            </w:r>
          </w:p>
        </w:tc>
        <w:tc>
          <w:tcPr>
            <w:tcW w:w="3560" w:type="dxa"/>
          </w:tcPr>
          <w:p w:rsidR="0001116D" w:rsidRPr="00C27CC9" w:rsidRDefault="0001116D" w:rsidP="0001116D">
            <w:pPr>
              <w:pStyle w:val="Tabletext"/>
              <w:spacing w:line="240" w:lineRule="auto"/>
              <w:jc w:val="left"/>
              <w:rPr>
                <w:szCs w:val="18"/>
              </w:rPr>
            </w:pPr>
            <w:r w:rsidRPr="00C27CC9">
              <w:rPr>
                <w:szCs w:val="18"/>
              </w:rPr>
              <w:t>11 December 2006</w:t>
            </w:r>
          </w:p>
        </w:tc>
        <w:tc>
          <w:tcPr>
            <w:tcW w:w="4541" w:type="dxa"/>
          </w:tcPr>
          <w:p w:rsidR="0001116D" w:rsidRPr="00C27CC9" w:rsidRDefault="0001116D" w:rsidP="0001116D">
            <w:pPr>
              <w:pStyle w:val="Tabletext"/>
              <w:spacing w:line="240" w:lineRule="auto"/>
              <w:jc w:val="left"/>
              <w:rPr>
                <w:szCs w:val="18"/>
              </w:rPr>
            </w:pPr>
            <w:r w:rsidRPr="00C27CC9">
              <w:rPr>
                <w:szCs w:val="18"/>
              </w:rPr>
              <w:t xml:space="preserve">'Big bang' switchover from analogue to digital terrestrial television in one night. Only PSBs were concerned, no commercial </w:t>
            </w:r>
            <w:smartTag w:uri="urn:schemas-microsoft-com:office:smarttags" w:element="PersonName">
              <w:r w:rsidRPr="00C27CC9">
                <w:rPr>
                  <w:szCs w:val="18"/>
                </w:rPr>
                <w:t>br</w:t>
              </w:r>
            </w:smartTag>
            <w:r w:rsidRPr="00C27CC9">
              <w:rPr>
                <w:szCs w:val="18"/>
              </w:rPr>
              <w:t>oadcasters were operational in analogue terrestrial TV.</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PL</w:t>
            </w:r>
          </w:p>
        </w:tc>
        <w:tc>
          <w:tcPr>
            <w:tcW w:w="3560" w:type="dxa"/>
          </w:tcPr>
          <w:p w:rsidR="0001116D" w:rsidRPr="00C27CC9" w:rsidRDefault="0001116D" w:rsidP="0001116D">
            <w:pPr>
              <w:pStyle w:val="Tabletext"/>
              <w:spacing w:line="240" w:lineRule="auto"/>
              <w:jc w:val="left"/>
              <w:rPr>
                <w:szCs w:val="18"/>
              </w:rPr>
            </w:pPr>
            <w:r w:rsidRPr="00C27CC9">
              <w:rPr>
                <w:szCs w:val="18"/>
              </w:rPr>
              <w:t>2015 (final date)</w:t>
            </w:r>
          </w:p>
        </w:tc>
        <w:tc>
          <w:tcPr>
            <w:tcW w:w="4541" w:type="dxa"/>
          </w:tcPr>
          <w:p w:rsidR="0001116D" w:rsidRPr="00C27CC9" w:rsidRDefault="0001116D" w:rsidP="0001116D">
            <w:pPr>
              <w:pStyle w:val="Tabletext"/>
              <w:spacing w:line="240" w:lineRule="auto"/>
              <w:jc w:val="left"/>
              <w:rPr>
                <w:szCs w:val="18"/>
              </w:rPr>
            </w:pPr>
            <w:r w:rsidRPr="00C27CC9">
              <w:rPr>
                <w:szCs w:val="18"/>
              </w:rPr>
              <w:t>Earlier date possible according to the market situation.</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PT</w:t>
            </w:r>
          </w:p>
        </w:tc>
        <w:tc>
          <w:tcPr>
            <w:tcW w:w="3560" w:type="dxa"/>
          </w:tcPr>
          <w:p w:rsidR="0001116D" w:rsidRPr="00C27CC9" w:rsidRDefault="0001116D" w:rsidP="0001116D">
            <w:pPr>
              <w:pStyle w:val="Tabletext"/>
              <w:spacing w:line="240" w:lineRule="auto"/>
              <w:jc w:val="left"/>
              <w:rPr>
                <w:szCs w:val="18"/>
              </w:rPr>
            </w:pPr>
            <w:r w:rsidRPr="00C27CC9">
              <w:rPr>
                <w:szCs w:val="18"/>
              </w:rPr>
              <w:t>No decision yet</w:t>
            </w:r>
          </w:p>
        </w:tc>
        <w:tc>
          <w:tcPr>
            <w:tcW w:w="4541" w:type="dxa"/>
          </w:tcPr>
          <w:p w:rsidR="0001116D" w:rsidRPr="00C27CC9" w:rsidRDefault="0001116D" w:rsidP="0001116D">
            <w:pPr>
              <w:pStyle w:val="Tabletext"/>
              <w:spacing w:line="240" w:lineRule="auto"/>
              <w:jc w:val="left"/>
              <w:rPr>
                <w:szCs w:val="18"/>
              </w:rPr>
            </w:pPr>
            <w:r w:rsidRPr="00C27CC9">
              <w:rPr>
                <w:szCs w:val="18"/>
              </w:rPr>
              <w:t>2010-2012 (tentative)</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lastRenderedPageBreak/>
              <w:t>RO</w:t>
            </w:r>
          </w:p>
        </w:tc>
        <w:tc>
          <w:tcPr>
            <w:tcW w:w="3560" w:type="dxa"/>
          </w:tcPr>
          <w:p w:rsidR="0001116D" w:rsidRPr="00C27CC9" w:rsidRDefault="0001116D" w:rsidP="0001116D">
            <w:pPr>
              <w:pStyle w:val="Tabletext"/>
              <w:spacing w:line="240" w:lineRule="auto"/>
              <w:jc w:val="left"/>
              <w:rPr>
                <w:szCs w:val="18"/>
              </w:rPr>
            </w:pPr>
            <w:r w:rsidRPr="00C27CC9">
              <w:rPr>
                <w:szCs w:val="18"/>
              </w:rPr>
              <w:t>31 December 2012 (current assessment)</w:t>
            </w:r>
          </w:p>
        </w:tc>
        <w:tc>
          <w:tcPr>
            <w:tcW w:w="4541" w:type="dxa"/>
          </w:tcPr>
          <w:p w:rsidR="0001116D" w:rsidRPr="00C27CC9" w:rsidRDefault="0001116D" w:rsidP="0001116D">
            <w:pPr>
              <w:pStyle w:val="Tabletext"/>
              <w:spacing w:line="240" w:lineRule="auto"/>
              <w:jc w:val="left"/>
              <w:rPr>
                <w:szCs w:val="18"/>
              </w:rPr>
            </w:pPr>
            <w:r w:rsidRPr="00C27CC9">
              <w:rPr>
                <w:szCs w:val="18"/>
              </w:rPr>
              <w:t>Implementation strategy to be finalised and adopted by the end of 2008</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SE</w:t>
            </w:r>
          </w:p>
        </w:tc>
        <w:tc>
          <w:tcPr>
            <w:tcW w:w="3560" w:type="dxa"/>
          </w:tcPr>
          <w:p w:rsidR="0001116D" w:rsidRPr="00C27CC9" w:rsidRDefault="0001116D" w:rsidP="0001116D">
            <w:pPr>
              <w:pStyle w:val="Tabletext"/>
              <w:spacing w:line="240" w:lineRule="auto"/>
              <w:jc w:val="left"/>
              <w:rPr>
                <w:szCs w:val="18"/>
              </w:rPr>
            </w:pPr>
            <w:r w:rsidRPr="00C27CC9">
              <w:rPr>
                <w:szCs w:val="18"/>
              </w:rPr>
              <w:t xml:space="preserve">October/December 2007 </w:t>
            </w:r>
          </w:p>
        </w:tc>
        <w:tc>
          <w:tcPr>
            <w:tcW w:w="4541" w:type="dxa"/>
          </w:tcPr>
          <w:p w:rsidR="0001116D" w:rsidRPr="00C27CC9" w:rsidRDefault="0001116D" w:rsidP="0001116D">
            <w:pPr>
              <w:pStyle w:val="Tabletext"/>
              <w:spacing w:line="240" w:lineRule="auto"/>
              <w:jc w:val="left"/>
              <w:rPr>
                <w:szCs w:val="18"/>
              </w:rPr>
            </w:pPr>
            <w:r w:rsidRPr="00C27CC9">
              <w:rPr>
                <w:szCs w:val="18"/>
              </w:rPr>
              <w:t>The last analogue terrestrial transmissions were switched off in October 2007. The switchover was carried out during a period of two years on a regional basis.</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SI</w:t>
            </w:r>
          </w:p>
        </w:tc>
        <w:tc>
          <w:tcPr>
            <w:tcW w:w="3560" w:type="dxa"/>
          </w:tcPr>
          <w:p w:rsidR="0001116D" w:rsidRPr="00C27CC9" w:rsidRDefault="0001116D" w:rsidP="0001116D">
            <w:pPr>
              <w:pStyle w:val="Tabletext"/>
              <w:spacing w:line="240" w:lineRule="auto"/>
              <w:jc w:val="left"/>
              <w:rPr>
                <w:szCs w:val="18"/>
              </w:rPr>
            </w:pPr>
            <w:r w:rsidRPr="00C27CC9">
              <w:rPr>
                <w:szCs w:val="18"/>
              </w:rPr>
              <w:t>End of 2010 or earlier</w:t>
            </w:r>
          </w:p>
        </w:tc>
        <w:tc>
          <w:tcPr>
            <w:tcW w:w="4541" w:type="dxa"/>
          </w:tcPr>
          <w:p w:rsidR="0001116D" w:rsidRPr="00C27CC9" w:rsidRDefault="0001116D" w:rsidP="0001116D">
            <w:pPr>
              <w:pStyle w:val="Tabletext"/>
              <w:spacing w:line="240" w:lineRule="auto"/>
              <w:jc w:val="left"/>
              <w:rPr>
                <w:szCs w:val="18"/>
              </w:rPr>
            </w:pPr>
            <w:r w:rsidRPr="00C27CC9">
              <w:rPr>
                <w:szCs w:val="18"/>
              </w:rPr>
              <w:t xml:space="preserve">Gradual switch off local areas when similar penetration as by analogue terrestrial </w:t>
            </w:r>
            <w:smartTag w:uri="urn:schemas-microsoft-com:office:smarttags" w:element="PersonName">
              <w:r w:rsidRPr="00C27CC9">
                <w:rPr>
                  <w:szCs w:val="18"/>
                </w:rPr>
                <w:t>br</w:t>
              </w:r>
            </w:smartTag>
            <w:r w:rsidRPr="00C27CC9">
              <w:rPr>
                <w:szCs w:val="18"/>
              </w:rPr>
              <w:t>oadcasting coverage is reached.</w:t>
            </w:r>
          </w:p>
        </w:tc>
      </w:tr>
      <w:tr w:rsidR="0001116D" w:rsidRPr="00D625A0" w:rsidTr="00476545">
        <w:trPr>
          <w:jc w:val="center"/>
        </w:trPr>
        <w:tc>
          <w:tcPr>
            <w:tcW w:w="1068" w:type="dxa"/>
          </w:tcPr>
          <w:p w:rsidR="0001116D" w:rsidRPr="00C27CC9" w:rsidRDefault="0001116D" w:rsidP="0001116D">
            <w:pPr>
              <w:pStyle w:val="Tabletext"/>
              <w:keepNext/>
              <w:spacing w:line="240" w:lineRule="auto"/>
              <w:jc w:val="left"/>
              <w:rPr>
                <w:b/>
                <w:szCs w:val="18"/>
              </w:rPr>
            </w:pPr>
            <w:r w:rsidRPr="00C27CC9">
              <w:rPr>
                <w:b/>
                <w:szCs w:val="18"/>
              </w:rPr>
              <w:t>SK</w:t>
            </w:r>
          </w:p>
        </w:tc>
        <w:tc>
          <w:tcPr>
            <w:tcW w:w="3560" w:type="dxa"/>
          </w:tcPr>
          <w:p w:rsidR="0001116D" w:rsidRPr="00C27CC9" w:rsidRDefault="0001116D" w:rsidP="0001116D">
            <w:pPr>
              <w:pStyle w:val="Tabletext"/>
              <w:keepNext/>
              <w:spacing w:line="240" w:lineRule="auto"/>
              <w:jc w:val="left"/>
              <w:rPr>
                <w:szCs w:val="18"/>
              </w:rPr>
            </w:pPr>
            <w:r w:rsidRPr="00C27CC9">
              <w:rPr>
                <w:szCs w:val="18"/>
              </w:rPr>
              <w:t xml:space="preserve">end 2012 </w:t>
            </w:r>
          </w:p>
        </w:tc>
        <w:tc>
          <w:tcPr>
            <w:tcW w:w="4541" w:type="dxa"/>
          </w:tcPr>
          <w:p w:rsidR="0001116D" w:rsidRPr="00C27CC9" w:rsidRDefault="0001116D" w:rsidP="0001116D">
            <w:pPr>
              <w:pStyle w:val="Tabletext"/>
              <w:keepNext/>
              <w:spacing w:line="240" w:lineRule="auto"/>
              <w:jc w:val="left"/>
              <w:rPr>
                <w:szCs w:val="18"/>
              </w:rPr>
            </w:pPr>
            <w:r w:rsidRPr="00C27CC9">
              <w:rPr>
                <w:szCs w:val="18"/>
              </w:rPr>
              <w:t>Gradual switch-off of the transmitters in accordance with the national strategy. There is a plan to switch off all analogue TV transmitters before 31 December 2012. This is in accordance with the Slovak technical plan for transition from analogue to digital TV transmission.</w:t>
            </w:r>
          </w:p>
        </w:tc>
      </w:tr>
      <w:tr w:rsidR="0001116D" w:rsidRPr="00D625A0" w:rsidTr="00476545">
        <w:trPr>
          <w:jc w:val="center"/>
        </w:trPr>
        <w:tc>
          <w:tcPr>
            <w:tcW w:w="1068" w:type="dxa"/>
          </w:tcPr>
          <w:p w:rsidR="0001116D" w:rsidRPr="00C27CC9" w:rsidRDefault="0001116D" w:rsidP="0001116D">
            <w:pPr>
              <w:pStyle w:val="Tabletext"/>
              <w:spacing w:line="240" w:lineRule="auto"/>
              <w:jc w:val="left"/>
              <w:rPr>
                <w:b/>
                <w:szCs w:val="18"/>
              </w:rPr>
            </w:pPr>
            <w:r w:rsidRPr="00C27CC9">
              <w:rPr>
                <w:b/>
                <w:szCs w:val="18"/>
              </w:rPr>
              <w:t>UK</w:t>
            </w:r>
          </w:p>
        </w:tc>
        <w:tc>
          <w:tcPr>
            <w:tcW w:w="3560" w:type="dxa"/>
          </w:tcPr>
          <w:p w:rsidR="0001116D" w:rsidRPr="00C27CC9" w:rsidRDefault="0001116D" w:rsidP="0001116D">
            <w:pPr>
              <w:pStyle w:val="Tabletext"/>
              <w:spacing w:line="240" w:lineRule="auto"/>
              <w:jc w:val="left"/>
              <w:rPr>
                <w:szCs w:val="18"/>
              </w:rPr>
            </w:pPr>
            <w:r w:rsidRPr="00C27CC9">
              <w:rPr>
                <w:szCs w:val="18"/>
              </w:rPr>
              <w:t xml:space="preserve">2012 </w:t>
            </w:r>
          </w:p>
        </w:tc>
        <w:tc>
          <w:tcPr>
            <w:tcW w:w="4541" w:type="dxa"/>
          </w:tcPr>
          <w:p w:rsidR="0001116D" w:rsidRPr="00C27CC9" w:rsidRDefault="0001116D" w:rsidP="0001116D">
            <w:pPr>
              <w:pStyle w:val="Tabletext"/>
              <w:spacing w:line="240" w:lineRule="auto"/>
              <w:jc w:val="left"/>
              <w:rPr>
                <w:szCs w:val="18"/>
              </w:rPr>
            </w:pPr>
            <w:r w:rsidRPr="00C27CC9">
              <w:rPr>
                <w:szCs w:val="18"/>
              </w:rPr>
              <w:t>Switch-off by region, from 2</w:t>
            </w:r>
            <w:r w:rsidRPr="00C27CC9">
              <w:rPr>
                <w:szCs w:val="18"/>
                <w:vertAlign w:val="superscript"/>
              </w:rPr>
              <w:t>nd</w:t>
            </w:r>
            <w:r w:rsidRPr="00C27CC9">
              <w:rPr>
                <w:szCs w:val="18"/>
              </w:rPr>
              <w:t xml:space="preserve"> half 2008 to 2</w:t>
            </w:r>
            <w:r w:rsidRPr="00C27CC9">
              <w:rPr>
                <w:szCs w:val="18"/>
                <w:vertAlign w:val="superscript"/>
              </w:rPr>
              <w:t>nd</w:t>
            </w:r>
            <w:r w:rsidRPr="00C27CC9">
              <w:rPr>
                <w:szCs w:val="18"/>
              </w:rPr>
              <w:t xml:space="preserve"> half 2012</w:t>
            </w:r>
            <w:r w:rsidRPr="00C27CC9">
              <w:rPr>
                <w:vertAlign w:val="superscript"/>
              </w:rPr>
              <w:footnoteReference w:id="6"/>
            </w:r>
          </w:p>
        </w:tc>
      </w:tr>
    </w:tbl>
    <w:p w:rsidR="0001116D" w:rsidRDefault="0001116D" w:rsidP="0001116D">
      <w:pPr>
        <w:pStyle w:val="FigureSource"/>
        <w:spacing w:line="240" w:lineRule="auto"/>
      </w:pPr>
    </w:p>
    <w:p w:rsidR="0001116D" w:rsidRPr="00245CCA" w:rsidRDefault="0001116D" w:rsidP="0001116D">
      <w:pPr>
        <w:pStyle w:val="Headingb"/>
        <w:bidi w:val="0"/>
        <w:spacing w:line="240" w:lineRule="auto"/>
      </w:pPr>
      <w:r w:rsidRPr="00245CCA">
        <w:t>Detailed information on Member States' switchover plans</w:t>
      </w:r>
    </w:p>
    <w:p w:rsidR="0001116D" w:rsidRPr="00245CCA" w:rsidRDefault="0001116D" w:rsidP="0001116D">
      <w:pPr>
        <w:bidi w:val="0"/>
        <w:spacing w:line="240" w:lineRule="auto"/>
        <w:rPr>
          <w:bCs/>
          <w:lang w:val="en-US"/>
        </w:rPr>
      </w:pPr>
      <w:r w:rsidRPr="00245CCA">
        <w:rPr>
          <w:bCs/>
          <w:lang w:val="en-US"/>
        </w:rPr>
        <w:t>Member States information on their switchover plans is published on the Commission's website at</w:t>
      </w:r>
    </w:p>
    <w:p w:rsidR="0001116D" w:rsidRDefault="0005672D" w:rsidP="0001116D">
      <w:pPr>
        <w:bidi w:val="0"/>
        <w:spacing w:line="240" w:lineRule="auto"/>
        <w:rPr>
          <w:bCs/>
          <w:lang w:val="en-US"/>
        </w:rPr>
      </w:pPr>
      <w:hyperlink r:id="rId39" w:history="1">
        <w:r w:rsidR="0001116D" w:rsidRPr="00245CCA">
          <w:rPr>
            <w:rStyle w:val="Hyperlink"/>
            <w:bCs/>
          </w:rPr>
          <w:t>ec.europa.eu/information_society/policy/ecomm/current/broadcasting/switchover/national_plans/index_en.htm</w:t>
        </w:r>
      </w:hyperlink>
      <w:r w:rsidR="0001116D" w:rsidRPr="00245CCA">
        <w:rPr>
          <w:bCs/>
          <w:lang w:val="en-US"/>
        </w:rPr>
        <w:t>.</w:t>
      </w:r>
    </w:p>
    <w:p w:rsidR="004F2929" w:rsidRDefault="004F2929" w:rsidP="0001116D">
      <w:pPr>
        <w:pStyle w:val="AnnexNotitle"/>
        <w:bidi w:val="0"/>
        <w:spacing w:line="240" w:lineRule="auto"/>
        <w:rPr>
          <w:rFonts w:eastAsia="MS Mincho"/>
          <w:b w:val="0"/>
          <w:lang w:val="en-US" w:eastAsia="ja-JP"/>
        </w:rPr>
      </w:pPr>
    </w:p>
    <w:p w:rsidR="007F325A" w:rsidRDefault="007F325A">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ascii="Times New Roman Bold" w:eastAsia="MS Mincho" w:hAnsi="Times New Roman Bold"/>
          <w:b/>
          <w:sz w:val="26"/>
          <w:szCs w:val="36"/>
          <w:lang w:eastAsia="ja-JP"/>
        </w:rPr>
      </w:pPr>
      <w:r>
        <w:rPr>
          <w:rFonts w:eastAsia="MS Mincho"/>
          <w:lang w:eastAsia="ja-JP"/>
        </w:rPr>
        <w:br w:type="page"/>
      </w:r>
    </w:p>
    <w:p w:rsidR="00D646FF" w:rsidRPr="00E8244D" w:rsidRDefault="00D646FF" w:rsidP="00D646FF">
      <w:pPr>
        <w:pStyle w:val="AnnexNotitle"/>
        <w:bidi w:val="0"/>
        <w:spacing w:line="240" w:lineRule="auto"/>
        <w:rPr>
          <w:rFonts w:eastAsia="MS Mincho"/>
          <w:lang w:eastAsia="ja-JP"/>
        </w:rPr>
      </w:pPr>
      <w:bookmarkStart w:id="122" w:name="_Toc261966867"/>
      <w:r w:rsidRPr="00E8244D">
        <w:rPr>
          <w:rFonts w:eastAsia="MS Mincho"/>
          <w:lang w:eastAsia="ja-JP"/>
        </w:rPr>
        <w:lastRenderedPageBreak/>
        <w:t>Annex</w:t>
      </w:r>
      <w:r>
        <w:rPr>
          <w:rFonts w:eastAsia="MS Mincho"/>
          <w:lang w:eastAsia="ja-JP"/>
        </w:rPr>
        <w:t xml:space="preserve"> 2</w:t>
      </w:r>
      <w:r>
        <w:rPr>
          <w:rFonts w:eastAsia="MS Mincho"/>
          <w:lang w:eastAsia="ja-JP"/>
        </w:rPr>
        <w:br/>
      </w:r>
      <w:r>
        <w:rPr>
          <w:rFonts w:eastAsia="MS Mincho"/>
          <w:lang w:eastAsia="ja-JP"/>
        </w:rPr>
        <w:br/>
      </w:r>
      <w:r w:rsidRPr="00E8244D">
        <w:rPr>
          <w:rFonts w:eastAsia="MS Mincho"/>
          <w:lang w:eastAsia="ja-JP"/>
        </w:rPr>
        <w:t>The Brazilian Case Study</w:t>
      </w:r>
      <w:bookmarkEnd w:id="122"/>
    </w:p>
    <w:p w:rsidR="00D646FF" w:rsidRPr="0028550C" w:rsidRDefault="00D646FF" w:rsidP="00D646FF">
      <w:pPr>
        <w:pStyle w:val="Arttitle"/>
      </w:pPr>
      <w:r w:rsidRPr="0028550C">
        <w:t xml:space="preserve">The digital terrestrial television </w:t>
      </w:r>
      <w:r w:rsidRPr="00B008E2">
        <w:t>broadcasting</w:t>
      </w:r>
      <w:r w:rsidRPr="0028550C">
        <w:t xml:space="preserve"> channel planning and the deployment of the DTTB in Brazil.</w:t>
      </w:r>
    </w:p>
    <w:p w:rsidR="00D646FF" w:rsidRPr="0028550C" w:rsidRDefault="00D646FF" w:rsidP="00D646FF">
      <w:pPr>
        <w:pStyle w:val="Heading1"/>
        <w:bidi w:val="0"/>
        <w:spacing w:line="240" w:lineRule="auto"/>
        <w:rPr>
          <w:lang w:val="en-US"/>
        </w:rPr>
      </w:pPr>
      <w:bookmarkStart w:id="123" w:name="_Toc253748864"/>
      <w:r w:rsidRPr="0028550C">
        <w:rPr>
          <w:lang w:val="en-US"/>
        </w:rPr>
        <w:t>1</w:t>
      </w:r>
      <w:r>
        <w:rPr>
          <w:lang w:val="en-US"/>
        </w:rPr>
        <w:tab/>
      </w:r>
      <w:r w:rsidRPr="0028550C">
        <w:rPr>
          <w:lang w:val="en-US"/>
        </w:rPr>
        <w:t>Introduction</w:t>
      </w:r>
      <w:bookmarkEnd w:id="123"/>
    </w:p>
    <w:p w:rsidR="00D646FF" w:rsidRPr="0028550C" w:rsidRDefault="00D646FF" w:rsidP="00D646FF">
      <w:pPr>
        <w:bidi w:val="0"/>
        <w:spacing w:line="240" w:lineRule="auto"/>
        <w:rPr>
          <w:bCs/>
          <w:lang w:val="en-US"/>
        </w:rPr>
      </w:pPr>
      <w:r w:rsidRPr="0028550C">
        <w:rPr>
          <w:bCs/>
          <w:lang w:val="en-US"/>
        </w:rPr>
        <w:t xml:space="preserve">This chapter presents the work that has been conducted by the National Telecommunications Agency (Agência Nacional de Telecomunicações - Anatel) related to channel planning regarding the introduction of the Digital Terrestrial Television Broadcasting (DTTB) in </w:t>
      </w:r>
      <w:smartTag w:uri="urn:schemas-microsoft-com:office:smarttags" w:element="country-region">
        <w:smartTag w:uri="urn:schemas-microsoft-com:office:smarttags" w:element="place">
          <w:r w:rsidRPr="0028550C">
            <w:rPr>
              <w:bCs/>
              <w:lang w:val="en-US"/>
            </w:rPr>
            <w:t>Brazil</w:t>
          </w:r>
        </w:smartTag>
      </w:smartTag>
      <w:r w:rsidRPr="0028550C">
        <w:rPr>
          <w:bCs/>
          <w:lang w:val="en-US"/>
        </w:rPr>
        <w:t xml:space="preserve"> and the stages for its deployment. The text consolidates three contributions (RGQ11-1/2/93-E, 95-E and 185-E) submitted by the Brazilian Administration to the Rapporteur’s Group on Question 11-1/2 during the meetings held on September 8th 2003 and May 31st 2004, both in Geneva. The Rapporteur´s Group Meeting of September 2003 “proposed that the contributions of Brazil should be documented on the ITU Web site as a case study on the introduction of digital terrestrial TV broadcasting”(2/REP/012-E). This proposal was approved in the Plenary Session of the Study Group 2 on September 11th 2003. As a result of these decisions, this Annex presents the methodology, the results and the current work Anatel is undertaking on the completion of the DTTB channel planning. In addition, it is important to observe that the country’s channel planning is not related to any specific DTTB standard, since it contemplates the particularities of each existing DTTB standards.</w:t>
      </w:r>
    </w:p>
    <w:p w:rsidR="00D646FF" w:rsidRPr="0028550C" w:rsidRDefault="00D646FF" w:rsidP="00D646FF">
      <w:pPr>
        <w:pStyle w:val="Heading1"/>
        <w:bidi w:val="0"/>
        <w:spacing w:line="240" w:lineRule="auto"/>
        <w:rPr>
          <w:lang w:val="en-US"/>
        </w:rPr>
      </w:pPr>
      <w:bookmarkStart w:id="124" w:name="_Toc253748865"/>
      <w:r w:rsidRPr="0028550C">
        <w:rPr>
          <w:lang w:val="en-US"/>
        </w:rPr>
        <w:t>2</w:t>
      </w:r>
      <w:r>
        <w:rPr>
          <w:lang w:val="en-US"/>
        </w:rPr>
        <w:tab/>
      </w:r>
      <w:r w:rsidRPr="0028550C">
        <w:rPr>
          <w:lang w:val="en-US"/>
        </w:rPr>
        <w:t>Methodology applied for digital terrestrial television channel planning and its respective results</w:t>
      </w:r>
      <w:bookmarkEnd w:id="124"/>
      <w:r w:rsidRPr="0028550C">
        <w:rPr>
          <w:lang w:val="en-US"/>
        </w:rPr>
        <w:t xml:space="preserve"> </w:t>
      </w:r>
    </w:p>
    <w:p w:rsidR="00D646FF" w:rsidRPr="0028550C" w:rsidRDefault="00D646FF" w:rsidP="00D646FF">
      <w:pPr>
        <w:bidi w:val="0"/>
        <w:spacing w:line="240" w:lineRule="auto"/>
        <w:rPr>
          <w:bCs/>
          <w:lang w:val="en-US"/>
        </w:rPr>
      </w:pPr>
      <w:r w:rsidRPr="0028550C">
        <w:rPr>
          <w:bCs/>
          <w:lang w:val="en-US"/>
        </w:rPr>
        <w:t xml:space="preserve">This section describes the methodology applied by </w:t>
      </w:r>
      <w:smartTag w:uri="urn:schemas-microsoft-com:office:smarttags" w:element="place">
        <w:smartTag w:uri="urn:schemas-microsoft-com:office:smarttags" w:element="country-region">
          <w:r w:rsidRPr="0028550C">
            <w:rPr>
              <w:bCs/>
              <w:lang w:val="en-US"/>
            </w:rPr>
            <w:t>Brazil</w:t>
          </w:r>
        </w:smartTag>
      </w:smartTag>
      <w:r w:rsidRPr="0028550C">
        <w:rPr>
          <w:bCs/>
          <w:lang w:val="en-US"/>
        </w:rPr>
        <w:t xml:space="preserve"> to prepare its channel planning for the deployment of the DTTB in the country and its results. The applied methodology is independent of the DTTB standard adopted. A working group under the coordination of Anatel and representatives from the Brazilian TV networks has been working on digital terrestrial television channel planning since 1999.</w:t>
      </w:r>
    </w:p>
    <w:p w:rsidR="00D646FF" w:rsidRPr="0028550C" w:rsidRDefault="00D646FF" w:rsidP="00D646FF">
      <w:pPr>
        <w:pStyle w:val="Heading2"/>
        <w:bidi w:val="0"/>
        <w:spacing w:line="240" w:lineRule="auto"/>
        <w:rPr>
          <w:lang w:val="en-US"/>
        </w:rPr>
      </w:pPr>
      <w:bookmarkStart w:id="125" w:name="_Toc253748866"/>
      <w:r w:rsidRPr="0028550C">
        <w:rPr>
          <w:lang w:val="en-US"/>
        </w:rPr>
        <w:t>2.1</w:t>
      </w:r>
      <w:r>
        <w:rPr>
          <w:lang w:val="en-US"/>
        </w:rPr>
        <w:tab/>
      </w:r>
      <w:r w:rsidRPr="0028550C">
        <w:rPr>
          <w:lang w:val="en-US"/>
        </w:rPr>
        <w:t>Digital television channel planning strategy</w:t>
      </w:r>
      <w:bookmarkEnd w:id="125"/>
    </w:p>
    <w:p w:rsidR="00D646FF" w:rsidRPr="0028550C" w:rsidRDefault="00D646FF" w:rsidP="00D646FF">
      <w:pPr>
        <w:bidi w:val="0"/>
        <w:spacing w:line="240" w:lineRule="auto"/>
      </w:pPr>
      <w:r w:rsidRPr="0028550C">
        <w:rPr>
          <w:bCs/>
          <w:lang w:val="en-US"/>
        </w:rPr>
        <w:t>When it comes to coverage, Brazilian TV networks present quite different characteristics among themselves. They can be either regional networks or national networks, which encompass regional networks, or eventually independent full TV station with strict local penetration. Figure 1 indicates the distribution of full TV stations (in stars) and relay stations (in circles) of a particular Brazilian network with distributed generation and national penetration.</w:t>
      </w:r>
    </w:p>
    <w:p w:rsidR="00D646FF" w:rsidRPr="0028550C" w:rsidRDefault="00D646FF" w:rsidP="00D646FF">
      <w:pPr>
        <w:bidi w:val="0"/>
        <w:spacing w:line="240" w:lineRule="auto"/>
      </w:pPr>
      <w:r w:rsidRPr="0028550C">
        <w:rPr>
          <w:bCs/>
          <w:lang w:val="en-US"/>
        </w:rPr>
        <w:t>The preparation of the Basic Plan for DTTB began in September 1999. Since then, specific premises have been established. They are as follows:</w:t>
      </w:r>
    </w:p>
    <w:p w:rsidR="00D646FF" w:rsidRPr="0028550C" w:rsidRDefault="00D646FF" w:rsidP="00D646FF">
      <w:pPr>
        <w:pStyle w:val="enumlev1"/>
        <w:bidi w:val="0"/>
        <w:spacing w:line="240" w:lineRule="auto"/>
      </w:pPr>
      <w:r w:rsidRPr="0028550C">
        <w:t>−</w:t>
      </w:r>
      <w:r w:rsidRPr="0028550C">
        <w:tab/>
        <w:t>digital television will replace existing analogue TV by using UHF (channels 14 to 69) frequency bands;</w:t>
      </w:r>
    </w:p>
    <w:p w:rsidR="00D646FF" w:rsidRPr="0028550C" w:rsidRDefault="00D646FF" w:rsidP="00D646FF">
      <w:pPr>
        <w:pStyle w:val="enumlev1"/>
        <w:bidi w:val="0"/>
        <w:spacing w:line="240" w:lineRule="auto"/>
      </w:pPr>
      <w:r w:rsidRPr="0028550C">
        <w:t>−</w:t>
      </w:r>
      <w:r w:rsidRPr="0028550C">
        <w:tab/>
        <w:t>the main objective of channel planning is to assure that digital television stations will have service areas similar to their corresponding analogue stations service areas;</w:t>
      </w:r>
    </w:p>
    <w:p w:rsidR="00D646FF" w:rsidRPr="0028550C" w:rsidRDefault="00D646FF" w:rsidP="00D646FF">
      <w:pPr>
        <w:pStyle w:val="enumlev1"/>
        <w:bidi w:val="0"/>
        <w:spacing w:line="240" w:lineRule="auto"/>
      </w:pPr>
      <w:r w:rsidRPr="0028550C">
        <w:t>−</w:t>
      </w:r>
      <w:r w:rsidRPr="0028550C">
        <w:tab/>
        <w:t>during the initial phase called the ‘transition period’, analogue and digital channels will perform simultaneous broadcast (simulcasting);</w:t>
      </w:r>
    </w:p>
    <w:p w:rsidR="00D646FF" w:rsidRDefault="00D646FF" w:rsidP="00D646FF">
      <w:pPr>
        <w:pStyle w:val="enumlev1"/>
        <w:bidi w:val="0"/>
        <w:spacing w:line="240" w:lineRule="auto"/>
        <w:rPr>
          <w:bCs/>
          <w:lang w:val="en-US"/>
        </w:rPr>
      </w:pPr>
      <w:r w:rsidRPr="0028550C">
        <w:rPr>
          <w:bCs/>
        </w:rPr>
        <w:t>−</w:t>
      </w:r>
      <w:r w:rsidRPr="0028550C">
        <w:rPr>
          <w:bCs/>
        </w:rPr>
        <w:tab/>
        <w:t xml:space="preserve">digital television planning will be carried out in three phases: “Phase </w:t>
      </w:r>
      <w:smartTag w:uri="urn:schemas-microsoft-com:office:smarttags" w:element="metricconverter">
        <w:smartTagPr>
          <w:attr w:name="ProductID" w:val="1”"/>
        </w:smartTagPr>
        <w:r w:rsidRPr="0028550C">
          <w:rPr>
            <w:bCs/>
          </w:rPr>
          <w:t>1”</w:t>
        </w:r>
      </w:smartTag>
      <w:r w:rsidRPr="0028550C">
        <w:rPr>
          <w:bCs/>
        </w:rPr>
        <w:t xml:space="preserve"> only for those cities where active full TV stations are in place and, in a later stage; “Phase </w:t>
      </w:r>
      <w:smartTag w:uri="urn:schemas-microsoft-com:office:smarttags" w:element="metricconverter">
        <w:smartTagPr>
          <w:attr w:name="ProductID" w:val="2”"/>
        </w:smartTagPr>
        <w:r w:rsidRPr="0028550C">
          <w:rPr>
            <w:bCs/>
          </w:rPr>
          <w:t>2”</w:t>
        </w:r>
      </w:smartTag>
      <w:r w:rsidRPr="0028550C">
        <w:rPr>
          <w:bCs/>
        </w:rPr>
        <w:t xml:space="preserve"> for those cities whose population is over one hundred thousand inhabitants with only television relay stations; and “Phase </w:t>
      </w:r>
      <w:smartTag w:uri="urn:schemas-microsoft-com:office:smarttags" w:element="metricconverter">
        <w:smartTagPr>
          <w:attr w:name="ProductID" w:val="3”"/>
        </w:smartTagPr>
        <w:r w:rsidRPr="0028550C">
          <w:rPr>
            <w:bCs/>
          </w:rPr>
          <w:t>3”</w:t>
        </w:r>
      </w:smartTag>
      <w:r w:rsidRPr="0028550C">
        <w:rPr>
          <w:bCs/>
        </w:rPr>
        <w:t xml:space="preserve"> for others cities with television relay stations; </w:t>
      </w:r>
      <w:r w:rsidRPr="0028550C">
        <w:rPr>
          <w:bCs/>
          <w:lang w:val="en-US"/>
        </w:rPr>
        <w:t>whenever is possible, digital stations will have to operate on the maximum power of its class</w:t>
      </w:r>
      <w:r w:rsidRPr="0028550C">
        <w:rPr>
          <w:bCs/>
          <w:vertAlign w:val="superscript"/>
          <w:lang w:val="en-US"/>
        </w:rPr>
        <w:footnoteReference w:id="7"/>
      </w:r>
      <w:r w:rsidRPr="0028550C">
        <w:rPr>
          <w:bCs/>
          <w:lang w:val="en-US"/>
        </w:rPr>
        <w:t>.</w:t>
      </w:r>
    </w:p>
    <w:p w:rsidR="00D646FF" w:rsidRDefault="00D646FF" w:rsidP="00D646FF">
      <w:pPr>
        <w:pStyle w:val="enumlev1"/>
        <w:bidi w:val="0"/>
        <w:spacing w:line="240" w:lineRule="auto"/>
        <w:rPr>
          <w:bCs/>
          <w:lang w:val="en-US"/>
        </w:rPr>
      </w:pPr>
    </w:p>
    <w:p w:rsidR="00D646FF" w:rsidRDefault="00D646FF" w:rsidP="00D646FF">
      <w:pPr>
        <w:pStyle w:val="FigureTitle1"/>
        <w:spacing w:line="240" w:lineRule="auto"/>
      </w:pPr>
      <w:r w:rsidRPr="0028550C">
        <w:lastRenderedPageBreak/>
        <w:t>Figure 1</w:t>
      </w:r>
      <w:r>
        <w:t xml:space="preserve">: </w:t>
      </w:r>
      <w:r w:rsidRPr="0028550C">
        <w:rPr>
          <w:lang w:val="en-GB"/>
        </w:rPr>
        <w:t>Network with distributed generation and national penetration (Phases 1 and 2)</w:t>
      </w:r>
    </w:p>
    <w:p w:rsidR="00D646FF" w:rsidRDefault="00D646FF" w:rsidP="00D646FF">
      <w:pPr>
        <w:pStyle w:val="Figure"/>
        <w:rPr>
          <w:lang w:val="en-US"/>
        </w:rPr>
      </w:pPr>
      <w:r>
        <w:rPr>
          <w:noProof/>
          <w:lang w:val="en-US" w:eastAsia="zh-CN"/>
        </w:rPr>
        <w:drawing>
          <wp:inline distT="0" distB="0" distL="0" distR="0">
            <wp:extent cx="5791200" cy="437388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791200" cy="4373880"/>
                    </a:xfrm>
                    <a:prstGeom prst="rect">
                      <a:avLst/>
                    </a:prstGeom>
                    <a:noFill/>
                  </pic:spPr>
                </pic:pic>
              </a:graphicData>
            </a:graphic>
          </wp:inline>
        </w:drawing>
      </w:r>
    </w:p>
    <w:p w:rsidR="00D646FF" w:rsidRDefault="00D646FF" w:rsidP="00D646FF">
      <w:pPr>
        <w:pStyle w:val="FigureSource"/>
        <w:spacing w:line="240" w:lineRule="auto"/>
      </w:pPr>
    </w:p>
    <w:p w:rsidR="00D646FF" w:rsidRPr="0028550C" w:rsidRDefault="00D646FF" w:rsidP="00D646FF">
      <w:pPr>
        <w:pStyle w:val="Normalaftertitle0"/>
        <w:bidi w:val="0"/>
        <w:spacing w:line="240" w:lineRule="auto"/>
        <w:rPr>
          <w:lang w:val="en-US"/>
        </w:rPr>
      </w:pPr>
      <w:r w:rsidRPr="0028550C">
        <w:rPr>
          <w:lang w:val="en-US"/>
        </w:rPr>
        <w:t>Because of the preparation for the Basic Plan for Digital Television Channel Distribution (PBTVD</w:t>
      </w:r>
      <w:r w:rsidRPr="0028550C">
        <w:rPr>
          <w:vertAlign w:val="superscript"/>
          <w:lang w:val="en-US"/>
        </w:rPr>
        <w:footnoteReference w:id="8"/>
      </w:r>
      <w:r w:rsidRPr="0028550C">
        <w:rPr>
          <w:lang w:val="en-US"/>
        </w:rPr>
        <w:t xml:space="preserve">), Anatel has suspended, from October 1999 to April 2005, allocation of new analogue channels, and changes of the technical characteristics in the existing channels in regions of </w:t>
      </w:r>
      <w:smartTag w:uri="urn:schemas-microsoft-com:office:smarttags" w:element="place">
        <w:smartTag w:uri="urn:schemas-microsoft-com:office:smarttags" w:element="country-region">
          <w:r w:rsidRPr="0028550C">
            <w:rPr>
              <w:lang w:val="en-US"/>
            </w:rPr>
            <w:t>Brazil</w:t>
          </w:r>
        </w:smartTag>
      </w:smartTag>
      <w:r w:rsidRPr="0028550C">
        <w:rPr>
          <w:lang w:val="en-US"/>
        </w:rPr>
        <w:t xml:space="preserve"> under heavy spectrum usage. From February 2002 to April 2005, the same policy was applied to the remaining regions. After the publication of the PBTVD, item 1.3.3, Anatel resumed activities on the analogue channels allotment plan, proceeding with the inclusion of new analogue channels. It’s important to observe that PBTVD will continue to use the frequency band currently allocated to analogue transmission.</w:t>
      </w:r>
    </w:p>
    <w:p w:rsidR="00D646FF" w:rsidRPr="0028550C" w:rsidRDefault="00D646FF" w:rsidP="00D646FF">
      <w:pPr>
        <w:pStyle w:val="Heading2"/>
        <w:bidi w:val="0"/>
        <w:spacing w:line="240" w:lineRule="auto"/>
        <w:rPr>
          <w:lang w:val="en-US"/>
        </w:rPr>
      </w:pPr>
      <w:bookmarkStart w:id="126" w:name="_Toc253748867"/>
      <w:r w:rsidRPr="0028550C">
        <w:rPr>
          <w:lang w:val="en-US"/>
        </w:rPr>
        <w:t>2.2</w:t>
      </w:r>
      <w:r>
        <w:rPr>
          <w:lang w:val="en-US"/>
        </w:rPr>
        <w:tab/>
      </w:r>
      <w:r w:rsidRPr="0028550C">
        <w:rPr>
          <w:lang w:val="en-US"/>
        </w:rPr>
        <w:t>Phases of digital television channel planning</w:t>
      </w:r>
      <w:bookmarkEnd w:id="126"/>
      <w:r w:rsidRPr="0028550C">
        <w:rPr>
          <w:lang w:val="en-US"/>
        </w:rPr>
        <w:t xml:space="preserve"> </w:t>
      </w:r>
    </w:p>
    <w:p w:rsidR="00D646FF" w:rsidRPr="0028550C" w:rsidRDefault="00D646FF" w:rsidP="00D646FF">
      <w:pPr>
        <w:bidi w:val="0"/>
        <w:spacing w:line="240" w:lineRule="auto"/>
        <w:rPr>
          <w:bCs/>
          <w:lang w:val="en-US"/>
        </w:rPr>
      </w:pPr>
      <w:r w:rsidRPr="0028550C">
        <w:rPr>
          <w:bCs/>
          <w:lang w:val="en-US"/>
        </w:rPr>
        <w:t>The channel plan studies were divided in three phases. The first phase focused on making digital channels available to broadcast simultaneously with a specific and already existing analogue channels, those authorized to provide television service on municipalities where at least one generator station covers.</w:t>
      </w:r>
    </w:p>
    <w:p w:rsidR="00D646FF" w:rsidRPr="0028550C" w:rsidRDefault="00D646FF" w:rsidP="00D646FF">
      <w:pPr>
        <w:bidi w:val="0"/>
        <w:spacing w:line="240" w:lineRule="auto"/>
        <w:rPr>
          <w:bCs/>
          <w:lang w:val="en-US"/>
        </w:rPr>
      </w:pPr>
      <w:r w:rsidRPr="0028550C">
        <w:rPr>
          <w:bCs/>
          <w:lang w:val="en-US"/>
        </w:rPr>
        <w:t>The second phase focused on the availability of digital channels for simulcasting in municipalities with population above one hundred thousand inhabitants and that are covered only by relay stations. This phase also included a review of the first phase, in order to meet the demand in all municipalities to which authorizations to install new television operating networks were granted after the beginning of the first phase.</w:t>
      </w:r>
    </w:p>
    <w:p w:rsidR="00D646FF" w:rsidRPr="0028550C" w:rsidRDefault="00D646FF" w:rsidP="00D646FF">
      <w:pPr>
        <w:bidi w:val="0"/>
        <w:spacing w:line="240" w:lineRule="auto"/>
        <w:rPr>
          <w:bCs/>
          <w:lang w:val="en-US"/>
        </w:rPr>
      </w:pPr>
      <w:r w:rsidRPr="0028550C">
        <w:rPr>
          <w:bCs/>
          <w:lang w:val="en-US"/>
        </w:rPr>
        <w:lastRenderedPageBreak/>
        <w:t xml:space="preserve">In the year of 2006, Brazilian government initiated the third phase of digital channel planning studies. This phase deadline is June 2011. It includes the allotment of digital channels for the relay stations on the remaining cities and a digital channel revision on the previous phases allotment plan. </w:t>
      </w:r>
    </w:p>
    <w:p w:rsidR="00D646FF" w:rsidRPr="0028550C" w:rsidRDefault="00D646FF" w:rsidP="00D646FF">
      <w:pPr>
        <w:pStyle w:val="Heading2"/>
        <w:bidi w:val="0"/>
        <w:spacing w:line="240" w:lineRule="auto"/>
        <w:rPr>
          <w:lang w:val="en-US"/>
        </w:rPr>
      </w:pPr>
      <w:bookmarkStart w:id="127" w:name="_Toc253748868"/>
      <w:r w:rsidRPr="0028550C">
        <w:rPr>
          <w:lang w:val="en-US"/>
        </w:rPr>
        <w:t xml:space="preserve">2.3. </w:t>
      </w:r>
      <w:r>
        <w:rPr>
          <w:lang w:val="en-US"/>
        </w:rPr>
        <w:tab/>
      </w:r>
      <w:r w:rsidRPr="0028550C">
        <w:rPr>
          <w:lang w:val="en-US"/>
        </w:rPr>
        <w:t>Channel planning results</w:t>
      </w:r>
      <w:bookmarkEnd w:id="127"/>
      <w:r w:rsidRPr="0028550C">
        <w:rPr>
          <w:lang w:val="en-US"/>
        </w:rPr>
        <w:t xml:space="preserve"> </w:t>
      </w:r>
    </w:p>
    <w:p w:rsidR="00D646FF" w:rsidRDefault="00D646FF" w:rsidP="00D646FF">
      <w:pPr>
        <w:bidi w:val="0"/>
        <w:spacing w:line="240" w:lineRule="auto"/>
        <w:rPr>
          <w:bCs/>
          <w:lang w:val="en-US"/>
        </w:rPr>
      </w:pPr>
      <w:r w:rsidRPr="0028550C">
        <w:rPr>
          <w:bCs/>
          <w:lang w:val="en-US"/>
        </w:rPr>
        <w:t>The first phase, concluded in September 2002, made available 1 151 digital channels in 164 municipalities, as presented in Fig. 2.</w:t>
      </w:r>
    </w:p>
    <w:p w:rsidR="00D646FF" w:rsidRDefault="00D646FF" w:rsidP="00D646FF">
      <w:pPr>
        <w:bidi w:val="0"/>
        <w:spacing w:line="240" w:lineRule="auto"/>
        <w:rPr>
          <w:bCs/>
          <w:lang w:val="en-US"/>
        </w:rPr>
      </w:pPr>
    </w:p>
    <w:p w:rsidR="00D646FF" w:rsidRDefault="00D646FF" w:rsidP="00D646FF">
      <w:pPr>
        <w:pStyle w:val="FigureTitle1"/>
        <w:spacing w:line="240" w:lineRule="auto"/>
      </w:pPr>
      <w:r w:rsidRPr="000341A4">
        <w:t>Figure 2</w:t>
      </w:r>
      <w:r>
        <w:t xml:space="preserve">: </w:t>
      </w:r>
      <w:r w:rsidRPr="000341A4">
        <w:rPr>
          <w:lang w:val="en-GB"/>
        </w:rPr>
        <w:t>Digital channels available after Phase 1</w:t>
      </w:r>
    </w:p>
    <w:p w:rsidR="00D646FF" w:rsidRDefault="00D646FF" w:rsidP="00D646FF">
      <w:pPr>
        <w:pStyle w:val="Figure"/>
        <w:rPr>
          <w:lang w:val="en-US"/>
        </w:rPr>
      </w:pPr>
      <w:r>
        <w:rPr>
          <w:noProof/>
          <w:color w:val="000000"/>
          <w:lang w:val="en-US" w:eastAsia="zh-CN"/>
        </w:rPr>
        <w:drawing>
          <wp:inline distT="0" distB="0" distL="0" distR="0">
            <wp:extent cx="3648075" cy="2752725"/>
            <wp:effectExtent l="19050" t="0" r="9525" b="0"/>
            <wp:docPr id="11" name="Picture 11" descr="F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e 1"/>
                    <pic:cNvPicPr>
                      <a:picLocks noChangeAspect="1" noChangeArrowheads="1"/>
                    </pic:cNvPicPr>
                  </pic:nvPicPr>
                  <pic:blipFill>
                    <a:blip r:embed="rId41"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D646FF" w:rsidRDefault="00D646FF" w:rsidP="00D646FF">
      <w:pPr>
        <w:pStyle w:val="FigureSource"/>
        <w:spacing w:line="240" w:lineRule="auto"/>
      </w:pPr>
    </w:p>
    <w:p w:rsidR="00D646FF" w:rsidRDefault="00D646FF" w:rsidP="00D646FF">
      <w:pPr>
        <w:pStyle w:val="Normalaftertitle0"/>
        <w:bidi w:val="0"/>
        <w:spacing w:line="240" w:lineRule="auto"/>
        <w:rPr>
          <w:lang w:val="en-US"/>
        </w:rPr>
      </w:pPr>
      <w:r w:rsidRPr="000341A4">
        <w:rPr>
          <w:lang w:val="en-US"/>
        </w:rPr>
        <w:t xml:space="preserve">The second phase, concluded in March 2003, made further allocation of 742 digital channels in 132 municipalities. As a result of the conclusion of both Phases 1 and 2, 1893 channels were made available for the introduction of Digital Terrestrial Television Broadcasting (DTTB)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as presented in Fig. 3.</w:t>
      </w:r>
    </w:p>
    <w:p w:rsidR="00D646FF" w:rsidRDefault="00D646FF" w:rsidP="00D646FF">
      <w:pPr>
        <w:bidi w:val="0"/>
        <w:spacing w:line="240" w:lineRule="auto"/>
        <w:rPr>
          <w:lang w:val="en-US"/>
        </w:rPr>
      </w:pPr>
    </w:p>
    <w:p w:rsidR="00D646FF" w:rsidRPr="000341A4" w:rsidRDefault="00D646FF" w:rsidP="00D646FF">
      <w:pPr>
        <w:pStyle w:val="FigureTitle1"/>
        <w:spacing w:line="240" w:lineRule="auto"/>
        <w:rPr>
          <w:bCs w:val="0"/>
        </w:rPr>
      </w:pPr>
      <w:r w:rsidRPr="000341A4">
        <w:lastRenderedPageBreak/>
        <w:t>Figure 3</w:t>
      </w:r>
      <w:r>
        <w:t xml:space="preserve">: </w:t>
      </w:r>
      <w:r w:rsidRPr="000341A4">
        <w:rPr>
          <w:lang w:val="en-GB"/>
        </w:rPr>
        <w:t>Results obtained after the conclusion of Phase 2</w:t>
      </w:r>
      <w:r>
        <w:rPr>
          <w:lang w:val="en-GB"/>
        </w:rPr>
        <w:t xml:space="preserve"> – </w:t>
      </w:r>
      <w:r w:rsidRPr="000341A4">
        <w:t>Digital channels</w:t>
      </w:r>
    </w:p>
    <w:p w:rsidR="00D646FF" w:rsidRDefault="00D646FF" w:rsidP="00D646FF">
      <w:pPr>
        <w:pStyle w:val="Figure"/>
        <w:rPr>
          <w:lang w:val="en-US"/>
        </w:rPr>
      </w:pPr>
      <w:r>
        <w:rPr>
          <w:noProof/>
          <w:color w:val="000000"/>
          <w:lang w:val="en-US" w:eastAsia="zh-CN"/>
        </w:rPr>
        <w:drawing>
          <wp:inline distT="0" distB="0" distL="0" distR="0">
            <wp:extent cx="3648075" cy="2752725"/>
            <wp:effectExtent l="19050" t="0" r="9525" b="0"/>
            <wp:docPr id="14" name="Picture 14" descr="Fase 1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e 1and 2"/>
                    <pic:cNvPicPr>
                      <a:picLocks noChangeAspect="1" noChangeArrowheads="1"/>
                    </pic:cNvPicPr>
                  </pic:nvPicPr>
                  <pic:blipFill>
                    <a:blip r:embed="rId42"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D646FF" w:rsidRDefault="00D646FF" w:rsidP="00D646FF">
      <w:pPr>
        <w:pStyle w:val="FigureSource"/>
        <w:spacing w:line="240" w:lineRule="auto"/>
      </w:pPr>
    </w:p>
    <w:p w:rsidR="00D646FF" w:rsidRDefault="00D646FF" w:rsidP="00D646FF">
      <w:pPr>
        <w:pStyle w:val="Normalaftertitle0"/>
        <w:bidi w:val="0"/>
        <w:spacing w:line="240" w:lineRule="auto"/>
        <w:rPr>
          <w:lang w:val="en-US"/>
        </w:rPr>
      </w:pPr>
      <w:r w:rsidRPr="000341A4">
        <w:rPr>
          <w:lang w:val="en-US"/>
        </w:rPr>
        <w:t xml:space="preserve">After the conclusion of the third phase, which is currently in progress, it’s planned to have 6 144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as presented in Fig. 4.</w:t>
      </w:r>
    </w:p>
    <w:p w:rsidR="00D646FF" w:rsidRDefault="00D646FF" w:rsidP="00D646FF">
      <w:pPr>
        <w:bidi w:val="0"/>
        <w:spacing w:line="240" w:lineRule="auto"/>
        <w:rPr>
          <w:lang w:val="en-US"/>
        </w:rPr>
      </w:pPr>
    </w:p>
    <w:p w:rsidR="00D646FF" w:rsidRDefault="00D646FF" w:rsidP="00D646FF">
      <w:pPr>
        <w:pStyle w:val="FigureTitle1"/>
        <w:spacing w:line="240" w:lineRule="auto"/>
      </w:pPr>
      <w:r w:rsidRPr="000341A4">
        <w:t>Figure 4</w:t>
      </w:r>
      <w:r>
        <w:t xml:space="preserve">: </w:t>
      </w:r>
      <w:r w:rsidRPr="000341A4">
        <w:rPr>
          <w:lang w:val="en-GB"/>
        </w:rPr>
        <w:t>Digital channels allotted after the conclusion of Phase 3</w:t>
      </w:r>
    </w:p>
    <w:p w:rsidR="00D646FF" w:rsidRDefault="00D646FF" w:rsidP="00D646FF">
      <w:pPr>
        <w:pStyle w:val="Figure"/>
        <w:rPr>
          <w:lang w:val="en-US"/>
        </w:rPr>
      </w:pPr>
      <w:r>
        <w:rPr>
          <w:noProof/>
          <w:lang w:val="en-US" w:eastAsia="zh-CN"/>
        </w:rPr>
        <w:drawing>
          <wp:inline distT="0" distB="0" distL="0" distR="0">
            <wp:extent cx="3648075" cy="2733675"/>
            <wp:effectExtent l="19050" t="0" r="9525" b="0"/>
            <wp:docPr id="25" name="Picture 25" descr="Fases 1 2 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ses 1 2 e 3"/>
                    <pic:cNvPicPr>
                      <a:picLocks noChangeAspect="1" noChangeArrowheads="1"/>
                    </pic:cNvPicPr>
                  </pic:nvPicPr>
                  <pic:blipFill>
                    <a:blip r:embed="rId43" cstate="print"/>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D646FF" w:rsidRDefault="00D646FF" w:rsidP="00D646FF">
      <w:pPr>
        <w:pStyle w:val="FigureSource"/>
        <w:spacing w:line="240" w:lineRule="auto"/>
      </w:pPr>
    </w:p>
    <w:p w:rsidR="00D646FF" w:rsidRPr="000341A4" w:rsidRDefault="00D646FF" w:rsidP="00D646FF">
      <w:pPr>
        <w:pStyle w:val="Normalaftertitle0"/>
        <w:bidi w:val="0"/>
        <w:spacing w:line="240" w:lineRule="auto"/>
        <w:rPr>
          <w:lang w:val="en-US"/>
        </w:rPr>
      </w:pPr>
      <w:r w:rsidRPr="000341A4">
        <w:rPr>
          <w:lang w:val="en-US"/>
        </w:rPr>
        <w:t xml:space="preserve">The Basic Plan for Digital Television Channel Distribution (PBTVD) has been successful in assuring that the service areas of digital television stations is similar to its related analogue stations. The PBTVD encompasses 296 Brazilian municipalities, whose total population is approximately 110 million inhabitants. These municipalities are covered either by a generator television station service (main broadcasting </w:t>
      </w:r>
      <w:r w:rsidRPr="000341A4">
        <w:rPr>
          <w:lang w:val="en-US"/>
        </w:rPr>
        <w:lastRenderedPageBreak/>
        <w:t>transmitting stations – primary service) or if their population is over one hundred thousand inhabitants and at least by one operating relay-station (known also as repeater-components of the secondary rebroadcasting service) in the city. Only in service analogue channels were taken into account for the channel planning. Therefore, up to August 2008, 2</w:t>
      </w:r>
      <w:r>
        <w:rPr>
          <w:lang w:val="en-US"/>
        </w:rPr>
        <w:t> </w:t>
      </w:r>
      <w:r w:rsidRPr="000341A4">
        <w:rPr>
          <w:lang w:val="en-US"/>
        </w:rPr>
        <w:t xml:space="preserve">157 digital channels have been made available by the National Telecommunications Agency (Agência Nacional de Telecomunicações - Anatel) and there will be more than 6 100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until 2013. Thus, more than 12 200 channels, analogue or digital, will be available during the “simulcast” period from 2013 to 2016. </w:t>
      </w:r>
    </w:p>
    <w:p w:rsidR="00D646FF" w:rsidRPr="000341A4" w:rsidRDefault="00D646FF" w:rsidP="00D646FF">
      <w:pPr>
        <w:pStyle w:val="Heading1"/>
        <w:bidi w:val="0"/>
        <w:spacing w:line="240" w:lineRule="auto"/>
        <w:rPr>
          <w:lang w:val="en-US"/>
        </w:rPr>
      </w:pPr>
      <w:bookmarkStart w:id="128" w:name="_Toc253748869"/>
      <w:r w:rsidRPr="000341A4">
        <w:rPr>
          <w:lang w:val="en-US"/>
        </w:rPr>
        <w:t>3</w:t>
      </w:r>
      <w:r>
        <w:rPr>
          <w:lang w:val="en-US"/>
        </w:rPr>
        <w:tab/>
      </w:r>
      <w:r w:rsidRPr="000341A4">
        <w:rPr>
          <w:lang w:val="en-US"/>
        </w:rPr>
        <w:t xml:space="preserve">Legislation and Regulatory adjustments for the deployment of Digital TV in </w:t>
      </w:r>
      <w:smartTag w:uri="urn:schemas-microsoft-com:office:smarttags" w:element="place">
        <w:smartTag w:uri="urn:schemas-microsoft-com:office:smarttags" w:element="country-region">
          <w:r w:rsidRPr="000341A4">
            <w:rPr>
              <w:lang w:val="en-US"/>
            </w:rPr>
            <w:t>Brazil</w:t>
          </w:r>
        </w:smartTag>
      </w:smartTag>
      <w:bookmarkEnd w:id="128"/>
      <w:r w:rsidRPr="000341A4">
        <w:rPr>
          <w:lang w:val="en-US"/>
        </w:rPr>
        <w:t xml:space="preserve"> </w:t>
      </w:r>
    </w:p>
    <w:p w:rsidR="00D646FF" w:rsidRPr="000341A4" w:rsidRDefault="00D646FF" w:rsidP="00D646FF">
      <w:pPr>
        <w:bidi w:val="0"/>
        <w:spacing w:line="240" w:lineRule="auto"/>
        <w:rPr>
          <w:bCs/>
          <w:lang w:val="en-US"/>
        </w:rPr>
      </w:pPr>
      <w:r w:rsidRPr="000341A4">
        <w:rPr>
          <w:bCs/>
          <w:lang w:val="en-US"/>
        </w:rPr>
        <w:t>In order to deploy the Brazilian System of Digital TV (SBTVD), adjustments to the legislation and to the regulatory framework were needed. This process had five important stages, as listed below.</w:t>
      </w:r>
    </w:p>
    <w:p w:rsidR="00D646FF" w:rsidRPr="000341A4" w:rsidRDefault="00D646FF" w:rsidP="00D646FF">
      <w:pPr>
        <w:pStyle w:val="Heading2"/>
        <w:bidi w:val="0"/>
        <w:spacing w:line="240" w:lineRule="auto"/>
        <w:rPr>
          <w:lang w:val="en-US"/>
        </w:rPr>
      </w:pPr>
      <w:bookmarkStart w:id="129" w:name="_Toc253748870"/>
      <w:r>
        <w:rPr>
          <w:lang w:val="en-US"/>
        </w:rPr>
        <w:t>3.1</w:t>
      </w:r>
      <w:r>
        <w:rPr>
          <w:lang w:val="en-US"/>
        </w:rPr>
        <w:tab/>
      </w:r>
      <w:r w:rsidRPr="000341A4">
        <w:rPr>
          <w:lang w:val="en-US"/>
        </w:rPr>
        <w:t>Phase 1: Creation of the Brazilian System of Digital Television (SBTVD)</w:t>
      </w:r>
      <w:bookmarkEnd w:id="129"/>
    </w:p>
    <w:p w:rsidR="00D646FF" w:rsidRPr="000341A4" w:rsidRDefault="00D646FF" w:rsidP="00D646FF">
      <w:pPr>
        <w:bidi w:val="0"/>
        <w:spacing w:line="240" w:lineRule="auto"/>
        <w:rPr>
          <w:bCs/>
          <w:lang w:val="en-US"/>
        </w:rPr>
      </w:pPr>
      <w:r w:rsidRPr="000341A4">
        <w:rPr>
          <w:bCs/>
          <w:lang w:val="en-US"/>
        </w:rPr>
        <w:t>The creation of the Brazilian System of Digital TV (SBTVD), was initiated by the Decree 4.901, of 26 of November of 2003, which:</w:t>
      </w:r>
    </w:p>
    <w:p w:rsidR="00D646FF" w:rsidRPr="000341A4" w:rsidRDefault="00D646FF" w:rsidP="00D646FF">
      <w:pPr>
        <w:pStyle w:val="enumlev1"/>
        <w:bidi w:val="0"/>
        <w:spacing w:line="240" w:lineRule="auto"/>
        <w:rPr>
          <w:lang w:val="en-US"/>
        </w:rPr>
      </w:pPr>
      <w:r w:rsidRPr="000341A4">
        <w:rPr>
          <w:lang w:val="en-US"/>
        </w:rPr>
        <w:t>−</w:t>
      </w:r>
      <w:r w:rsidRPr="000341A4">
        <w:rPr>
          <w:lang w:val="en-US"/>
        </w:rPr>
        <w:tab/>
        <w:t>Established the aims of the Brazilian System of Digital Television (SBTVD).</w:t>
      </w:r>
    </w:p>
    <w:p w:rsidR="00D646FF" w:rsidRPr="000341A4" w:rsidRDefault="00D646FF" w:rsidP="00D646FF">
      <w:pPr>
        <w:pStyle w:val="enumlev1"/>
        <w:bidi w:val="0"/>
        <w:spacing w:line="240" w:lineRule="auto"/>
        <w:rPr>
          <w:lang w:val="en-US"/>
        </w:rPr>
      </w:pPr>
      <w:r w:rsidRPr="000341A4">
        <w:rPr>
          <w:lang w:val="en-US"/>
        </w:rPr>
        <w:t>−</w:t>
      </w:r>
      <w:r w:rsidRPr="000341A4">
        <w:rPr>
          <w:lang w:val="en-US"/>
        </w:rPr>
        <w:tab/>
        <w:t>Created the Development Committee of the SBTVD with the scope of studying and elaborating a report</w:t>
      </w:r>
      <w:r w:rsidRPr="000341A4">
        <w:rPr>
          <w:vertAlign w:val="superscript"/>
        </w:rPr>
        <w:footnoteReference w:id="9"/>
      </w:r>
      <w:r w:rsidRPr="000341A4">
        <w:rPr>
          <w:lang w:val="en-US"/>
        </w:rPr>
        <w:t xml:space="preserve"> with proposals for: </w:t>
      </w:r>
    </w:p>
    <w:p w:rsidR="00D646FF" w:rsidRPr="000341A4" w:rsidRDefault="00D646FF" w:rsidP="00D646FF">
      <w:pPr>
        <w:pStyle w:val="enumlev2"/>
        <w:spacing w:line="240" w:lineRule="auto"/>
        <w:rPr>
          <w:lang w:val="en-US"/>
        </w:rPr>
      </w:pPr>
      <w:r w:rsidRPr="000341A4">
        <w:rPr>
          <w:lang w:val="en-US"/>
        </w:rPr>
        <w:t xml:space="preserve">1 </w:t>
      </w:r>
      <w:r w:rsidRPr="000341A4">
        <w:rPr>
          <w:lang w:val="en-US"/>
        </w:rPr>
        <w:tab/>
        <w:t>The definition of the reference model for the Brazilian system of digital television.</w:t>
      </w:r>
    </w:p>
    <w:p w:rsidR="00D646FF" w:rsidRPr="000341A4" w:rsidRDefault="00D646FF" w:rsidP="00D646FF">
      <w:pPr>
        <w:pStyle w:val="enumlev2"/>
        <w:spacing w:line="240" w:lineRule="auto"/>
        <w:rPr>
          <w:lang w:val="en-US"/>
        </w:rPr>
      </w:pPr>
      <w:r w:rsidRPr="000341A4">
        <w:rPr>
          <w:lang w:val="en-US"/>
        </w:rPr>
        <w:t>2</w:t>
      </w:r>
      <w:r w:rsidRPr="000341A4">
        <w:rPr>
          <w:lang w:val="en-US"/>
        </w:rPr>
        <w:tab/>
        <w:t xml:space="preserve"> The standard of television to be adopted in the Country.</w:t>
      </w:r>
    </w:p>
    <w:p w:rsidR="00D646FF" w:rsidRPr="000341A4" w:rsidRDefault="00D646FF" w:rsidP="00D646FF">
      <w:pPr>
        <w:pStyle w:val="enumlev2"/>
        <w:spacing w:line="240" w:lineRule="auto"/>
        <w:rPr>
          <w:lang w:val="en-US"/>
        </w:rPr>
      </w:pPr>
      <w:r w:rsidRPr="000341A4">
        <w:rPr>
          <w:lang w:val="en-US"/>
        </w:rPr>
        <w:t xml:space="preserve">3 </w:t>
      </w:r>
      <w:r w:rsidRPr="000341A4">
        <w:rPr>
          <w:lang w:val="en-US"/>
        </w:rPr>
        <w:tab/>
        <w:t>The form of exploitation of the digital television service</w:t>
      </w:r>
    </w:p>
    <w:p w:rsidR="00D646FF" w:rsidRPr="000341A4" w:rsidRDefault="00D646FF" w:rsidP="00D646FF">
      <w:pPr>
        <w:pStyle w:val="enumlev2"/>
        <w:spacing w:line="240" w:lineRule="auto"/>
        <w:rPr>
          <w:lang w:val="en-US"/>
        </w:rPr>
      </w:pPr>
      <w:r w:rsidRPr="000341A4">
        <w:rPr>
          <w:lang w:val="en-US"/>
        </w:rPr>
        <w:t xml:space="preserve">4 </w:t>
      </w:r>
      <w:r w:rsidRPr="000341A4">
        <w:rPr>
          <w:lang w:val="en-US"/>
        </w:rPr>
        <w:tab/>
        <w:t>The period and framework of the transition from analogue to digital system.</w:t>
      </w:r>
    </w:p>
    <w:p w:rsidR="00D646FF" w:rsidRPr="000341A4" w:rsidRDefault="00D646FF" w:rsidP="00D646FF">
      <w:pPr>
        <w:pStyle w:val="enumlev1"/>
        <w:bidi w:val="0"/>
        <w:spacing w:line="240" w:lineRule="auto"/>
        <w:rPr>
          <w:lang w:val="en-US"/>
        </w:rPr>
      </w:pPr>
      <w:r w:rsidRPr="000341A4">
        <w:rPr>
          <w:lang w:val="en-US"/>
        </w:rPr>
        <w:t>−</w:t>
      </w:r>
      <w:r w:rsidRPr="000341A4">
        <w:rPr>
          <w:lang w:val="en-US"/>
        </w:rPr>
        <w:tab/>
        <w:t>Created an Advisory Committee and a Steering Group, which jointly compose the SBTVD, along with the Development Committee.</w:t>
      </w:r>
    </w:p>
    <w:p w:rsidR="00D646FF" w:rsidRPr="000341A4" w:rsidRDefault="00D646FF" w:rsidP="00D646FF">
      <w:pPr>
        <w:pStyle w:val="Heading2"/>
        <w:bidi w:val="0"/>
        <w:spacing w:line="240" w:lineRule="auto"/>
        <w:rPr>
          <w:lang w:val="en-US"/>
        </w:rPr>
      </w:pPr>
      <w:bookmarkStart w:id="130" w:name="_Toc253748871"/>
      <w:r w:rsidRPr="000341A4">
        <w:rPr>
          <w:lang w:val="en-US"/>
        </w:rPr>
        <w:t>3.2</w:t>
      </w:r>
      <w:r>
        <w:rPr>
          <w:lang w:val="en-US"/>
        </w:rPr>
        <w:t xml:space="preserve"> </w:t>
      </w:r>
      <w:r>
        <w:rPr>
          <w:lang w:val="en-US"/>
        </w:rPr>
        <w:tab/>
      </w:r>
      <w:r w:rsidRPr="000341A4">
        <w:rPr>
          <w:lang w:val="en-US"/>
        </w:rPr>
        <w:t>Phase 2: Digital Technology updates in regulatory documentation</w:t>
      </w:r>
      <w:bookmarkEnd w:id="130"/>
    </w:p>
    <w:p w:rsidR="00D646FF" w:rsidRPr="000341A4" w:rsidRDefault="00D646FF" w:rsidP="00D646FF">
      <w:pPr>
        <w:bidi w:val="0"/>
        <w:spacing w:line="240" w:lineRule="auto"/>
        <w:rPr>
          <w:bCs/>
          <w:lang w:val="en-US"/>
        </w:rPr>
      </w:pPr>
      <w:r w:rsidRPr="000341A4">
        <w:rPr>
          <w:bCs/>
          <w:lang w:val="en-US"/>
        </w:rPr>
        <w:t>The Phase 2, which was based on digital technology updates in the regulatory framework, was approved by Anatel Resolution N. 398, on April 7th 2005</w:t>
      </w:r>
      <w:r w:rsidRPr="000341A4">
        <w:rPr>
          <w:bCs/>
          <w:vertAlign w:val="superscript"/>
          <w:lang w:val="en-US"/>
        </w:rPr>
        <w:footnoteReference w:id="10"/>
      </w:r>
      <w:r w:rsidRPr="000341A4">
        <w:rPr>
          <w:bCs/>
          <w:lang w:val="en-US"/>
        </w:rPr>
        <w:t>. This Regulatory document presents technical aspects of sounds and video broadcasting and television retransmission, with the purpose of:</w:t>
      </w:r>
    </w:p>
    <w:p w:rsidR="00D646FF" w:rsidRPr="000341A4" w:rsidRDefault="00D646FF" w:rsidP="00D646FF">
      <w:pPr>
        <w:pStyle w:val="enumlev1"/>
        <w:bidi w:val="0"/>
        <w:spacing w:line="240" w:lineRule="auto"/>
        <w:rPr>
          <w:lang w:val="en-US"/>
        </w:rPr>
      </w:pPr>
      <w:r w:rsidRPr="000341A4">
        <w:rPr>
          <w:lang w:val="en-US"/>
        </w:rPr>
        <w:t>−</w:t>
      </w:r>
      <w:r w:rsidRPr="000341A4">
        <w:rPr>
          <w:lang w:val="en-US"/>
        </w:rPr>
        <w:tab/>
        <w:t>Ensuring the quality of the signal in the coverage area.</w:t>
      </w:r>
    </w:p>
    <w:p w:rsidR="00D646FF" w:rsidRPr="000341A4" w:rsidRDefault="00D646FF" w:rsidP="00D646FF">
      <w:pPr>
        <w:pStyle w:val="enumlev1"/>
        <w:bidi w:val="0"/>
        <w:spacing w:line="240" w:lineRule="auto"/>
        <w:rPr>
          <w:lang w:val="en-US"/>
        </w:rPr>
      </w:pPr>
      <w:r w:rsidRPr="000341A4">
        <w:rPr>
          <w:lang w:val="en-US"/>
        </w:rPr>
        <w:t>−</w:t>
      </w:r>
      <w:r w:rsidRPr="000341A4">
        <w:rPr>
          <w:lang w:val="en-US"/>
        </w:rPr>
        <w:tab/>
        <w:t>Preventing harmful interferences over currently authorized, and already installed, telecommunication stations.</w:t>
      </w:r>
    </w:p>
    <w:p w:rsidR="00D646FF" w:rsidRPr="000341A4" w:rsidRDefault="00D646FF" w:rsidP="00D646FF">
      <w:pPr>
        <w:pStyle w:val="enumlev1"/>
        <w:bidi w:val="0"/>
        <w:spacing w:line="240" w:lineRule="auto"/>
        <w:rPr>
          <w:lang w:val="en-US"/>
        </w:rPr>
      </w:pPr>
      <w:r w:rsidRPr="000341A4">
        <w:rPr>
          <w:lang w:val="en-US"/>
        </w:rPr>
        <w:t>−</w:t>
      </w:r>
      <w:r w:rsidRPr="000341A4">
        <w:rPr>
          <w:lang w:val="en-US"/>
        </w:rPr>
        <w:tab/>
        <w:t>Establishing the technical criteria of viability projects designing, especially those regarding to inclusions in channel allotment plans, and modifications on technical installations.</w:t>
      </w:r>
    </w:p>
    <w:p w:rsidR="00D646FF" w:rsidRPr="000341A4" w:rsidRDefault="00D646FF" w:rsidP="00D646FF">
      <w:pPr>
        <w:bidi w:val="0"/>
        <w:spacing w:line="240" w:lineRule="auto"/>
        <w:rPr>
          <w:bCs/>
          <w:lang w:val="en-US"/>
        </w:rPr>
      </w:pPr>
      <w:r w:rsidRPr="000341A4">
        <w:rPr>
          <w:bCs/>
          <w:lang w:val="en-US"/>
        </w:rPr>
        <w:t>The revision of the technical regulation for television broadcasting also included the procedure for calculation of viability involving channels of Digital TV</w:t>
      </w:r>
      <w:r w:rsidRPr="000341A4">
        <w:rPr>
          <w:bCs/>
          <w:vertAlign w:val="superscript"/>
        </w:rPr>
        <w:footnoteReference w:id="11"/>
      </w:r>
      <w:r w:rsidRPr="000341A4">
        <w:rPr>
          <w:bCs/>
          <w:lang w:val="en-US"/>
        </w:rPr>
        <w:t xml:space="preserve"> and the adoption of Recommendation UIT-R P.1546</w:t>
      </w:r>
      <w:r w:rsidRPr="000341A4">
        <w:rPr>
          <w:bCs/>
          <w:vertAlign w:val="superscript"/>
        </w:rPr>
        <w:footnoteReference w:id="12"/>
      </w:r>
      <w:r w:rsidRPr="000341A4">
        <w:rPr>
          <w:bCs/>
          <w:lang w:val="en-US"/>
        </w:rPr>
        <w:t xml:space="preserve">. </w:t>
      </w:r>
    </w:p>
    <w:p w:rsidR="00D646FF" w:rsidRPr="000341A4" w:rsidRDefault="00D646FF" w:rsidP="00D646FF">
      <w:pPr>
        <w:pStyle w:val="Heading2"/>
        <w:bidi w:val="0"/>
        <w:spacing w:line="240" w:lineRule="auto"/>
        <w:rPr>
          <w:lang w:val="en-US"/>
        </w:rPr>
      </w:pPr>
      <w:bookmarkStart w:id="131" w:name="_Toc253748872"/>
      <w:r w:rsidRPr="000341A4">
        <w:rPr>
          <w:lang w:val="en-US"/>
        </w:rPr>
        <w:t>3.3</w:t>
      </w:r>
      <w:r>
        <w:rPr>
          <w:lang w:val="en-US"/>
        </w:rPr>
        <w:t xml:space="preserve"> </w:t>
      </w:r>
      <w:r>
        <w:rPr>
          <w:lang w:val="en-US"/>
        </w:rPr>
        <w:tab/>
      </w:r>
      <w:r w:rsidRPr="000341A4">
        <w:rPr>
          <w:lang w:val="en-US"/>
        </w:rPr>
        <w:t>Phase 3: Creation of Basic Plan for Digital Channel Distribution (PBTVD)</w:t>
      </w:r>
      <w:bookmarkEnd w:id="131"/>
    </w:p>
    <w:p w:rsidR="00D646FF" w:rsidRPr="000341A4" w:rsidRDefault="00D646FF" w:rsidP="00D646FF">
      <w:pPr>
        <w:bidi w:val="0"/>
        <w:spacing w:line="240" w:lineRule="auto"/>
        <w:rPr>
          <w:bCs/>
          <w:lang w:val="en-US"/>
        </w:rPr>
      </w:pPr>
      <w:r w:rsidRPr="000341A4">
        <w:rPr>
          <w:bCs/>
          <w:lang w:val="en-US"/>
        </w:rPr>
        <w:t>The Phase 3 startup occurred with the publication of Anatel Resolution 407, on June 10th 2005</w:t>
      </w:r>
      <w:r w:rsidRPr="000341A4">
        <w:rPr>
          <w:bCs/>
          <w:vertAlign w:val="superscript"/>
          <w:lang w:val="en-US"/>
        </w:rPr>
        <w:footnoteReference w:id="13"/>
      </w:r>
      <w:r w:rsidRPr="000341A4">
        <w:rPr>
          <w:bCs/>
          <w:lang w:val="en-US"/>
        </w:rPr>
        <w:t>. This document approved the Brazilian Digital Television Channel Allotment Plan, officially named as Basic Plan for Digital Channel Distribution - PBTVD</w:t>
      </w:r>
      <w:r w:rsidRPr="000341A4">
        <w:rPr>
          <w:bCs/>
          <w:vertAlign w:val="superscript"/>
          <w:lang w:val="en-US"/>
        </w:rPr>
        <w:footnoteReference w:id="14"/>
      </w:r>
      <w:r w:rsidRPr="000341A4">
        <w:rPr>
          <w:bCs/>
          <w:lang w:val="en-US"/>
        </w:rPr>
        <w:t xml:space="preserve">, referred to in item 1.2.3, Fig. 33. It also allocated, considering the guidelines discussed on item 1.2.1, 1893 digital television channels in 306 localities. In sum, in 2005, the Basic Plan of </w:t>
      </w:r>
      <w:r w:rsidRPr="000341A4">
        <w:rPr>
          <w:bCs/>
          <w:lang w:val="en-US"/>
        </w:rPr>
        <w:lastRenderedPageBreak/>
        <w:t>Distribution of Television Channels (PBTV) contained a total of 473 generator TV stations (analogue stations), 9845 relay TV stations and 1207 stations in cities where its populations were more than one hundred thousand inhabitants</w:t>
      </w:r>
    </w:p>
    <w:p w:rsidR="00D646FF" w:rsidRPr="000341A4" w:rsidRDefault="00D646FF" w:rsidP="00D646FF">
      <w:pPr>
        <w:pStyle w:val="Heading2"/>
        <w:bidi w:val="0"/>
        <w:spacing w:line="240" w:lineRule="auto"/>
        <w:rPr>
          <w:lang w:val="en-US"/>
        </w:rPr>
      </w:pPr>
      <w:bookmarkStart w:id="132" w:name="_Toc253748873"/>
      <w:r w:rsidRPr="000341A4">
        <w:rPr>
          <w:lang w:val="en-US"/>
        </w:rPr>
        <w:t>3.4</w:t>
      </w:r>
      <w:r>
        <w:rPr>
          <w:lang w:val="en-US"/>
        </w:rPr>
        <w:tab/>
      </w:r>
      <w:r w:rsidRPr="000341A4">
        <w:rPr>
          <w:lang w:val="en-US"/>
        </w:rPr>
        <w:t>Phase 4: Definition of the Digital Terrestrial Television system and the transition period guidelines</w:t>
      </w:r>
      <w:bookmarkEnd w:id="132"/>
    </w:p>
    <w:p w:rsidR="00D646FF" w:rsidRPr="000341A4" w:rsidRDefault="00D646FF" w:rsidP="00D646FF">
      <w:pPr>
        <w:bidi w:val="0"/>
        <w:spacing w:line="240" w:lineRule="auto"/>
        <w:rPr>
          <w:bCs/>
          <w:lang w:val="en-US"/>
        </w:rPr>
      </w:pPr>
      <w:r w:rsidRPr="000341A4">
        <w:rPr>
          <w:bCs/>
          <w:lang w:val="en-US"/>
        </w:rPr>
        <w:t>The Phase 4 started with the Decree No 5,820, on June 29th 2006</w:t>
      </w:r>
      <w:r w:rsidRPr="000341A4">
        <w:rPr>
          <w:bCs/>
          <w:vertAlign w:val="superscript"/>
          <w:lang w:val="en-US"/>
        </w:rPr>
        <w:footnoteReference w:id="15"/>
      </w:r>
      <w:r w:rsidRPr="000341A4">
        <w:rPr>
          <w:bCs/>
          <w:lang w:val="en-US"/>
        </w:rPr>
        <w:t>, defining that the SBTVD-T would adopt, as a base, the standard of signals desigatned by ISDB-T (Integrated Services Digital Broadcasting-Terrestrial), also incorporating the technological innovations approved by the Development Committee. Beyond those definitions, the document presented the guidelines for the transition period from analogue to digital TV. The Decree also laid down the following points:</w:t>
      </w:r>
    </w:p>
    <w:p w:rsidR="00D646FF" w:rsidRPr="000341A4" w:rsidRDefault="00D646FF" w:rsidP="00D646FF">
      <w:pPr>
        <w:pStyle w:val="enumlev1"/>
        <w:bidi w:val="0"/>
        <w:spacing w:line="240" w:lineRule="auto"/>
        <w:rPr>
          <w:lang w:val="en-US"/>
        </w:rPr>
      </w:pPr>
      <w:r>
        <w:rPr>
          <w:lang w:val="en-US"/>
        </w:rPr>
        <w:t>•</w:t>
      </w:r>
      <w:r>
        <w:rPr>
          <w:lang w:val="en-US"/>
        </w:rPr>
        <w:tab/>
      </w:r>
      <w:r w:rsidRPr="000341A4">
        <w:rPr>
          <w:lang w:val="en-US"/>
        </w:rPr>
        <w:t>Creation of the SBTVD Forum</w:t>
      </w:r>
      <w:r w:rsidRPr="000341A4">
        <w:rPr>
          <w:vertAlign w:val="superscript"/>
        </w:rPr>
        <w:footnoteReference w:id="16"/>
      </w:r>
      <w:r w:rsidRPr="000341A4">
        <w:rPr>
          <w:lang w:val="en-US"/>
        </w:rPr>
        <w:t>;</w:t>
      </w:r>
    </w:p>
    <w:p w:rsidR="00D646FF" w:rsidRPr="000341A4" w:rsidRDefault="00D646FF" w:rsidP="00D646FF">
      <w:pPr>
        <w:pStyle w:val="enumlev1"/>
        <w:bidi w:val="0"/>
        <w:spacing w:line="240" w:lineRule="auto"/>
        <w:rPr>
          <w:lang w:val="en-US"/>
        </w:rPr>
      </w:pPr>
      <w:r>
        <w:rPr>
          <w:lang w:val="en-US"/>
        </w:rPr>
        <w:t>•</w:t>
      </w:r>
      <w:r w:rsidRPr="000341A4">
        <w:rPr>
          <w:lang w:val="en-US"/>
        </w:rPr>
        <w:tab/>
        <w:t>Made possible:</w:t>
      </w:r>
    </w:p>
    <w:p w:rsidR="00D646FF" w:rsidRPr="000341A4" w:rsidRDefault="00D646FF" w:rsidP="00D646FF">
      <w:pPr>
        <w:pStyle w:val="enumlev1"/>
        <w:bidi w:val="0"/>
        <w:spacing w:line="240" w:lineRule="auto"/>
        <w:rPr>
          <w:lang w:val="en-US"/>
        </w:rPr>
      </w:pPr>
      <w:r>
        <w:rPr>
          <w:lang w:val="en-US"/>
        </w:rPr>
        <w:t>•</w:t>
      </w:r>
      <w:r w:rsidRPr="000341A4">
        <w:rPr>
          <w:lang w:val="en-US"/>
        </w:rPr>
        <w:tab/>
        <w:t>Simultaneous fixed, mobile and portable transmission.</w:t>
      </w:r>
    </w:p>
    <w:p w:rsidR="00D646FF" w:rsidRPr="000341A4" w:rsidRDefault="00D646FF" w:rsidP="00D646FF">
      <w:pPr>
        <w:pStyle w:val="enumlev1"/>
        <w:bidi w:val="0"/>
        <w:spacing w:line="240" w:lineRule="auto"/>
        <w:rPr>
          <w:lang w:val="en-US"/>
        </w:rPr>
      </w:pPr>
      <w:r>
        <w:rPr>
          <w:lang w:val="en-US"/>
        </w:rPr>
        <w:t>•</w:t>
      </w:r>
      <w:r w:rsidRPr="000341A4">
        <w:rPr>
          <w:lang w:val="en-US"/>
        </w:rPr>
        <w:tab/>
        <w:t>Interactivity.</w:t>
      </w:r>
    </w:p>
    <w:p w:rsidR="00D646FF" w:rsidRPr="000341A4" w:rsidRDefault="00D646FF" w:rsidP="00D646FF">
      <w:pPr>
        <w:pStyle w:val="enumlev1"/>
        <w:bidi w:val="0"/>
        <w:spacing w:line="240" w:lineRule="auto"/>
        <w:rPr>
          <w:lang w:val="en-US"/>
        </w:rPr>
      </w:pPr>
      <w:r>
        <w:rPr>
          <w:lang w:val="en-US"/>
        </w:rPr>
        <w:t>•</w:t>
      </w:r>
      <w:r w:rsidRPr="000341A4">
        <w:rPr>
          <w:lang w:val="en-US"/>
        </w:rPr>
        <w:tab/>
        <w:t>High Definition (HDTV) and Standard Definition Television (SDTV).</w:t>
      </w:r>
    </w:p>
    <w:p w:rsidR="00D646FF" w:rsidRPr="000341A4" w:rsidRDefault="00D646FF" w:rsidP="00D646FF">
      <w:pPr>
        <w:pStyle w:val="enumlev1"/>
        <w:bidi w:val="0"/>
        <w:spacing w:line="240" w:lineRule="auto"/>
        <w:rPr>
          <w:lang w:val="en-US"/>
        </w:rPr>
      </w:pPr>
      <w:r>
        <w:rPr>
          <w:lang w:val="en-US"/>
        </w:rPr>
        <w:t>•</w:t>
      </w:r>
      <w:r>
        <w:rPr>
          <w:lang w:val="en-US"/>
        </w:rPr>
        <w:tab/>
      </w:r>
      <w:r w:rsidRPr="000341A4">
        <w:rPr>
          <w:lang w:val="en-US"/>
        </w:rPr>
        <w:t>Defined the assigned of one digital channel for each existing analogue channel, regarding the transition period. The preference is for the digital channel allocation in the UHF band (channels 14</w:t>
      </w:r>
      <w:r>
        <w:rPr>
          <w:lang w:val="en-US"/>
        </w:rPr>
        <w:noBreakHyphen/>
      </w:r>
      <w:r w:rsidRPr="000341A4">
        <w:rPr>
          <w:lang w:val="en-US"/>
        </w:rPr>
        <w:t>59), rather than in the VHF band - high (channels 7 - 13).</w:t>
      </w:r>
    </w:p>
    <w:p w:rsidR="00D646FF" w:rsidRPr="000341A4" w:rsidRDefault="00D646FF" w:rsidP="00D646FF">
      <w:pPr>
        <w:pStyle w:val="enumlev1"/>
        <w:bidi w:val="0"/>
        <w:spacing w:line="240" w:lineRule="auto"/>
        <w:rPr>
          <w:lang w:val="en-US"/>
        </w:rPr>
      </w:pPr>
      <w:r>
        <w:rPr>
          <w:lang w:val="en-US"/>
        </w:rPr>
        <w:t>•</w:t>
      </w:r>
      <w:r w:rsidRPr="000341A4">
        <w:rPr>
          <w:lang w:val="en-US"/>
        </w:rPr>
        <w:tab/>
        <w:t>Deployment sequence, first starting with the TV stations.</w:t>
      </w:r>
    </w:p>
    <w:p w:rsidR="00D646FF" w:rsidRPr="000341A4" w:rsidRDefault="00D646FF" w:rsidP="00D646FF">
      <w:pPr>
        <w:pStyle w:val="enumlev1"/>
        <w:bidi w:val="0"/>
        <w:spacing w:line="240" w:lineRule="auto"/>
        <w:rPr>
          <w:lang w:val="en-US"/>
        </w:rPr>
      </w:pPr>
      <w:r>
        <w:rPr>
          <w:lang w:val="en-US"/>
        </w:rPr>
        <w:t>•</w:t>
      </w:r>
      <w:r>
        <w:rPr>
          <w:lang w:val="en-US"/>
        </w:rPr>
        <w:tab/>
      </w:r>
      <w:r w:rsidRPr="000341A4">
        <w:rPr>
          <w:lang w:val="en-US"/>
        </w:rPr>
        <w:t>Established that, after signing the assignment contract, the installation projects must be submitted by the broadcasting companies to the Ministry of Communications within 6 months. Afterwards, the digital transmissions should start within 18 months.</w:t>
      </w:r>
    </w:p>
    <w:p w:rsidR="00D646FF" w:rsidRPr="000341A4" w:rsidRDefault="00D646FF" w:rsidP="00D646FF">
      <w:pPr>
        <w:pStyle w:val="enumlev1"/>
        <w:bidi w:val="0"/>
        <w:spacing w:line="240" w:lineRule="auto"/>
        <w:rPr>
          <w:lang w:val="en-US"/>
        </w:rPr>
      </w:pPr>
      <w:r>
        <w:rPr>
          <w:lang w:val="en-US"/>
        </w:rPr>
        <w:t>•</w:t>
      </w:r>
      <w:r w:rsidRPr="000341A4">
        <w:rPr>
          <w:lang w:val="en-US"/>
        </w:rPr>
        <w:tab/>
        <w:t>Defined that, after July 1</w:t>
      </w:r>
      <w:r w:rsidRPr="000341A4">
        <w:rPr>
          <w:vertAlign w:val="superscript"/>
          <w:lang w:val="en-US"/>
        </w:rPr>
        <w:t>st</w:t>
      </w:r>
      <w:r w:rsidRPr="000341A4">
        <w:rPr>
          <w:lang w:val="en-US"/>
        </w:rPr>
        <w:t xml:space="preserve"> 2013, only digital technology television channels will be granted by the Ministry of Communication for television broadcasting.</w:t>
      </w:r>
    </w:p>
    <w:p w:rsidR="00D646FF" w:rsidRPr="000341A4" w:rsidRDefault="00D646FF" w:rsidP="00D646FF">
      <w:pPr>
        <w:pStyle w:val="enumlev1"/>
        <w:bidi w:val="0"/>
        <w:spacing w:line="240" w:lineRule="auto"/>
        <w:rPr>
          <w:lang w:val="en-US"/>
        </w:rPr>
      </w:pPr>
      <w:r>
        <w:rPr>
          <w:lang w:val="en-US"/>
        </w:rPr>
        <w:t>•</w:t>
      </w:r>
      <w:r>
        <w:rPr>
          <w:lang w:val="en-US"/>
        </w:rPr>
        <w:tab/>
      </w:r>
      <w:r w:rsidRPr="000341A4">
        <w:rPr>
          <w:lang w:val="en-US"/>
        </w:rPr>
        <w:t>Defined the date of June 29</w:t>
      </w:r>
      <w:r w:rsidRPr="000341A4">
        <w:rPr>
          <w:vertAlign w:val="superscript"/>
          <w:lang w:val="en-US"/>
        </w:rPr>
        <w:t>th</w:t>
      </w:r>
      <w:r w:rsidRPr="000341A4">
        <w:rPr>
          <w:lang w:val="en-US"/>
        </w:rPr>
        <w:t xml:space="preserve"> 2016 as the switch-off date of analogue transmission.</w:t>
      </w:r>
    </w:p>
    <w:p w:rsidR="00D646FF" w:rsidRPr="000341A4" w:rsidRDefault="00D646FF" w:rsidP="00D646FF">
      <w:pPr>
        <w:bidi w:val="0"/>
        <w:spacing w:line="240" w:lineRule="auto"/>
        <w:rPr>
          <w:bCs/>
          <w:lang w:val="en-US"/>
        </w:rPr>
      </w:pPr>
      <w:r w:rsidRPr="000341A4">
        <w:rPr>
          <w:bCs/>
          <w:lang w:val="en-US"/>
        </w:rPr>
        <w:t>Creation of 4 (four) digital public channels for the national Government.</w:t>
      </w:r>
    </w:p>
    <w:p w:rsidR="00D646FF" w:rsidRPr="000341A4" w:rsidRDefault="00D646FF" w:rsidP="00D646FF">
      <w:pPr>
        <w:pStyle w:val="Heading2"/>
        <w:bidi w:val="0"/>
        <w:spacing w:line="240" w:lineRule="auto"/>
        <w:rPr>
          <w:lang w:val="en-US"/>
        </w:rPr>
      </w:pPr>
      <w:bookmarkStart w:id="133" w:name="_Toc253748874"/>
      <w:r w:rsidRPr="000341A4">
        <w:rPr>
          <w:lang w:val="en-US"/>
        </w:rPr>
        <w:t>3.5</w:t>
      </w:r>
      <w:r>
        <w:rPr>
          <w:lang w:val="en-US"/>
        </w:rPr>
        <w:t xml:space="preserve"> </w:t>
      </w:r>
      <w:r>
        <w:rPr>
          <w:lang w:val="en-US"/>
        </w:rPr>
        <w:tab/>
      </w:r>
      <w:r w:rsidRPr="000341A4">
        <w:rPr>
          <w:lang w:val="en-US"/>
        </w:rPr>
        <w:t>Phase 5: Establishment of conditions for assignment contract of the additional channel for the digital and analogue simultaneous transmission</w:t>
      </w:r>
      <w:bookmarkEnd w:id="133"/>
    </w:p>
    <w:p w:rsidR="00D646FF" w:rsidRPr="000341A4" w:rsidRDefault="00D646FF" w:rsidP="00D646FF">
      <w:pPr>
        <w:bidi w:val="0"/>
        <w:spacing w:line="240" w:lineRule="auto"/>
        <w:rPr>
          <w:bCs/>
          <w:lang w:val="en-US"/>
        </w:rPr>
      </w:pPr>
      <w:r w:rsidRPr="000341A4">
        <w:rPr>
          <w:bCs/>
          <w:lang w:val="en-US"/>
        </w:rPr>
        <w:t>The Ministry of Communication (MC) ordinance Nº 652</w:t>
      </w:r>
      <w:r w:rsidRPr="000341A4">
        <w:rPr>
          <w:bCs/>
          <w:vertAlign w:val="superscript"/>
          <w:lang w:val="en-US"/>
        </w:rPr>
        <w:footnoteReference w:id="17"/>
      </w:r>
      <w:r w:rsidRPr="000341A4">
        <w:rPr>
          <w:bCs/>
          <w:lang w:val="en-US"/>
        </w:rPr>
        <w:t>, which has been published on the 10th of October, 2006, initiated Phase 5 by establishing the assignment contract conditions for the additional channel, which shall be used during the digital and analogue simultaneous transmission period (Simulcast). It has also included the schedule for the transition, as defined below:</w:t>
      </w:r>
    </w:p>
    <w:p w:rsidR="00D646FF" w:rsidRPr="000341A4" w:rsidRDefault="00D646FF" w:rsidP="00D646FF">
      <w:pPr>
        <w:pStyle w:val="enumlev1"/>
        <w:bidi w:val="0"/>
        <w:spacing w:line="240" w:lineRule="auto"/>
        <w:rPr>
          <w:lang w:val="en-US"/>
        </w:rPr>
      </w:pPr>
      <w:r>
        <w:rPr>
          <w:lang w:val="en-US"/>
        </w:rPr>
        <w:t>•</w:t>
      </w:r>
      <w:r>
        <w:rPr>
          <w:lang w:val="en-US"/>
        </w:rPr>
        <w:tab/>
      </w:r>
      <w:r w:rsidRPr="000341A4">
        <w:rPr>
          <w:lang w:val="en-US"/>
        </w:rPr>
        <w:t>The assignment contract will observe the PBTVD.</w:t>
      </w:r>
    </w:p>
    <w:p w:rsidR="00D646FF" w:rsidRPr="000341A4" w:rsidRDefault="00D646FF" w:rsidP="00D646FF">
      <w:pPr>
        <w:pStyle w:val="enumlev1"/>
        <w:bidi w:val="0"/>
        <w:spacing w:line="240" w:lineRule="auto"/>
        <w:rPr>
          <w:lang w:val="en-US"/>
        </w:rPr>
      </w:pPr>
      <w:r>
        <w:rPr>
          <w:lang w:val="en-US"/>
        </w:rPr>
        <w:t>•</w:t>
      </w:r>
      <w:r>
        <w:rPr>
          <w:lang w:val="en-US"/>
        </w:rPr>
        <w:tab/>
      </w:r>
      <w:r w:rsidRPr="000341A4">
        <w:rPr>
          <w:lang w:val="en-US"/>
        </w:rPr>
        <w:t xml:space="preserve">The digital channel will have to: </w:t>
      </w:r>
    </w:p>
    <w:p w:rsidR="00D646FF" w:rsidRPr="000341A4" w:rsidRDefault="00D646FF" w:rsidP="00D646FF">
      <w:pPr>
        <w:pStyle w:val="enumlev2"/>
        <w:spacing w:line="240" w:lineRule="auto"/>
        <w:rPr>
          <w:lang w:val="en-US"/>
        </w:rPr>
      </w:pPr>
      <w:r w:rsidRPr="000341A4">
        <w:rPr>
          <w:lang w:val="en-US"/>
        </w:rPr>
        <w:t>I</w:t>
      </w:r>
      <w:r w:rsidRPr="000341A4">
        <w:rPr>
          <w:lang w:val="en-US"/>
        </w:rPr>
        <w:tab/>
        <w:t>Provide the same coverage as its analogue counterpart;</w:t>
      </w:r>
    </w:p>
    <w:p w:rsidR="00D646FF" w:rsidRPr="000341A4" w:rsidRDefault="00D646FF" w:rsidP="00D646FF">
      <w:pPr>
        <w:pStyle w:val="enumlev2"/>
        <w:spacing w:line="240" w:lineRule="auto"/>
        <w:rPr>
          <w:lang w:val="en-US"/>
        </w:rPr>
      </w:pPr>
      <w:r w:rsidRPr="000341A4">
        <w:rPr>
          <w:lang w:val="en-US"/>
        </w:rPr>
        <w:t>II</w:t>
      </w:r>
      <w:r w:rsidRPr="000341A4">
        <w:rPr>
          <w:lang w:val="en-US"/>
        </w:rPr>
        <w:tab/>
        <w:t>Provide efficient management of the analogue and digital transmissions;</w:t>
      </w:r>
    </w:p>
    <w:p w:rsidR="00D646FF" w:rsidRDefault="00D646FF" w:rsidP="00D646FF">
      <w:pPr>
        <w:pStyle w:val="enumlev2"/>
        <w:spacing w:line="240" w:lineRule="auto"/>
        <w:rPr>
          <w:lang w:val="en-US"/>
        </w:rPr>
      </w:pPr>
      <w:r w:rsidRPr="000341A4">
        <w:rPr>
          <w:lang w:val="en-US"/>
        </w:rPr>
        <w:t>III</w:t>
      </w:r>
      <w:r w:rsidRPr="000341A4">
        <w:rPr>
          <w:lang w:val="en-US"/>
        </w:rPr>
        <w:tab/>
        <w:t>Prevent interferences.</w:t>
      </w:r>
    </w:p>
    <w:p w:rsidR="00D646FF" w:rsidRDefault="00D646FF" w:rsidP="00D646FF">
      <w:pPr>
        <w:bidi w:val="0"/>
        <w:spacing w:line="240" w:lineRule="auto"/>
        <w:rPr>
          <w:lang w:val="en-US"/>
        </w:rPr>
      </w:pPr>
    </w:p>
    <w:p w:rsidR="00D646FF" w:rsidRDefault="00D646FF" w:rsidP="00D646FF">
      <w:pPr>
        <w:pStyle w:val="FigureTitle1"/>
        <w:spacing w:line="240" w:lineRule="auto"/>
      </w:pPr>
      <w:r w:rsidRPr="000341A4">
        <w:lastRenderedPageBreak/>
        <w:t>Figure 5</w:t>
      </w:r>
      <w:r>
        <w:t xml:space="preserve">: </w:t>
      </w:r>
      <w:r w:rsidRPr="000341A4">
        <w:t xml:space="preserve">Transition period in </w:t>
      </w:r>
      <w:smartTag w:uri="urn:schemas-microsoft-com:office:smarttags" w:element="country-region">
        <w:smartTag w:uri="urn:schemas-microsoft-com:office:smarttags" w:element="place">
          <w:r w:rsidRPr="000341A4">
            <w:t>Brazil</w:t>
          </w:r>
        </w:smartTag>
      </w:smartTag>
      <w:r w:rsidRPr="000341A4">
        <w:t xml:space="preserve"> (analogue to digital television)</w:t>
      </w:r>
    </w:p>
    <w:p w:rsidR="00D646FF" w:rsidRDefault="0005672D" w:rsidP="00D646FF">
      <w:pPr>
        <w:pStyle w:val="FigureNo"/>
        <w:rPr>
          <w:lang w:val="en-US"/>
        </w:rPr>
      </w:pPr>
      <w:r w:rsidRPr="0005672D">
        <w:rPr>
          <w:rFonts w:ascii="Verdana" w:hAnsi="Verdana"/>
          <w:b/>
          <w:szCs w:val="18"/>
          <w:lang w:val="en-US"/>
        </w:rPr>
      </w:r>
      <w:r w:rsidRPr="0005672D">
        <w:rPr>
          <w:rFonts w:ascii="Verdana" w:hAnsi="Verdana"/>
          <w:b/>
          <w:szCs w:val="18"/>
          <w:lang w:val="en-US"/>
        </w:rPr>
        <w:pict>
          <v:group id="_x0000_s1107" style="width:441pt;height:169.9pt;mso-position-horizontal-relative:char;mso-position-vertical-relative:line" coordorigin="1521,7564" coordsize="8820,3398">
            <v:line id="_x0000_s1108" style="position:absolute;flip:y" from="6561,8105" to="6561,10085"/>
            <v:shape id="Text Box 4" o:spid="_x0000_s1109" type="#_x0000_t202" style="position:absolute;left:8001;top:9724;width:2010;height:793;visibility:visible" filled="f" stroked="f">
              <v:textbox style="mso-next-textbox:#Text Box 4;mso-rotate-with-shape:t" inset="2.5mm,1.3mm,2.5mm,1.3mm">
                <w:txbxContent>
                  <w:p w:rsidR="0070475D" w:rsidRDefault="0070475D" w:rsidP="00D646FF">
                    <w:pPr>
                      <w:spacing w:before="175"/>
                      <w:jc w:val="center"/>
                      <w:rPr>
                        <w:rFonts w:ascii="Tahoma" w:hAnsi="Tahoma"/>
                        <w:b/>
                        <w:bCs/>
                        <w:color w:val="000000"/>
                        <w:sz w:val="20"/>
                      </w:rPr>
                    </w:pPr>
                    <w:r>
                      <w:rPr>
                        <w:rFonts w:ascii="Tahoma" w:hAnsi="Tahoma"/>
                        <w:b/>
                        <w:bCs/>
                        <w:color w:val="000000"/>
                        <w:sz w:val="20"/>
                      </w:rPr>
                      <w:t>TIME</w:t>
                    </w:r>
                  </w:p>
                </w:txbxContent>
              </v:textbox>
            </v:shape>
            <v:line id="Line 14" o:spid="_x0000_s1110" style="position:absolute;visibility:visible" from="2024,9724" to="9171,9724" strokeweight=".26mm">
              <v:stroke endarrow="block"/>
            </v:line>
            <v:shape id="Text Box 15" o:spid="_x0000_s1111" type="#_x0000_t202" style="position:absolute;left:4401;top:9544;width:1881;height:720;visibility:visible" filled="f" stroked="f">
              <v:textbox style="mso-next-textbox:#Text Box 15;mso-rotate-with-shape:t" inset="2.5mm,1.3mm,2.5mm,1.3mm">
                <w:txbxContent>
                  <w:p w:rsidR="0070475D" w:rsidRDefault="0070475D" w:rsidP="00D646FF">
                    <w:pPr>
                      <w:spacing w:before="175"/>
                      <w:jc w:val="center"/>
                      <w:rPr>
                        <w:rFonts w:ascii="Tahoma" w:hAnsi="Tahoma"/>
                        <w:b/>
                        <w:bCs/>
                        <w:color w:val="000000"/>
                        <w:sz w:val="20"/>
                      </w:rPr>
                    </w:pPr>
                    <w:r>
                      <w:rPr>
                        <w:rFonts w:ascii="Tahoma" w:hAnsi="Tahoma"/>
                        <w:b/>
                        <w:bCs/>
                        <w:color w:val="000000"/>
                        <w:sz w:val="20"/>
                      </w:rPr>
                      <w:t xml:space="preserve">“SIMULCAST” </w:t>
                    </w:r>
                  </w:p>
                </w:txbxContent>
              </v:textbox>
            </v:shape>
            <v:shape id="Text Box 16" o:spid="_x0000_s1112" type="#_x0000_t202" style="position:absolute;left:6534;top:9544;width:2204;height:540;visibility:visible" filled="f" stroked="f">
              <v:textbox style="mso-next-textbox:#Text Box 16;mso-rotate-with-shape:t" inset="2.5mm,1.3mm,2.5mm,1.3mm">
                <w:txbxContent>
                  <w:p w:rsidR="0070475D" w:rsidRDefault="0070475D" w:rsidP="00D646FF">
                    <w:pPr>
                      <w:spacing w:before="175"/>
                      <w:jc w:val="center"/>
                      <w:rPr>
                        <w:rFonts w:ascii="Tahoma" w:hAnsi="Tahoma"/>
                        <w:b/>
                        <w:bCs/>
                        <w:color w:val="000000"/>
                        <w:sz w:val="20"/>
                      </w:rPr>
                    </w:pPr>
                    <w:r>
                      <w:rPr>
                        <w:rFonts w:ascii="Tahoma" w:hAnsi="Tahoma"/>
                        <w:b/>
                        <w:bCs/>
                        <w:color w:val="000000"/>
                        <w:sz w:val="20"/>
                      </w:rPr>
                      <w:t>DIGITAL ONLY</w:t>
                    </w:r>
                  </w:p>
                </w:txbxContent>
              </v:textbox>
            </v:shape>
            <v:shape id="Freeform 19" o:spid="_x0000_s1113" style="position:absolute;left:980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19;mso-rotate-with-shape:t">
                <w:txbxContent>
                  <w:p w:rsidR="0070475D" w:rsidRDefault="0070475D" w:rsidP="00D646FF">
                    <w:pPr>
                      <w:rPr>
                        <w:rFonts w:ascii="Arial" w:hAnsi="Arial"/>
                        <w:color w:val="000000"/>
                        <w:sz w:val="36"/>
                        <w:szCs w:val="36"/>
                      </w:rPr>
                    </w:pPr>
                  </w:p>
                </w:txbxContent>
              </v:textbox>
            </v:shape>
            <v:shape id="Freeform 20" o:spid="_x0000_s1114" style="position:absolute;left:1016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20;mso-rotate-with-shape:t">
                <w:txbxContent>
                  <w:p w:rsidR="0070475D" w:rsidRDefault="0070475D" w:rsidP="00D646FF">
                    <w:pPr>
                      <w:rPr>
                        <w:rFonts w:ascii="Arial" w:hAnsi="Arial"/>
                        <w:color w:val="000000"/>
                        <w:sz w:val="36"/>
                        <w:szCs w:val="36"/>
                      </w:rPr>
                    </w:pPr>
                  </w:p>
                </w:txbxContent>
              </v:textbox>
            </v:shape>
            <v:shape id="Freeform 21" o:spid="_x0000_s1115" style="position:absolute;left:9981;top:8824;width:180;height:365;visibility:visible;v-text-anchor:middle" coordsize="212,212" o:spt="100" adj="-11796480,,5400" path="m48,l161,r50,48l211,162r-50,49l48,211,,162,,48,48,e" fillcolor="#cfc" strokeweight="2.01pt">
              <v:stroke joinstyle="round"/>
              <v:formulas/>
              <v:path o:connecttype="custom" o:connectlocs="0,0;1,0;2,0;2,2;1,2;0,2;0,2;0,0;0,0" o:connectangles="0,0,0,0,0,0,0,0,0" textboxrect="0,0,212,212"/>
              <v:textbox style="mso-next-textbox:#Freeform 21;mso-rotate-with-shape:t">
                <w:txbxContent>
                  <w:p w:rsidR="0070475D" w:rsidRDefault="0070475D" w:rsidP="00D646FF">
                    <w:pPr>
                      <w:rPr>
                        <w:rFonts w:ascii="Arial" w:hAnsi="Arial"/>
                        <w:color w:val="000000"/>
                        <w:sz w:val="36"/>
                        <w:szCs w:val="36"/>
                      </w:rPr>
                    </w:pPr>
                  </w:p>
                </w:txbxContent>
              </v:textbox>
            </v:shape>
            <v:shape id="Freeform 22" o:spid="_x0000_s1116" style="position:absolute;left:152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2;mso-rotate-with-shape:t">
                <w:txbxContent>
                  <w:p w:rsidR="0070475D" w:rsidRDefault="0070475D" w:rsidP="00D646FF">
                    <w:pPr>
                      <w:rPr>
                        <w:rFonts w:ascii="Arial" w:hAnsi="Arial"/>
                        <w:color w:val="000000"/>
                        <w:sz w:val="36"/>
                        <w:szCs w:val="36"/>
                      </w:rPr>
                    </w:pPr>
                  </w:p>
                </w:txbxContent>
              </v:textbox>
            </v:shape>
            <v:shape id="Freeform 23" o:spid="_x0000_s1117" style="position:absolute;left:1701;top:7793;width:180;height:365;visibility:visible;v-text-anchor:middle" coordsize="212,212" o:spt="100" adj="-11796480,,5400" path="m48,l161,r50,48l211,162r-50,49l48,211,,162,,48,48,e" fillcolor="#ff9" strokeweight="2.01pt">
              <v:stroke joinstyle="round"/>
              <v:formulas/>
              <v:path o:connecttype="custom" o:connectlocs="0,0;1,0;2,0;2,2;1,2;0,2;0,2;0,0;0,0" o:connectangles="0,0,0,0,0,0,0,0,0" textboxrect="0,0,212,212"/>
              <v:textbox style="mso-next-textbox:#Freeform 23;mso-rotate-with-shape:t">
                <w:txbxContent>
                  <w:p w:rsidR="0070475D" w:rsidRDefault="0070475D" w:rsidP="00D646FF">
                    <w:pPr>
                      <w:rPr>
                        <w:rFonts w:ascii="Arial" w:hAnsi="Arial"/>
                        <w:color w:val="000000"/>
                        <w:sz w:val="36"/>
                        <w:szCs w:val="36"/>
                      </w:rPr>
                    </w:pPr>
                  </w:p>
                </w:txbxContent>
              </v:textbox>
            </v:shape>
            <v:shape id="Freeform 24" o:spid="_x0000_s1118" style="position:absolute;left:188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4;mso-rotate-with-shape:t">
                <w:txbxContent>
                  <w:p w:rsidR="0070475D" w:rsidRDefault="0070475D" w:rsidP="00D646FF">
                    <w:pPr>
                      <w:rPr>
                        <w:rFonts w:ascii="Arial" w:hAnsi="Arial"/>
                        <w:color w:val="000000"/>
                        <w:sz w:val="36"/>
                        <w:szCs w:val="36"/>
                      </w:rPr>
                    </w:pPr>
                  </w:p>
                </w:txbxContent>
              </v:textbox>
            </v:shape>
            <v:shape id="Text Box 27" o:spid="_x0000_s1119" type="#_x0000_t202" style="position:absolute;left:1881;top:9544;width:2369;height:624;visibility:visible" filled="f" stroked="f">
              <v:textbox style="mso-next-textbox:#Text Box 27;mso-rotate-with-shape:t" inset="2.5mm,1.3mm,2.5mm,1.3mm">
                <w:txbxContent>
                  <w:p w:rsidR="0070475D" w:rsidRDefault="0070475D" w:rsidP="00D646FF">
                    <w:pPr>
                      <w:spacing w:before="175"/>
                      <w:jc w:val="center"/>
                      <w:rPr>
                        <w:rFonts w:ascii="Tahoma" w:hAnsi="Tahoma"/>
                        <w:b/>
                        <w:bCs/>
                        <w:color w:val="000000"/>
                        <w:sz w:val="20"/>
                      </w:rPr>
                    </w:pPr>
                    <w:r>
                      <w:rPr>
                        <w:rFonts w:ascii="Tahoma" w:hAnsi="Tahoma"/>
                        <w:b/>
                        <w:bCs/>
                        <w:color w:val="000000"/>
                        <w:sz w:val="20"/>
                      </w:rPr>
                      <w:t>ANALOGUE ONLY</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120" type="#_x0000_t68" style="position:absolute;left:6381;top:9364;width:303;height:748;visibility:visible;v-text-anchor:middle" fillcolor="black" stroked="f" strokeweight="5pt">
              <v:fill r:id="rId44" o:title="Vertical estreita" type="pattern"/>
              <v:stroke dashstyle="1 1"/>
              <v:textbox style="mso-next-textbox:#AutoShape 28;mso-rotate-with-shape:t">
                <w:txbxContent>
                  <w:p w:rsidR="0070475D" w:rsidRDefault="0070475D" w:rsidP="00D646FF">
                    <w:pPr>
                      <w:jc w:val="center"/>
                      <w:rPr>
                        <w:rFonts w:ascii="Tahoma" w:hAnsi="Tahoma"/>
                        <w:b/>
                        <w:bCs/>
                        <w:color w:val="000000"/>
                        <w:sz w:val="36"/>
                        <w:szCs w:val="36"/>
                      </w:rPr>
                    </w:pPr>
                  </w:p>
                </w:txbxContent>
              </v:textbox>
            </v:shape>
            <v:shape id="Text Box 29" o:spid="_x0000_s1121" type="#_x0000_t202" style="position:absolute;left:5841;top:10084;width:1485;height:878;visibility:visible" filled="f" stroked="f" strokeweight="5pt">
              <v:stroke dashstyle="1 1"/>
              <v:textbox style="mso-next-textbox:#Text Box 29;mso-rotate-with-shape:t">
                <w:txbxContent>
                  <w:p w:rsidR="0070475D" w:rsidRDefault="0070475D" w:rsidP="00D646FF">
                    <w:pPr>
                      <w:pStyle w:val="BodyText2"/>
                      <w:jc w:val="center"/>
                      <w:rPr>
                        <w:b/>
                        <w:bCs/>
                      </w:rPr>
                    </w:pPr>
                    <w:r>
                      <w:rPr>
                        <w:bCs/>
                      </w:rPr>
                      <w:t>December 2016</w:t>
                    </w:r>
                  </w:p>
                </w:txbxContent>
              </v:textbox>
            </v:shape>
            <v:line id="_x0000_s1122" style="position:absolute;flip:y" from="4221,8644" to="4221,9997"/>
            <v:shape id="_x0000_s1123" type="#_x0000_t202" style="position:absolute;left:2241;top:7564;width:4320;height:720" fillcolor="#ff9" strokeweight="3pt">
              <v:textbox style="mso-next-textbox:#_x0000_s1123">
                <w:txbxContent>
                  <w:p w:rsidR="0070475D" w:rsidRDefault="0070475D" w:rsidP="00D646FF">
                    <w:pPr>
                      <w:pStyle w:val="Normalaftertitle0"/>
                      <w:numPr>
                        <w:ins w:id="134" w:author="Unknown"/>
                      </w:numPr>
                      <w:spacing w:before="120"/>
                      <w:jc w:val="center"/>
                      <w:rPr>
                        <w:b/>
                        <w:bCs/>
                        <w:szCs w:val="22"/>
                        <w:lang w:val="pt-BR"/>
                      </w:rPr>
                    </w:pPr>
                    <w:r>
                      <w:rPr>
                        <w:b/>
                        <w:bCs/>
                        <w:szCs w:val="22"/>
                        <w:lang w:val="pt-BR"/>
                      </w:rPr>
                      <w:t>ANALOG TRANSMISSION</w:t>
                    </w:r>
                  </w:p>
                </w:txbxContent>
              </v:textbox>
            </v:shape>
            <v:shape id="_x0000_s1124" type="#_x0000_t202" style="position:absolute;left:4221;top:8644;width:5400;height:720" fillcolor="#cfc" strokeweight="3pt">
              <v:textbox style="mso-next-textbox:#_x0000_s1124">
                <w:txbxContent>
                  <w:p w:rsidR="0070475D" w:rsidRDefault="0070475D" w:rsidP="00D646FF">
                    <w:pPr>
                      <w:pStyle w:val="Normalaftertitle0"/>
                      <w:numPr>
                        <w:ins w:id="135" w:author="Unknown"/>
                      </w:numPr>
                      <w:spacing w:before="120"/>
                      <w:jc w:val="center"/>
                      <w:rPr>
                        <w:b/>
                        <w:bCs/>
                        <w:szCs w:val="22"/>
                        <w:lang w:val="pt-BR"/>
                      </w:rPr>
                    </w:pPr>
                    <w:r>
                      <w:rPr>
                        <w:b/>
                        <w:bCs/>
                        <w:szCs w:val="22"/>
                        <w:lang w:val="pt-BR"/>
                      </w:rPr>
                      <w:t>DIGITAL TRANSMISSION</w:t>
                    </w:r>
                  </w:p>
                </w:txbxContent>
              </v:textbox>
            </v:shape>
            <v:shape id="Text Box 29" o:spid="_x0000_s1125" type="#_x0000_t202" style="position:absolute;left:3501;top:10084;width:1485;height:878;visibility:visible" filled="f" stroked="f" strokeweight="5pt">
              <v:stroke dashstyle="1 1"/>
              <v:textbox style="mso-rotate-with-shape:t">
                <w:txbxContent>
                  <w:p w:rsidR="0070475D" w:rsidRDefault="0070475D" w:rsidP="00D646FF">
                    <w:pPr>
                      <w:pStyle w:val="BodyText2"/>
                      <w:numPr>
                        <w:ins w:id="136" w:author="Unknown"/>
                      </w:numPr>
                      <w:jc w:val="center"/>
                      <w:rPr>
                        <w:b/>
                        <w:bCs/>
                      </w:rPr>
                    </w:pPr>
                    <w:r>
                      <w:rPr>
                        <w:bCs/>
                      </w:rPr>
                      <w:t>December 2007</w:t>
                    </w:r>
                  </w:p>
                </w:txbxContent>
              </v:textbox>
            </v:shape>
            <w10:wrap type="none"/>
            <w10:anchorlock/>
          </v:group>
        </w:pict>
      </w:r>
    </w:p>
    <w:p w:rsidR="00D646FF" w:rsidRDefault="00D646FF" w:rsidP="00D646FF">
      <w:pPr>
        <w:pStyle w:val="FigureSource"/>
        <w:spacing w:line="240" w:lineRule="auto"/>
      </w:pPr>
    </w:p>
    <w:p w:rsidR="00D646FF" w:rsidRPr="000341A4" w:rsidRDefault="00D646FF" w:rsidP="00D646FF">
      <w:pPr>
        <w:pStyle w:val="Normalaftertitle0"/>
        <w:bidi w:val="0"/>
        <w:spacing w:line="240" w:lineRule="auto"/>
        <w:rPr>
          <w:lang w:val="en-US"/>
        </w:rPr>
      </w:pPr>
      <w:r w:rsidRPr="000341A4">
        <w:rPr>
          <w:lang w:val="en-US"/>
        </w:rPr>
        <w:t>Table 1 presents the planning phases for assignment contracts of additional channels and the schedule for their commercial deployment</w:t>
      </w:r>
      <w:r w:rsidRPr="000341A4">
        <w:rPr>
          <w:vertAlign w:val="superscript"/>
          <w:lang w:val="en-US"/>
        </w:rPr>
        <w:t>.</w:t>
      </w:r>
      <w:r w:rsidRPr="000341A4">
        <w:rPr>
          <w:vertAlign w:val="superscript"/>
        </w:rPr>
        <w:footnoteReference w:id="18"/>
      </w:r>
    </w:p>
    <w:p w:rsidR="00D646FF" w:rsidRPr="000341A4" w:rsidRDefault="00D646FF" w:rsidP="00D646FF">
      <w:pPr>
        <w:bidi w:val="0"/>
        <w:spacing w:line="240" w:lineRule="auto"/>
        <w:rPr>
          <w:bCs/>
          <w:lang w:val="en-US"/>
        </w:rPr>
      </w:pPr>
      <w:r w:rsidRPr="000341A4">
        <w:rPr>
          <w:bCs/>
          <w:lang w:val="en-US"/>
        </w:rPr>
        <w:t>According to the plan, migration priority is given to generator TV stations and, later, to the relay stations located in Federal and State Capitals. The signing of assignment contracts by relay station operators in the remaining cities will take place at the last stage.</w:t>
      </w:r>
    </w:p>
    <w:p w:rsidR="00D646FF" w:rsidRDefault="00D646FF" w:rsidP="00D646FF">
      <w:pPr>
        <w:bidi w:val="0"/>
        <w:spacing w:line="240" w:lineRule="auto"/>
        <w:rPr>
          <w:bCs/>
          <w:lang w:val="en-US"/>
        </w:rPr>
      </w:pPr>
      <w:r w:rsidRPr="000341A4">
        <w:rPr>
          <w:bCs/>
          <w:lang w:val="en-US"/>
        </w:rPr>
        <w:t>After the assignment contract is signed, the TV Broadcaster may start to test and then commercially deploys the system.</w:t>
      </w:r>
    </w:p>
    <w:p w:rsidR="00D646FF" w:rsidRDefault="00D646FF" w:rsidP="00D646FF">
      <w:pPr>
        <w:bidi w:val="0"/>
        <w:spacing w:before="0" w:line="240" w:lineRule="auto"/>
        <w:rPr>
          <w:bCs/>
          <w:lang w:val="en-US"/>
        </w:rPr>
      </w:pPr>
    </w:p>
    <w:p w:rsidR="00D646FF" w:rsidRDefault="00D646FF" w:rsidP="00D646FF">
      <w:pPr>
        <w:pStyle w:val="FigureTitle1"/>
        <w:spacing w:line="240" w:lineRule="auto"/>
        <w:rPr>
          <w:bCs w:val="0"/>
        </w:rPr>
      </w:pPr>
      <w:r w:rsidRPr="000341A4">
        <w:lastRenderedPageBreak/>
        <w:t>Table 1</w:t>
      </w:r>
      <w:r>
        <w:t xml:space="preserve">: </w:t>
      </w:r>
      <w:r w:rsidRPr="000341A4">
        <w:t>Schedule for the assignment contract and commercial deployment of Digital TV</w:t>
      </w:r>
    </w:p>
    <w:p w:rsidR="00D646FF" w:rsidRPr="000341A4" w:rsidRDefault="00D646FF" w:rsidP="00D646FF">
      <w:pPr>
        <w:keepNext/>
        <w:keepLines/>
        <w:bidi w:val="0"/>
        <w:spacing w:before="0" w:line="240" w:lineRule="auto"/>
        <w:rPr>
          <w:lang w:val="en-US"/>
        </w:rPr>
      </w:pPr>
    </w:p>
    <w:tbl>
      <w:tblPr>
        <w:tblW w:w="96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205"/>
        <w:gridCol w:w="925"/>
        <w:gridCol w:w="4599"/>
        <w:gridCol w:w="1241"/>
        <w:gridCol w:w="1670"/>
      </w:tblGrid>
      <w:tr w:rsidR="00D646FF" w:rsidRPr="00E8244D" w:rsidTr="00F3713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D646FF" w:rsidRPr="00E8244D" w:rsidRDefault="00D646FF" w:rsidP="00D646FF">
            <w:pPr>
              <w:pStyle w:val="Tablehead"/>
              <w:keepLines/>
              <w:spacing w:line="240" w:lineRule="auto"/>
            </w:pPr>
            <w:r w:rsidRPr="00E8244D">
              <w:t>Phase of planning (Item 1.2.3)</w:t>
            </w:r>
          </w:p>
        </w:tc>
        <w:tc>
          <w:tcPr>
            <w:tcW w:w="925" w:type="dxa"/>
            <w:tcBorders>
              <w:top w:val="single" w:sz="4" w:space="0" w:color="auto"/>
              <w:left w:val="single" w:sz="4" w:space="0" w:color="auto"/>
              <w:bottom w:val="single" w:sz="4" w:space="0" w:color="auto"/>
              <w:right w:val="single" w:sz="4" w:space="0" w:color="auto"/>
            </w:tcBorders>
            <w:vAlign w:val="center"/>
          </w:tcPr>
          <w:p w:rsidR="00D646FF" w:rsidRPr="00E8244D" w:rsidRDefault="00D646FF" w:rsidP="00D646FF">
            <w:pPr>
              <w:pStyle w:val="Tablehead"/>
              <w:keepLines/>
              <w:spacing w:line="240" w:lineRule="auto"/>
            </w:pPr>
            <w:r w:rsidRPr="00E8244D">
              <w:t>Station TV type</w:t>
            </w:r>
          </w:p>
        </w:tc>
        <w:tc>
          <w:tcPr>
            <w:tcW w:w="4599" w:type="dxa"/>
            <w:tcBorders>
              <w:top w:val="single" w:sz="4" w:space="0" w:color="auto"/>
              <w:left w:val="single" w:sz="4" w:space="0" w:color="auto"/>
              <w:bottom w:val="single" w:sz="4" w:space="0" w:color="auto"/>
              <w:right w:val="single" w:sz="4" w:space="0" w:color="auto"/>
            </w:tcBorders>
            <w:vAlign w:val="center"/>
          </w:tcPr>
          <w:p w:rsidR="00D646FF" w:rsidRPr="00E8244D" w:rsidRDefault="00D646FF" w:rsidP="00D646FF">
            <w:pPr>
              <w:pStyle w:val="Tablehead"/>
              <w:keepLines/>
              <w:spacing w:line="240" w:lineRule="auto"/>
            </w:pPr>
            <w:r w:rsidRPr="00E8244D">
              <w:t>Cities (Group)</w:t>
            </w:r>
          </w:p>
        </w:tc>
        <w:tc>
          <w:tcPr>
            <w:tcW w:w="1241" w:type="dxa"/>
            <w:tcBorders>
              <w:top w:val="single" w:sz="4" w:space="0" w:color="auto"/>
              <w:left w:val="single" w:sz="4" w:space="0" w:color="auto"/>
              <w:bottom w:val="single" w:sz="4" w:space="0" w:color="auto"/>
              <w:right w:val="single" w:sz="4" w:space="0" w:color="auto"/>
            </w:tcBorders>
            <w:vAlign w:val="center"/>
          </w:tcPr>
          <w:p w:rsidR="00D646FF" w:rsidRPr="00E8244D" w:rsidRDefault="00D646FF" w:rsidP="00D646FF">
            <w:pPr>
              <w:pStyle w:val="Tablehead"/>
              <w:keepLines/>
              <w:spacing w:line="240" w:lineRule="auto"/>
            </w:pPr>
            <w:r w:rsidRPr="00E8244D">
              <w:t>Assignment contract</w:t>
            </w:r>
            <w:r w:rsidRPr="00E8244D">
              <w:br/>
              <w:t>schedule</w:t>
            </w:r>
          </w:p>
        </w:tc>
        <w:tc>
          <w:tcPr>
            <w:tcW w:w="1670" w:type="dxa"/>
            <w:tcBorders>
              <w:top w:val="single" w:sz="4" w:space="0" w:color="auto"/>
              <w:left w:val="single" w:sz="4" w:space="0" w:color="auto"/>
              <w:bottom w:val="single" w:sz="4" w:space="0" w:color="auto"/>
              <w:right w:val="single" w:sz="4" w:space="0" w:color="auto"/>
            </w:tcBorders>
            <w:vAlign w:val="center"/>
          </w:tcPr>
          <w:p w:rsidR="00D646FF" w:rsidRPr="00E8244D" w:rsidRDefault="00D646FF" w:rsidP="00D646FF">
            <w:pPr>
              <w:pStyle w:val="Tablehead"/>
              <w:keepLines/>
              <w:spacing w:line="240" w:lineRule="auto"/>
            </w:pPr>
            <w:r w:rsidRPr="00E8244D">
              <w:t>Commercial</w:t>
            </w:r>
            <w:r w:rsidRPr="00E8244D">
              <w:rPr>
                <w:highlight w:val="yellow"/>
              </w:rPr>
              <w:t xml:space="preserve"> </w:t>
            </w:r>
            <w:r w:rsidRPr="00E8244D">
              <w:t>deployment</w:t>
            </w:r>
            <w:r w:rsidRPr="00E8244D">
              <w:br/>
              <w:t>schedule</w:t>
            </w:r>
          </w:p>
        </w:tc>
      </w:tr>
      <w:tr w:rsidR="00D646FF" w:rsidRPr="00E8244D" w:rsidTr="00F3713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lang w:val="pt-BR"/>
              </w:rPr>
            </w:pPr>
            <w:r w:rsidRPr="000341A4">
              <w:rPr>
                <w:szCs w:val="18"/>
                <w:lang w:val="pt-BR"/>
              </w:rPr>
              <w:t>São Paulo (SP)</w:t>
            </w:r>
          </w:p>
        </w:tc>
        <w:tc>
          <w:tcPr>
            <w:tcW w:w="1241"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12/29/2006</w:t>
            </w:r>
          </w:p>
        </w:tc>
        <w:tc>
          <w:tcPr>
            <w:tcW w:w="1670"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12/29/2007</w:t>
            </w:r>
          </w:p>
        </w:tc>
      </w:tr>
      <w:tr w:rsidR="00D646FF" w:rsidRPr="00E8244D" w:rsidTr="00F3713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lang w:val="pt-BR"/>
              </w:rPr>
            </w:pPr>
            <w:r w:rsidRPr="000341A4">
              <w:rPr>
                <w:szCs w:val="18"/>
                <w:lang w:val="pt-BR"/>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lang w:val="pt-BR"/>
              </w:rPr>
            </w:pPr>
            <w:r w:rsidRPr="000341A4">
              <w:rPr>
                <w:szCs w:val="18"/>
                <w:lang w:val="pt-BR"/>
              </w:rPr>
              <w:t>Belo Horizonte, Brasília, Rio de Janeiro, Salvador e Fortaleza (G1)</w:t>
            </w:r>
          </w:p>
        </w:tc>
        <w:tc>
          <w:tcPr>
            <w:tcW w:w="1241"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11/30/2007</w:t>
            </w:r>
          </w:p>
        </w:tc>
        <w:tc>
          <w:tcPr>
            <w:tcW w:w="1670"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01/31/2010</w:t>
            </w:r>
          </w:p>
        </w:tc>
      </w:tr>
      <w:tr w:rsidR="00D646FF" w:rsidRPr="00E8244D" w:rsidTr="00F3713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lang w:val="pt-BR"/>
              </w:rPr>
            </w:pPr>
            <w:r w:rsidRPr="000341A4">
              <w:rPr>
                <w:szCs w:val="18"/>
                <w:lang w:val="pt-BR"/>
              </w:rPr>
              <w:t>Belém, Curitiba, Goiânia, Manaus, Porto Alegre e Recife (G2)</w:t>
            </w:r>
          </w:p>
        </w:tc>
        <w:tc>
          <w:tcPr>
            <w:tcW w:w="1241"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03/31/2008</w:t>
            </w:r>
          </w:p>
        </w:tc>
        <w:tc>
          <w:tcPr>
            <w:tcW w:w="1670"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05/31/2010</w:t>
            </w:r>
          </w:p>
        </w:tc>
      </w:tr>
      <w:tr w:rsidR="00D646FF" w:rsidRPr="00E8244D" w:rsidTr="00F3713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lang w:val="pt-BR"/>
              </w:rPr>
            </w:pPr>
            <w:r w:rsidRPr="000341A4">
              <w:rPr>
                <w:szCs w:val="18"/>
                <w:lang w:val="pt-BR"/>
              </w:rPr>
              <w:t>Campo Grande, Cuiabá, João Pessoa, Maceió, Natal, São Luis e Teresina (G3)</w:t>
            </w:r>
          </w:p>
        </w:tc>
        <w:tc>
          <w:tcPr>
            <w:tcW w:w="1241"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07/31/2008</w:t>
            </w:r>
          </w:p>
        </w:tc>
        <w:tc>
          <w:tcPr>
            <w:tcW w:w="1670"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09/31/2010</w:t>
            </w:r>
          </w:p>
        </w:tc>
      </w:tr>
      <w:tr w:rsidR="00D646FF" w:rsidRPr="00E8244D" w:rsidTr="00F3713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lang w:val="pt-BR"/>
              </w:rPr>
            </w:pPr>
            <w:r w:rsidRPr="000341A4">
              <w:rPr>
                <w:szCs w:val="18"/>
                <w:lang w:val="pt-BR"/>
              </w:rPr>
              <w:t>Aracaju, Boa Vista, Florianópolis, Macapá, Palmas, Porto Velho, Rio Branco e Vitória (G4)</w:t>
            </w:r>
          </w:p>
        </w:tc>
        <w:tc>
          <w:tcPr>
            <w:tcW w:w="1241"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11/30/2008</w:t>
            </w:r>
          </w:p>
        </w:tc>
        <w:tc>
          <w:tcPr>
            <w:tcW w:w="1670"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01/31/2011</w:t>
            </w:r>
          </w:p>
        </w:tc>
      </w:tr>
      <w:tr w:rsidR="00D646FF" w:rsidRPr="00E8244D" w:rsidTr="00F3713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Other Cities with TV Stations (G5)</w:t>
            </w:r>
          </w:p>
        </w:tc>
        <w:tc>
          <w:tcPr>
            <w:tcW w:w="1241"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03/31/2009</w:t>
            </w:r>
          </w:p>
        </w:tc>
        <w:tc>
          <w:tcPr>
            <w:tcW w:w="1670"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05/31/2011</w:t>
            </w:r>
          </w:p>
        </w:tc>
      </w:tr>
      <w:tr w:rsidR="00D646FF" w:rsidRPr="00E8244D" w:rsidTr="00F3713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Phase 2</w:t>
            </w:r>
          </w:p>
        </w:tc>
        <w:tc>
          <w:tcPr>
            <w:tcW w:w="92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Cities of the Groups SP, G1, G2, G3, G4 (Capitals and Federal District)</w:t>
            </w:r>
          </w:p>
        </w:tc>
        <w:tc>
          <w:tcPr>
            <w:tcW w:w="1241"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04/30/2009</w:t>
            </w:r>
          </w:p>
        </w:tc>
        <w:tc>
          <w:tcPr>
            <w:tcW w:w="1670"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06/31/2011</w:t>
            </w:r>
          </w:p>
        </w:tc>
      </w:tr>
      <w:tr w:rsidR="00D646FF" w:rsidRPr="00E8244D" w:rsidTr="00F3713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Phases 2 and 3</w:t>
            </w:r>
          </w:p>
        </w:tc>
        <w:tc>
          <w:tcPr>
            <w:tcW w:w="925"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Other Cities with Relay Stations</w:t>
            </w:r>
          </w:p>
        </w:tc>
        <w:tc>
          <w:tcPr>
            <w:tcW w:w="1241"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w:t>
            </w:r>
          </w:p>
          <w:p w:rsidR="00D646FF" w:rsidRPr="000341A4" w:rsidRDefault="00D646FF" w:rsidP="00D646FF">
            <w:pPr>
              <w:pStyle w:val="Tabletext"/>
              <w:keepNext/>
              <w:keepLines/>
              <w:spacing w:line="240" w:lineRule="auto"/>
              <w:jc w:val="center"/>
              <w:rPr>
                <w:szCs w:val="18"/>
              </w:rPr>
            </w:pPr>
            <w:r w:rsidRPr="000341A4">
              <w:rPr>
                <w:szCs w:val="18"/>
              </w:rPr>
              <w:t>04/30/2011</w:t>
            </w:r>
          </w:p>
        </w:tc>
        <w:tc>
          <w:tcPr>
            <w:tcW w:w="1670" w:type="dxa"/>
            <w:tcBorders>
              <w:top w:val="single" w:sz="4" w:space="0" w:color="auto"/>
              <w:left w:val="single" w:sz="4" w:space="0" w:color="auto"/>
              <w:bottom w:val="single" w:sz="4" w:space="0" w:color="auto"/>
              <w:right w:val="single" w:sz="4" w:space="0" w:color="auto"/>
            </w:tcBorders>
            <w:vAlign w:val="center"/>
          </w:tcPr>
          <w:p w:rsidR="00D646FF" w:rsidRPr="000341A4" w:rsidRDefault="00D646FF" w:rsidP="00D646FF">
            <w:pPr>
              <w:pStyle w:val="Tabletext"/>
              <w:keepNext/>
              <w:keepLines/>
              <w:spacing w:line="240" w:lineRule="auto"/>
              <w:jc w:val="center"/>
              <w:rPr>
                <w:szCs w:val="18"/>
              </w:rPr>
            </w:pPr>
            <w:r w:rsidRPr="000341A4">
              <w:rPr>
                <w:szCs w:val="18"/>
              </w:rPr>
              <w:t>Up to 06/30/2013</w:t>
            </w:r>
          </w:p>
        </w:tc>
      </w:tr>
    </w:tbl>
    <w:p w:rsidR="00D646FF" w:rsidRDefault="00D646FF" w:rsidP="00D646FF">
      <w:pPr>
        <w:pStyle w:val="FigureSource"/>
        <w:spacing w:line="240" w:lineRule="auto"/>
      </w:pPr>
    </w:p>
    <w:p w:rsidR="00D646FF" w:rsidRPr="000341A4" w:rsidRDefault="00D646FF" w:rsidP="00D646FF">
      <w:pPr>
        <w:pStyle w:val="Heading1"/>
        <w:bidi w:val="0"/>
        <w:spacing w:line="240" w:lineRule="auto"/>
        <w:rPr>
          <w:lang w:val="en-US"/>
        </w:rPr>
      </w:pPr>
      <w:bookmarkStart w:id="137" w:name="_Toc207002980"/>
      <w:bookmarkStart w:id="138" w:name="_Toc253748875"/>
      <w:r w:rsidRPr="000341A4">
        <w:rPr>
          <w:lang w:val="en-US"/>
        </w:rPr>
        <w:t>4</w:t>
      </w:r>
      <w:r>
        <w:rPr>
          <w:lang w:val="en-US"/>
        </w:rPr>
        <w:tab/>
      </w:r>
      <w:r w:rsidRPr="000341A4">
        <w:rPr>
          <w:lang w:val="en-US"/>
        </w:rPr>
        <w:t>The Brazilian Digital Television System (SBTVD) Forum</w:t>
      </w:r>
      <w:bookmarkEnd w:id="137"/>
      <w:bookmarkEnd w:id="138"/>
    </w:p>
    <w:p w:rsidR="00D646FF" w:rsidRPr="000341A4" w:rsidRDefault="00D646FF" w:rsidP="00D646FF">
      <w:pPr>
        <w:bidi w:val="0"/>
        <w:spacing w:line="240" w:lineRule="auto"/>
        <w:rPr>
          <w:bCs/>
          <w:lang w:val="en-US"/>
        </w:rPr>
      </w:pPr>
      <w:r w:rsidRPr="000341A4">
        <w:rPr>
          <w:bCs/>
          <w:lang w:val="en-US"/>
        </w:rPr>
        <w:t>After the release of Presidential Decree 5,820, the role of private organizations in the development of DTT was intensified, mainly because of the SBTVD Forum.</w:t>
      </w:r>
    </w:p>
    <w:p w:rsidR="00D646FF" w:rsidRPr="000341A4" w:rsidRDefault="00D646FF" w:rsidP="00D646FF">
      <w:pPr>
        <w:bidi w:val="0"/>
        <w:spacing w:line="240" w:lineRule="auto"/>
        <w:rPr>
          <w:bCs/>
          <w:lang w:val="en-US"/>
        </w:rPr>
      </w:pPr>
      <w:r w:rsidRPr="000341A4">
        <w:rPr>
          <w:bCs/>
          <w:lang w:val="en-US"/>
        </w:rPr>
        <w:t>The Forum is a nonprofit entity, whose main objectives are supporting and fostering the development and implementation of best practices to the Brazilian digital television broadcasting success. The most important participants of broadcasting, reception-and-transmission-equipment-manufacturing, and software industries are part of this Forum.</w:t>
      </w:r>
    </w:p>
    <w:p w:rsidR="00D646FF" w:rsidRPr="000341A4" w:rsidRDefault="00D646FF" w:rsidP="00D646FF">
      <w:pPr>
        <w:bidi w:val="0"/>
        <w:spacing w:line="240" w:lineRule="auto"/>
        <w:rPr>
          <w:bCs/>
          <w:lang w:val="en-US"/>
        </w:rPr>
      </w:pPr>
      <w:r w:rsidRPr="000341A4">
        <w:rPr>
          <w:bCs/>
          <w:lang w:val="en-US"/>
        </w:rPr>
        <w:t>The Forum’s main tasks are: to identify and harmonize the system’s requirements; to define and manage the technical specifications; to promote and coordinate technical cooperation among television broadcasters, transmission-and-reception-equipment manufacturers, the software industry, and research-and-education institutions; to propose solutions to matters related to intellectual property aspects of the Brazilian DTT system; to propose and develop solutions to matters related to the development of human resources; and to support and promote the Brazilian standard in the country and overseas.</w:t>
      </w:r>
    </w:p>
    <w:p w:rsidR="00D646FF" w:rsidRPr="000341A4" w:rsidRDefault="00D646FF" w:rsidP="00D646FF">
      <w:pPr>
        <w:bidi w:val="0"/>
        <w:spacing w:line="240" w:lineRule="auto"/>
        <w:rPr>
          <w:bCs/>
          <w:lang w:val="en-US"/>
        </w:rPr>
      </w:pPr>
      <w:r w:rsidRPr="000341A4">
        <w:rPr>
          <w:bCs/>
          <w:lang w:val="en-US"/>
        </w:rPr>
        <w:t>Besides the private sector, federal government representatives also participate in the Forum. And such participation is considered very important, since it allows those representatives to closely follow the discussions taking place, while strengthening the relationship between forum members and public regulators.</w:t>
      </w:r>
    </w:p>
    <w:p w:rsidR="00D646FF" w:rsidRPr="000341A4" w:rsidRDefault="00D646FF" w:rsidP="00D646FF">
      <w:pPr>
        <w:pStyle w:val="Heading2"/>
        <w:bidi w:val="0"/>
        <w:spacing w:line="240" w:lineRule="auto"/>
        <w:rPr>
          <w:lang w:val="en-US"/>
        </w:rPr>
      </w:pPr>
      <w:bookmarkStart w:id="139" w:name="_Toc207002981"/>
      <w:bookmarkStart w:id="140" w:name="_Toc253748876"/>
      <w:r w:rsidRPr="000341A4">
        <w:rPr>
          <w:lang w:val="en-US"/>
        </w:rPr>
        <w:t>4.1</w:t>
      </w:r>
      <w:r>
        <w:rPr>
          <w:lang w:val="en-US"/>
        </w:rPr>
        <w:t xml:space="preserve"> </w:t>
      </w:r>
      <w:r>
        <w:rPr>
          <w:lang w:val="en-US"/>
        </w:rPr>
        <w:tab/>
      </w:r>
      <w:r w:rsidRPr="000341A4">
        <w:rPr>
          <w:lang w:val="en-US"/>
        </w:rPr>
        <w:t>Objectives</w:t>
      </w:r>
      <w:bookmarkEnd w:id="139"/>
      <w:bookmarkEnd w:id="140"/>
    </w:p>
    <w:p w:rsidR="00D646FF" w:rsidRPr="000341A4" w:rsidRDefault="00D646FF" w:rsidP="00D646FF">
      <w:pPr>
        <w:bidi w:val="0"/>
        <w:spacing w:line="240" w:lineRule="auto"/>
        <w:rPr>
          <w:bCs/>
          <w:lang w:val="en-US"/>
        </w:rPr>
      </w:pPr>
      <w:r w:rsidRPr="000341A4">
        <w:rPr>
          <w:bCs/>
          <w:lang w:val="en-US"/>
        </w:rPr>
        <w:t xml:space="preserve">The Forum of Brazil’s Terrestrial Digital TV Broadcasting System was formally instated in December 2006. The Forum’s mission is to help and encourage the installation or improvement of the digital sound and video transmission and receiving system in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 xml:space="preserve">, promoting standards and quality that meet the demands of the users. </w:t>
      </w:r>
    </w:p>
    <w:p w:rsidR="00D646FF" w:rsidRPr="000341A4" w:rsidRDefault="00D646FF" w:rsidP="00D646FF">
      <w:pPr>
        <w:bidi w:val="0"/>
        <w:spacing w:line="240" w:lineRule="auto"/>
        <w:rPr>
          <w:bCs/>
          <w:lang w:val="en-US"/>
        </w:rPr>
      </w:pPr>
      <w:r w:rsidRPr="000341A4">
        <w:rPr>
          <w:bCs/>
          <w:lang w:val="en-US"/>
        </w:rPr>
        <w:t xml:space="preserve">The purpose of this Forum is to propose voluntary or mandatory technical norms, standards, and regulations for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’s terrestrial digital television broadcasting system, and, in addition, to promote representation, relations, and integration with other national and international institutions.</w:t>
      </w:r>
    </w:p>
    <w:p w:rsidR="00D646FF" w:rsidRPr="000341A4" w:rsidRDefault="00D646FF" w:rsidP="00D646FF">
      <w:pPr>
        <w:pStyle w:val="Heading2"/>
        <w:bidi w:val="0"/>
        <w:spacing w:line="240" w:lineRule="auto"/>
        <w:rPr>
          <w:lang w:val="en-US"/>
        </w:rPr>
      </w:pPr>
      <w:bookmarkStart w:id="141" w:name="_Toc207002982"/>
      <w:bookmarkStart w:id="142" w:name="_Toc253748877"/>
      <w:r w:rsidRPr="000341A4">
        <w:rPr>
          <w:lang w:val="en-US"/>
        </w:rPr>
        <w:lastRenderedPageBreak/>
        <w:t>4.2</w:t>
      </w:r>
      <w:r>
        <w:rPr>
          <w:lang w:val="en-US"/>
        </w:rPr>
        <w:t xml:space="preserve"> </w:t>
      </w:r>
      <w:r>
        <w:rPr>
          <w:lang w:val="en-US"/>
        </w:rPr>
        <w:tab/>
      </w:r>
      <w:r w:rsidRPr="000341A4">
        <w:rPr>
          <w:lang w:val="en-US"/>
        </w:rPr>
        <w:t>Structure and Composition</w:t>
      </w:r>
      <w:bookmarkEnd w:id="141"/>
      <w:bookmarkEnd w:id="142"/>
    </w:p>
    <w:p w:rsidR="00D646FF" w:rsidRPr="000341A4" w:rsidRDefault="00D646FF" w:rsidP="00D646FF">
      <w:pPr>
        <w:bidi w:val="0"/>
        <w:spacing w:line="240" w:lineRule="auto"/>
        <w:rPr>
          <w:bCs/>
          <w:lang w:val="en-US"/>
        </w:rPr>
      </w:pPr>
      <w:r w:rsidRPr="000341A4">
        <w:rPr>
          <w:bCs/>
          <w:lang w:val="en-US"/>
        </w:rPr>
        <w:t>There are three membership categories: Full Members, Effective Members, and Observers. The Full Members, who have the right to vote and the obligation to pay annual dues, belong to the following sectors:</w:t>
      </w:r>
    </w:p>
    <w:p w:rsidR="00D646FF" w:rsidRPr="000341A4" w:rsidRDefault="00D646FF" w:rsidP="00D646FF">
      <w:pPr>
        <w:pStyle w:val="enumlev1"/>
        <w:bidi w:val="0"/>
        <w:spacing w:line="240" w:lineRule="auto"/>
        <w:rPr>
          <w:lang w:val="en-US"/>
        </w:rPr>
      </w:pPr>
      <w:r>
        <w:rPr>
          <w:lang w:val="en-US"/>
        </w:rPr>
        <w:t>a)</w:t>
      </w:r>
      <w:r>
        <w:rPr>
          <w:lang w:val="en-US"/>
        </w:rPr>
        <w:tab/>
      </w:r>
      <w:r w:rsidRPr="000341A4">
        <w:rPr>
          <w:lang w:val="en-US"/>
        </w:rPr>
        <w:t xml:space="preserve">Broadcasting stations. </w:t>
      </w:r>
    </w:p>
    <w:p w:rsidR="00D646FF" w:rsidRPr="000341A4" w:rsidRDefault="00D646FF" w:rsidP="00D646FF">
      <w:pPr>
        <w:pStyle w:val="enumlev1"/>
        <w:bidi w:val="0"/>
        <w:spacing w:line="240" w:lineRule="auto"/>
        <w:rPr>
          <w:lang w:val="en-US"/>
        </w:rPr>
      </w:pPr>
      <w:r>
        <w:rPr>
          <w:lang w:val="en-US"/>
        </w:rPr>
        <w:t>b)</w:t>
      </w:r>
      <w:r>
        <w:rPr>
          <w:lang w:val="en-US"/>
        </w:rPr>
        <w:tab/>
      </w:r>
      <w:r w:rsidRPr="000341A4">
        <w:rPr>
          <w:lang w:val="en-US"/>
        </w:rPr>
        <w:t>Manufacturers of receivers or transmitting equipment.</w:t>
      </w:r>
    </w:p>
    <w:p w:rsidR="00D646FF" w:rsidRPr="000341A4" w:rsidRDefault="00D646FF" w:rsidP="00D646FF">
      <w:pPr>
        <w:pStyle w:val="enumlev1"/>
        <w:bidi w:val="0"/>
        <w:spacing w:line="240" w:lineRule="auto"/>
        <w:rPr>
          <w:lang w:val="en-US"/>
        </w:rPr>
      </w:pPr>
      <w:r>
        <w:rPr>
          <w:lang w:val="en-US"/>
        </w:rPr>
        <w:t>c)</w:t>
      </w:r>
      <w:r>
        <w:rPr>
          <w:lang w:val="en-US"/>
        </w:rPr>
        <w:tab/>
      </w:r>
      <w:r w:rsidRPr="000341A4">
        <w:rPr>
          <w:lang w:val="en-US"/>
        </w:rPr>
        <w:t>Software industry.</w:t>
      </w:r>
    </w:p>
    <w:p w:rsidR="00D646FF" w:rsidRPr="000341A4" w:rsidRDefault="00D646FF" w:rsidP="00D646FF">
      <w:pPr>
        <w:pStyle w:val="enumlev1"/>
        <w:bidi w:val="0"/>
        <w:spacing w:line="240" w:lineRule="auto"/>
        <w:rPr>
          <w:lang w:val="en-US"/>
        </w:rPr>
      </w:pPr>
      <w:r>
        <w:rPr>
          <w:lang w:val="en-US"/>
        </w:rPr>
        <w:t>d)</w:t>
      </w:r>
      <w:r>
        <w:rPr>
          <w:lang w:val="en-US"/>
        </w:rPr>
        <w:tab/>
      </w:r>
      <w:r w:rsidRPr="000341A4">
        <w:rPr>
          <w:lang w:val="en-US"/>
        </w:rPr>
        <w:t xml:space="preserve">Teaching and research institutions that carry out activities directly involving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’s digital TV system. </w:t>
      </w:r>
    </w:p>
    <w:p w:rsidR="00D646FF" w:rsidRPr="000341A4" w:rsidRDefault="00D646FF" w:rsidP="00D646FF">
      <w:pPr>
        <w:bidi w:val="0"/>
        <w:spacing w:line="240" w:lineRule="auto"/>
        <w:rPr>
          <w:bCs/>
          <w:lang w:val="en-US"/>
        </w:rPr>
      </w:pPr>
      <w:r w:rsidRPr="000341A4">
        <w:rPr>
          <w:bCs/>
          <w:lang w:val="en-US"/>
        </w:rPr>
        <w:t xml:space="preserve">Effective Members come from sectors that are different from those mentioned previously, but they must also pay annual fees dues. The Observer Members are those who, when formally invited by the Council, accept to enter the Forum, without any voting rights and without the obligation to pay annual fees dues. </w:t>
      </w:r>
    </w:p>
    <w:p w:rsidR="00D646FF" w:rsidRDefault="00D646FF" w:rsidP="00D646FF">
      <w:pPr>
        <w:bidi w:val="0"/>
        <w:spacing w:line="240" w:lineRule="auto"/>
        <w:rPr>
          <w:bCs/>
          <w:lang w:val="en-US"/>
        </w:rPr>
      </w:pPr>
      <w:r w:rsidRPr="000341A4">
        <w:rPr>
          <w:bCs/>
          <w:lang w:val="en-US"/>
        </w:rPr>
        <w:t>The Deliberative Council is comprised of 13 councilor members elected by the General Assembly. The Council shall be able to draw up general policies of action, strategies, and priorities, adopt the results of the work, and refer them to the Development Committee of the Federal Government.</w:t>
      </w:r>
    </w:p>
    <w:p w:rsidR="00D646FF" w:rsidRDefault="00D646FF" w:rsidP="00D646FF">
      <w:pPr>
        <w:bidi w:val="0"/>
        <w:spacing w:line="240" w:lineRule="auto"/>
        <w:rPr>
          <w:bCs/>
          <w:lang w:val="en-US"/>
        </w:rPr>
      </w:pPr>
    </w:p>
    <w:p w:rsidR="00D646FF" w:rsidRDefault="00D646FF" w:rsidP="00D646FF">
      <w:pPr>
        <w:pStyle w:val="FigureTitle1"/>
        <w:spacing w:line="240" w:lineRule="auto"/>
      </w:pPr>
      <w:r w:rsidRPr="004F7EEE">
        <w:t>Figure 6</w:t>
      </w:r>
      <w:r>
        <w:t xml:space="preserve">: </w:t>
      </w:r>
      <w:r w:rsidRPr="004F7EEE">
        <w:t>Brazilian digital TV Forum</w:t>
      </w:r>
    </w:p>
    <w:p w:rsidR="00D646FF" w:rsidRDefault="00D646FF" w:rsidP="00D646FF">
      <w:pPr>
        <w:pStyle w:val="Figure"/>
        <w:rPr>
          <w:lang w:val="en-US"/>
        </w:rPr>
      </w:pPr>
      <w:r>
        <w:rPr>
          <w:noProof/>
          <w:lang w:val="en-US" w:eastAsia="zh-CN"/>
        </w:rPr>
        <w:drawing>
          <wp:inline distT="0" distB="0" distL="0" distR="0">
            <wp:extent cx="3581400" cy="22002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print"/>
                    <a:srcRect/>
                    <a:stretch>
                      <a:fillRect/>
                    </a:stretch>
                  </pic:blipFill>
                  <pic:spPr bwMode="auto">
                    <a:xfrm>
                      <a:off x="0" y="0"/>
                      <a:ext cx="3581400" cy="2200275"/>
                    </a:xfrm>
                    <a:prstGeom prst="rect">
                      <a:avLst/>
                    </a:prstGeom>
                    <a:noFill/>
                    <a:ln w="9525">
                      <a:noFill/>
                      <a:miter lim="800000"/>
                      <a:headEnd/>
                      <a:tailEnd/>
                    </a:ln>
                  </pic:spPr>
                </pic:pic>
              </a:graphicData>
            </a:graphic>
          </wp:inline>
        </w:drawing>
      </w:r>
    </w:p>
    <w:p w:rsidR="00D646FF" w:rsidRDefault="00D646FF" w:rsidP="00D646FF">
      <w:pPr>
        <w:pStyle w:val="FigureSource"/>
        <w:spacing w:line="240" w:lineRule="auto"/>
      </w:pPr>
    </w:p>
    <w:p w:rsidR="00D646FF" w:rsidRPr="004F7EEE" w:rsidRDefault="00D646FF" w:rsidP="00D646FF">
      <w:pPr>
        <w:pStyle w:val="Heading2"/>
        <w:bidi w:val="0"/>
        <w:spacing w:line="240" w:lineRule="auto"/>
        <w:rPr>
          <w:lang w:val="en-US"/>
        </w:rPr>
      </w:pPr>
      <w:bookmarkStart w:id="143" w:name="_Toc207002983"/>
      <w:bookmarkStart w:id="144" w:name="_Toc253748878"/>
      <w:r w:rsidRPr="004F7EEE">
        <w:rPr>
          <w:lang w:val="en-US"/>
        </w:rPr>
        <w:t>4.3</w:t>
      </w:r>
      <w:r>
        <w:rPr>
          <w:lang w:val="en-US"/>
        </w:rPr>
        <w:t xml:space="preserve"> </w:t>
      </w:r>
      <w:r>
        <w:rPr>
          <w:lang w:val="en-US"/>
        </w:rPr>
        <w:tab/>
      </w:r>
      <w:r w:rsidRPr="004F7EEE">
        <w:rPr>
          <w:lang w:val="en-US"/>
        </w:rPr>
        <w:t>Modules Assignments</w:t>
      </w:r>
      <w:bookmarkEnd w:id="143"/>
      <w:bookmarkEnd w:id="144"/>
    </w:p>
    <w:p w:rsidR="00D646FF" w:rsidRPr="004F7EEE" w:rsidRDefault="00D646FF" w:rsidP="00D646FF">
      <w:pPr>
        <w:bidi w:val="0"/>
        <w:spacing w:line="240" w:lineRule="auto"/>
        <w:rPr>
          <w:bCs/>
          <w:lang w:val="en-US"/>
        </w:rPr>
      </w:pPr>
      <w:r w:rsidRPr="004F7EEE">
        <w:rPr>
          <w:bCs/>
          <w:lang w:val="en-US"/>
        </w:rPr>
        <w:t>The Forum is comprised of four modules that address different aspects of the Digital TV implementation task.</w:t>
      </w:r>
    </w:p>
    <w:p w:rsidR="00D646FF" w:rsidRPr="004F7EEE" w:rsidRDefault="00D646FF" w:rsidP="00D646FF">
      <w:pPr>
        <w:bidi w:val="0"/>
        <w:spacing w:line="240" w:lineRule="auto"/>
        <w:rPr>
          <w:b/>
          <w:bCs/>
          <w:i/>
          <w:lang w:val="en-US"/>
        </w:rPr>
      </w:pPr>
      <w:r w:rsidRPr="004F7EEE">
        <w:rPr>
          <w:b/>
          <w:bCs/>
          <w:i/>
          <w:lang w:val="en-US"/>
        </w:rPr>
        <w:t>Market Module</w:t>
      </w:r>
    </w:p>
    <w:p w:rsidR="00D646FF" w:rsidRPr="004F7EEE" w:rsidRDefault="00D646FF" w:rsidP="00D646FF">
      <w:pPr>
        <w:bidi w:val="0"/>
        <w:spacing w:line="240" w:lineRule="auto"/>
        <w:rPr>
          <w:bCs/>
          <w:lang w:val="en-US"/>
        </w:rPr>
      </w:pPr>
      <w:r w:rsidRPr="004F7EEE">
        <w:rPr>
          <w:bCs/>
          <w:lang w:val="en-US"/>
        </w:rPr>
        <w:t xml:space="preserve">The Market Module must identify the needs, wishes, and opportunities of the market, defining functional requirements, time limits for availability, and costs, and coordinating the relationship between the various sectors represented in the Forum. </w:t>
      </w:r>
    </w:p>
    <w:p w:rsidR="00D646FF" w:rsidRPr="004F7EEE" w:rsidRDefault="00D646FF" w:rsidP="00D646FF">
      <w:pPr>
        <w:bidi w:val="0"/>
        <w:spacing w:line="240" w:lineRule="auto"/>
        <w:rPr>
          <w:bCs/>
          <w:lang w:val="en-US"/>
        </w:rPr>
      </w:pPr>
      <w:r w:rsidRPr="004F7EEE">
        <w:rPr>
          <w:bCs/>
          <w:lang w:val="en-US"/>
        </w:rPr>
        <w:t xml:space="preserve">This module checks conformity with the technical specifications and requirements that are drawn up and analyzes and proposes solutions to issues related to planning the implementation of terrestrial digital television. </w:t>
      </w:r>
    </w:p>
    <w:p w:rsidR="00D646FF" w:rsidRPr="004F7EEE" w:rsidRDefault="00D646FF" w:rsidP="00D646FF">
      <w:pPr>
        <w:bidi w:val="0"/>
        <w:spacing w:line="240" w:lineRule="auto"/>
        <w:rPr>
          <w:b/>
          <w:i/>
          <w:lang w:val="en-US"/>
        </w:rPr>
      </w:pPr>
      <w:r w:rsidRPr="004F7EEE">
        <w:rPr>
          <w:b/>
          <w:i/>
          <w:lang w:val="en-US"/>
        </w:rPr>
        <w:t>Technical Module</w:t>
      </w:r>
    </w:p>
    <w:p w:rsidR="00D646FF" w:rsidRPr="004F7EEE" w:rsidRDefault="00D646FF" w:rsidP="00D646FF">
      <w:pPr>
        <w:bidi w:val="0"/>
        <w:spacing w:line="240" w:lineRule="auto"/>
        <w:rPr>
          <w:b/>
          <w:bCs/>
          <w:lang w:val="en-US"/>
        </w:rPr>
      </w:pPr>
      <w:r w:rsidRPr="004F7EEE">
        <w:rPr>
          <w:bCs/>
          <w:lang w:val="en-US"/>
        </w:rPr>
        <w:t>The Technical Module coordinates the efforts relative to the technical specifications of Brazil’s digital TV system and research and development activities, identifies specification needs, and defines the availability of technical solutions referring to the generation, distribution, and reception of the digital TV system, including high definition, standard definition, mobility, portability, data services, interactivity, content protection, and conditional access.</w:t>
      </w:r>
    </w:p>
    <w:p w:rsidR="00D646FF" w:rsidRPr="004F7EEE" w:rsidRDefault="00D646FF" w:rsidP="00D646FF">
      <w:pPr>
        <w:bidi w:val="0"/>
        <w:spacing w:line="240" w:lineRule="auto"/>
        <w:rPr>
          <w:bCs/>
          <w:lang w:val="en-US"/>
        </w:rPr>
      </w:pPr>
      <w:r w:rsidRPr="004F7EEE">
        <w:rPr>
          <w:bCs/>
          <w:lang w:val="en-US"/>
        </w:rPr>
        <w:lastRenderedPageBreak/>
        <w:t>This module also coordinates the efforts to harmonize technical specifications with other national and international institutions.</w:t>
      </w:r>
    </w:p>
    <w:p w:rsidR="00D646FF" w:rsidRPr="004F7EEE" w:rsidRDefault="00D646FF" w:rsidP="00D646FF">
      <w:pPr>
        <w:bidi w:val="0"/>
        <w:spacing w:line="240" w:lineRule="auto"/>
        <w:rPr>
          <w:b/>
          <w:i/>
          <w:lang w:val="en-US"/>
        </w:rPr>
      </w:pPr>
      <w:r w:rsidRPr="004F7EEE">
        <w:rPr>
          <w:b/>
          <w:i/>
          <w:lang w:val="en-US"/>
        </w:rPr>
        <w:t>Intellectual Property Module</w:t>
      </w:r>
    </w:p>
    <w:p w:rsidR="00D646FF" w:rsidRPr="004F7EEE" w:rsidRDefault="00D646FF" w:rsidP="00D646FF">
      <w:pPr>
        <w:bidi w:val="0"/>
        <w:spacing w:line="240" w:lineRule="auto"/>
        <w:rPr>
          <w:bCs/>
          <w:lang w:val="en-US"/>
        </w:rPr>
      </w:pPr>
      <w:r w:rsidRPr="004F7EEE">
        <w:rPr>
          <w:bCs/>
          <w:lang w:val="en-US"/>
        </w:rPr>
        <w:t>The Intellectual Property Module must coordinate efforts in the search of solutions regarding intellectual property, drawing up policies and practices to be adopted among the members and proposing the legal advise on these issues to the competent institutions.</w:t>
      </w:r>
    </w:p>
    <w:p w:rsidR="00D646FF" w:rsidRPr="004F7EEE" w:rsidRDefault="00D646FF" w:rsidP="00D646FF">
      <w:pPr>
        <w:bidi w:val="0"/>
        <w:spacing w:line="240" w:lineRule="auto"/>
        <w:rPr>
          <w:bCs/>
          <w:lang w:val="en-US"/>
        </w:rPr>
      </w:pPr>
      <w:r w:rsidRPr="004F7EEE">
        <w:rPr>
          <w:bCs/>
          <w:lang w:val="en-US"/>
        </w:rPr>
        <w:t xml:space="preserve">This module also helps and monitors the negotiation of royalties linked to the incorporation of technologies along with their holders and informs the council about the costs involved in the techniques being adopted or incorporated. </w:t>
      </w:r>
    </w:p>
    <w:p w:rsidR="00D646FF" w:rsidRPr="004F7EEE" w:rsidRDefault="00D646FF" w:rsidP="00D646FF">
      <w:pPr>
        <w:bidi w:val="0"/>
        <w:spacing w:line="240" w:lineRule="auto"/>
        <w:rPr>
          <w:b/>
          <w:i/>
          <w:lang w:val="en-US"/>
        </w:rPr>
      </w:pPr>
      <w:r w:rsidRPr="004F7EEE">
        <w:rPr>
          <w:b/>
          <w:i/>
          <w:lang w:val="en-US"/>
        </w:rPr>
        <w:t>Promotion Module</w:t>
      </w:r>
    </w:p>
    <w:p w:rsidR="00D646FF" w:rsidRPr="004F7EEE" w:rsidRDefault="00D646FF" w:rsidP="00D646FF">
      <w:pPr>
        <w:bidi w:val="0"/>
        <w:spacing w:line="240" w:lineRule="auto"/>
        <w:rPr>
          <w:bCs/>
          <w:lang w:val="en-US"/>
        </w:rPr>
      </w:pPr>
      <w:r w:rsidRPr="004F7EEE">
        <w:rPr>
          <w:bCs/>
          <w:lang w:val="en-US"/>
        </w:rPr>
        <w:t xml:space="preserve">The Promotion Module coordinates efforts to promote, distribute, and disseminate </w:t>
      </w:r>
      <w:smartTag w:uri="urn:schemas-microsoft-com:office:smarttags" w:element="place">
        <w:smartTag w:uri="urn:schemas-microsoft-com:office:smarttags" w:element="country-region">
          <w:r w:rsidRPr="004F7EEE">
            <w:rPr>
              <w:bCs/>
              <w:lang w:val="en-US"/>
            </w:rPr>
            <w:t>Brazil</w:t>
          </w:r>
        </w:smartTag>
      </w:smartTag>
      <w:r w:rsidRPr="004F7EEE">
        <w:rPr>
          <w:bCs/>
          <w:lang w:val="en-US"/>
        </w:rPr>
        <w:t xml:space="preserve">’s system. This module must promote seminars and courses; publish newspapers, bulletins, and other carriers of information. The Promotion Module is also responsible for organizing the common activities of broadcasters and industries aimed at increasing the awareness about the advantages of the Digital TV system. </w:t>
      </w:r>
    </w:p>
    <w:p w:rsidR="00D646FF" w:rsidRPr="004F7EEE" w:rsidRDefault="00D646FF" w:rsidP="00D646FF">
      <w:pPr>
        <w:pStyle w:val="Heading2"/>
        <w:bidi w:val="0"/>
        <w:spacing w:line="240" w:lineRule="auto"/>
        <w:rPr>
          <w:lang w:val="en-US"/>
        </w:rPr>
      </w:pPr>
      <w:bookmarkStart w:id="145" w:name="_Toc253748879"/>
      <w:r>
        <w:rPr>
          <w:lang w:val="en-US"/>
        </w:rPr>
        <w:t>4.4</w:t>
      </w:r>
      <w:r>
        <w:rPr>
          <w:lang w:val="en-US"/>
        </w:rPr>
        <w:tab/>
      </w:r>
      <w:r w:rsidRPr="004F7EEE">
        <w:rPr>
          <w:lang w:val="en-US"/>
        </w:rPr>
        <w:t>Outline of the Technical Standards</w:t>
      </w:r>
      <w:bookmarkEnd w:id="145"/>
    </w:p>
    <w:p w:rsidR="00D646FF" w:rsidRDefault="00D646FF" w:rsidP="00D646FF">
      <w:pPr>
        <w:bidi w:val="0"/>
        <w:spacing w:line="240" w:lineRule="auto"/>
        <w:rPr>
          <w:bCs/>
          <w:lang w:val="en-US"/>
        </w:rPr>
      </w:pPr>
      <w:r w:rsidRPr="004F7EEE">
        <w:rPr>
          <w:bCs/>
          <w:lang w:val="en-US"/>
        </w:rPr>
        <w:t>Standardization activities, performed by the Technical Module, are divided among eight subgroups of specialist volunteer members, which work in the sectors of the broadcasters, consumer electronics, transmitters and software industries and universities. The working groups are organized as below.</w:t>
      </w:r>
    </w:p>
    <w:p w:rsidR="00D646FF" w:rsidRDefault="00D646FF" w:rsidP="00D646FF">
      <w:pPr>
        <w:bidi w:val="0"/>
        <w:spacing w:line="240" w:lineRule="auto"/>
        <w:rPr>
          <w:lang w:val="en-US"/>
        </w:rPr>
      </w:pPr>
    </w:p>
    <w:p w:rsidR="00D646FF" w:rsidRDefault="00D646FF" w:rsidP="00D646FF">
      <w:pPr>
        <w:pStyle w:val="FigureTitle1"/>
        <w:spacing w:line="240" w:lineRule="auto"/>
      </w:pPr>
      <w:r w:rsidRPr="00CF7841">
        <w:t>Figure 7</w:t>
      </w:r>
      <w:r>
        <w:t xml:space="preserve">: </w:t>
      </w:r>
      <w:r w:rsidRPr="00CF7841">
        <w:t>Brazilian standardization structure</w:t>
      </w:r>
    </w:p>
    <w:p w:rsidR="00D646FF" w:rsidRDefault="00D646FF" w:rsidP="00D646FF">
      <w:pPr>
        <w:pStyle w:val="Figure"/>
        <w:rPr>
          <w:lang w:val="en-US"/>
        </w:rPr>
      </w:pPr>
      <w:r>
        <w:rPr>
          <w:noProof/>
          <w:lang w:val="en-US" w:eastAsia="zh-CN"/>
        </w:rPr>
        <w:drawing>
          <wp:inline distT="0" distB="0" distL="0" distR="0">
            <wp:extent cx="4391025" cy="24003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391025" cy="2400300"/>
                    </a:xfrm>
                    <a:prstGeom prst="rect">
                      <a:avLst/>
                    </a:prstGeom>
                    <a:noFill/>
                    <a:ln w="9525">
                      <a:noFill/>
                      <a:miter lim="800000"/>
                      <a:headEnd/>
                      <a:tailEnd/>
                    </a:ln>
                  </pic:spPr>
                </pic:pic>
              </a:graphicData>
            </a:graphic>
          </wp:inline>
        </w:drawing>
      </w:r>
    </w:p>
    <w:p w:rsidR="00D646FF" w:rsidRDefault="00D646FF" w:rsidP="00D646FF">
      <w:pPr>
        <w:pStyle w:val="FigureSource"/>
        <w:spacing w:line="240" w:lineRule="auto"/>
      </w:pPr>
    </w:p>
    <w:p w:rsidR="00D646FF" w:rsidRPr="00CF7841" w:rsidRDefault="00D646FF" w:rsidP="00D646FF">
      <w:pPr>
        <w:pStyle w:val="Normalaftertitle0"/>
        <w:bidi w:val="0"/>
        <w:spacing w:line="240" w:lineRule="auto"/>
        <w:rPr>
          <w:lang w:val="en-US"/>
        </w:rPr>
      </w:pPr>
      <w:r w:rsidRPr="00CF7841">
        <w:rPr>
          <w:lang w:val="en-US"/>
        </w:rPr>
        <w:t>The standards for the digital terrestrial television, showed in the Fig. 37, are listed below</w:t>
      </w:r>
      <w:r w:rsidRPr="00CF7841">
        <w:rPr>
          <w:vertAlign w:val="superscript"/>
          <w:lang w:val="en-US"/>
        </w:rPr>
        <w:t>:</w:t>
      </w:r>
      <w:r w:rsidRPr="00CF7841">
        <w:rPr>
          <w:vertAlign w:val="superscript"/>
        </w:rPr>
        <w:footnoteReference w:id="19"/>
      </w:r>
    </w:p>
    <w:p w:rsidR="00D646FF" w:rsidRPr="00CF7841" w:rsidRDefault="00D646FF" w:rsidP="00D646FF">
      <w:pPr>
        <w:pStyle w:val="enumlev1"/>
        <w:bidi w:val="0"/>
        <w:spacing w:line="240" w:lineRule="auto"/>
        <w:rPr>
          <w:lang w:val="en-US"/>
        </w:rPr>
      </w:pPr>
      <w:r w:rsidRPr="00CF7841">
        <w:rPr>
          <w:lang w:val="en-US"/>
        </w:rPr>
        <w:t>−</w:t>
      </w:r>
      <w:r w:rsidRPr="00CF7841">
        <w:rPr>
          <w:lang w:val="en-US"/>
        </w:rPr>
        <w:tab/>
        <w:t>ABNT NBR 15601:2007 – Transmission system</w:t>
      </w:r>
    </w:p>
    <w:p w:rsidR="00D646FF" w:rsidRPr="00CF7841" w:rsidRDefault="00D646FF" w:rsidP="00D646FF">
      <w:pPr>
        <w:pStyle w:val="enumlev1"/>
        <w:bidi w:val="0"/>
        <w:spacing w:line="240" w:lineRule="auto"/>
        <w:rPr>
          <w:lang w:val="en-US"/>
        </w:rPr>
      </w:pPr>
      <w:r w:rsidRPr="00CF7841">
        <w:rPr>
          <w:lang w:val="en-US"/>
        </w:rPr>
        <w:t>−</w:t>
      </w:r>
      <w:r w:rsidRPr="00CF7841">
        <w:rPr>
          <w:lang w:val="en-US"/>
        </w:rPr>
        <w:tab/>
        <w:t xml:space="preserve">ABNT NBR 15602:2007 – Video coding, audio coding and multiplexing </w:t>
      </w:r>
    </w:p>
    <w:p w:rsidR="00D646FF" w:rsidRPr="00CF7841" w:rsidRDefault="00D646FF" w:rsidP="00D646FF">
      <w:pPr>
        <w:pStyle w:val="enumlev1"/>
        <w:bidi w:val="0"/>
        <w:spacing w:line="240" w:lineRule="auto"/>
        <w:rPr>
          <w:lang w:val="en-US"/>
        </w:rPr>
      </w:pPr>
      <w:r w:rsidRPr="00CF7841">
        <w:rPr>
          <w:lang w:val="en-US"/>
        </w:rPr>
        <w:t>−</w:t>
      </w:r>
      <w:r w:rsidRPr="00CF7841">
        <w:rPr>
          <w:lang w:val="en-US"/>
        </w:rPr>
        <w:tab/>
        <w:t>ABNT NBR 15603:2007 – Multiplexing and service information (SI)</w:t>
      </w:r>
    </w:p>
    <w:p w:rsidR="00D646FF" w:rsidRPr="00CF7841" w:rsidRDefault="00D646FF" w:rsidP="00D646FF">
      <w:pPr>
        <w:pStyle w:val="enumlev1"/>
        <w:bidi w:val="0"/>
        <w:spacing w:line="240" w:lineRule="auto"/>
        <w:rPr>
          <w:lang w:val="en-US"/>
        </w:rPr>
      </w:pPr>
      <w:r w:rsidRPr="00CF7841">
        <w:rPr>
          <w:lang w:val="en-US"/>
        </w:rPr>
        <w:t>−</w:t>
      </w:r>
      <w:r w:rsidRPr="00CF7841">
        <w:rPr>
          <w:lang w:val="en-US"/>
        </w:rPr>
        <w:tab/>
        <w:t>ABNT NBR 15604:2007 – Receivers</w:t>
      </w:r>
    </w:p>
    <w:p w:rsidR="007F325A" w:rsidRDefault="007F325A">
      <w:pPr>
        <w:tabs>
          <w:tab w:val="clear" w:pos="851"/>
          <w:tab w:val="clear" w:pos="1134"/>
          <w:tab w:val="clear" w:pos="1588"/>
          <w:tab w:val="clear" w:pos="1985"/>
        </w:tabs>
        <w:overflowPunct/>
        <w:autoSpaceDE/>
        <w:autoSpaceDN/>
        <w:bidi w:val="0"/>
        <w:adjustRightInd/>
        <w:spacing w:before="0" w:after="200" w:line="276" w:lineRule="auto"/>
        <w:jc w:val="left"/>
        <w:textAlignment w:val="auto"/>
        <w:rPr>
          <w:lang w:val="en-US"/>
        </w:rPr>
      </w:pPr>
      <w:r>
        <w:rPr>
          <w:lang w:val="en-US"/>
        </w:rPr>
        <w:br w:type="page"/>
      </w:r>
    </w:p>
    <w:p w:rsidR="00D646FF" w:rsidRPr="00CF7841" w:rsidRDefault="00D646FF" w:rsidP="00D646FF">
      <w:pPr>
        <w:pStyle w:val="enumlev1"/>
        <w:bidi w:val="0"/>
        <w:spacing w:line="240" w:lineRule="auto"/>
        <w:rPr>
          <w:lang w:val="en-US"/>
        </w:rPr>
      </w:pPr>
      <w:r w:rsidRPr="00CF7841">
        <w:rPr>
          <w:lang w:val="en-US"/>
        </w:rPr>
        <w:lastRenderedPageBreak/>
        <w:t>−</w:t>
      </w:r>
      <w:r w:rsidRPr="00CF7841">
        <w:rPr>
          <w:lang w:val="en-US"/>
        </w:rPr>
        <w:tab/>
        <w:t>ABNT NBR 15605:2007 – Security issues (under approval)</w:t>
      </w:r>
    </w:p>
    <w:p w:rsidR="00D646FF" w:rsidRPr="00CF7841" w:rsidRDefault="00D646FF" w:rsidP="00D646FF">
      <w:pPr>
        <w:pStyle w:val="enumlev1"/>
        <w:bidi w:val="0"/>
        <w:spacing w:line="240" w:lineRule="auto"/>
        <w:rPr>
          <w:lang w:val="en-US"/>
        </w:rPr>
      </w:pPr>
      <w:r w:rsidRPr="00CF7841">
        <w:rPr>
          <w:lang w:val="en-US"/>
        </w:rPr>
        <w:t>−</w:t>
      </w:r>
      <w:r w:rsidRPr="00CF7841">
        <w:rPr>
          <w:lang w:val="en-US"/>
        </w:rPr>
        <w:tab/>
        <w:t>ABNT NBR 15606:2007 – Data coding and transmission specification (partial)</w:t>
      </w:r>
    </w:p>
    <w:p w:rsidR="00D646FF" w:rsidRPr="00CF7841" w:rsidRDefault="00D646FF" w:rsidP="00D646FF">
      <w:pPr>
        <w:pStyle w:val="enumlev1"/>
        <w:bidi w:val="0"/>
        <w:spacing w:line="240" w:lineRule="auto"/>
        <w:rPr>
          <w:lang w:val="en-US"/>
        </w:rPr>
      </w:pPr>
      <w:r w:rsidRPr="00CF7841">
        <w:rPr>
          <w:lang w:val="en-US"/>
        </w:rPr>
        <w:t>−</w:t>
      </w:r>
      <w:r w:rsidRPr="00CF7841">
        <w:rPr>
          <w:lang w:val="en-US"/>
        </w:rPr>
        <w:tab/>
        <w:t>ABNT NBR 15607:2007 – Interactive channel (partial)</w:t>
      </w:r>
    </w:p>
    <w:p w:rsidR="00D646FF" w:rsidRPr="00CF7841" w:rsidRDefault="00D646FF" w:rsidP="00D646FF">
      <w:pPr>
        <w:pStyle w:val="enumlev1"/>
        <w:bidi w:val="0"/>
        <w:spacing w:line="240" w:lineRule="auto"/>
        <w:rPr>
          <w:lang w:val="en-US"/>
        </w:rPr>
      </w:pPr>
      <w:r w:rsidRPr="00CF7841">
        <w:rPr>
          <w:lang w:val="en-US"/>
        </w:rPr>
        <w:t>−</w:t>
      </w:r>
      <w:r w:rsidRPr="00CF7841">
        <w:rPr>
          <w:lang w:val="en-US"/>
        </w:rPr>
        <w:tab/>
        <w:t>ABNT NBR 15608:2007 – Operational guidelines</w:t>
      </w:r>
    </w:p>
    <w:p w:rsidR="00D646FF" w:rsidRPr="00CF7841" w:rsidRDefault="00D646FF" w:rsidP="00D646FF">
      <w:pPr>
        <w:pStyle w:val="enumlev1"/>
        <w:bidi w:val="0"/>
        <w:spacing w:line="240" w:lineRule="auto"/>
        <w:rPr>
          <w:lang w:val="en-US"/>
        </w:rPr>
      </w:pPr>
      <w:r w:rsidRPr="00CF7841">
        <w:rPr>
          <w:lang w:val="en-US"/>
        </w:rPr>
        <w:t>−</w:t>
      </w:r>
      <w:r w:rsidRPr="00CF7841">
        <w:rPr>
          <w:lang w:val="en-US"/>
        </w:rPr>
        <w:tab/>
        <w:t>ABNT NBR 15609:2007 – Middleware test suit (internal working document)</w:t>
      </w:r>
    </w:p>
    <w:p w:rsidR="00D646FF" w:rsidRPr="00CF7841" w:rsidRDefault="00D646FF" w:rsidP="00D646FF">
      <w:pPr>
        <w:pStyle w:val="enumlev1"/>
        <w:bidi w:val="0"/>
        <w:spacing w:line="240" w:lineRule="auto"/>
        <w:rPr>
          <w:lang w:val="en-US"/>
        </w:rPr>
      </w:pPr>
      <w:r w:rsidRPr="00CF7841">
        <w:rPr>
          <w:lang w:val="en-US"/>
        </w:rPr>
        <w:t>−</w:t>
      </w:r>
      <w:r w:rsidRPr="00CF7841">
        <w:rPr>
          <w:lang w:val="en-US"/>
        </w:rPr>
        <w:tab/>
        <w:t>ABNT NBR 15610:2007 – Tests for receivers (internal working document).</w:t>
      </w:r>
    </w:p>
    <w:p w:rsidR="00D646FF" w:rsidRPr="00CF7841" w:rsidRDefault="00D646FF" w:rsidP="00D646FF">
      <w:pPr>
        <w:pStyle w:val="Heading1"/>
        <w:bidi w:val="0"/>
        <w:spacing w:line="240" w:lineRule="auto"/>
        <w:rPr>
          <w:lang w:val="en-US"/>
        </w:rPr>
      </w:pPr>
      <w:bookmarkStart w:id="146" w:name="_Toc253748880"/>
      <w:r w:rsidRPr="00CF7841">
        <w:rPr>
          <w:lang w:val="en-US"/>
        </w:rPr>
        <w:t>5</w:t>
      </w:r>
      <w:r>
        <w:rPr>
          <w:lang w:val="en-US"/>
        </w:rPr>
        <w:tab/>
      </w:r>
      <w:r w:rsidRPr="00CF7841">
        <w:rPr>
          <w:lang w:val="en-US"/>
        </w:rPr>
        <w:t>Current Status of the DTTV deployment</w:t>
      </w:r>
      <w:bookmarkEnd w:id="146"/>
    </w:p>
    <w:p w:rsidR="00D646FF" w:rsidRPr="00CF7841" w:rsidRDefault="00D646FF" w:rsidP="00D646FF">
      <w:pPr>
        <w:bidi w:val="0"/>
        <w:spacing w:line="240" w:lineRule="auto"/>
        <w:rPr>
          <w:bCs/>
          <w:lang w:val="en-US"/>
        </w:rPr>
      </w:pPr>
      <w:r w:rsidRPr="00CF7841">
        <w:rPr>
          <w:bCs/>
          <w:lang w:val="en-US"/>
        </w:rPr>
        <w:t>On December 2</w:t>
      </w:r>
      <w:r w:rsidRPr="00CF7841">
        <w:rPr>
          <w:bCs/>
          <w:vertAlign w:val="superscript"/>
          <w:lang w:val="en-US"/>
        </w:rPr>
        <w:t>nd</w:t>
      </w:r>
      <w:r w:rsidRPr="00CF7841">
        <w:rPr>
          <w:bCs/>
          <w:lang w:val="en-US"/>
        </w:rPr>
        <w:t xml:space="preserve">, 2007, the first official implementations of the Brazilian DTTV system began commercial operations in the city of </w:t>
      </w:r>
      <w:smartTag w:uri="urn:schemas-microsoft-com:office:smarttags" w:element="place">
        <w:smartTag w:uri="urn:schemas-microsoft-com:office:smarttags" w:element="City">
          <w:r w:rsidRPr="00CF7841">
            <w:rPr>
              <w:bCs/>
              <w:lang w:val="en-US"/>
            </w:rPr>
            <w:t>São Paulo</w:t>
          </w:r>
        </w:smartTag>
      </w:smartTag>
      <w:r w:rsidRPr="00CF7841">
        <w:rPr>
          <w:bCs/>
          <w:lang w:val="en-US"/>
        </w:rPr>
        <w:t xml:space="preserve"> and, by mid-2008, there were already 10 commercial broadcasters operating in this city. Although tests were already being conducted since May, 2007, the government chose the December date as the official date of the system launch.</w:t>
      </w:r>
    </w:p>
    <w:p w:rsidR="00D646FF" w:rsidRPr="00CF7841" w:rsidRDefault="00D646FF" w:rsidP="00D646FF">
      <w:pPr>
        <w:bidi w:val="0"/>
        <w:spacing w:line="240" w:lineRule="auto"/>
        <w:rPr>
          <w:bCs/>
          <w:lang w:val="en-US"/>
        </w:rPr>
      </w:pPr>
      <w:r w:rsidRPr="00CF7841">
        <w:rPr>
          <w:bCs/>
          <w:lang w:val="en-US"/>
        </w:rPr>
        <w:t xml:space="preserve">According to the schedule established by the government, all analog TV broadcasters must also be transmitting digital until 2013. Furthermore, the switch-off of the analog systems is schedule to take place in 2016.However, in 2008, the actual deployment of DTTV transmissions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moving ahead of the schedule. Stimulated by the increasing interest in the new technology, many broadcasters have been investing earlier than required by law and have been starting digital transmissions sooner than expected. The accelerated implementation was also due to the tax-reduction incentives offered by the government, and to the new applications made possible by the DTTV system, such as portable reception. </w:t>
      </w:r>
    </w:p>
    <w:p w:rsidR="00D646FF" w:rsidRPr="00CF7841" w:rsidRDefault="00D646FF" w:rsidP="00D646FF">
      <w:pPr>
        <w:bidi w:val="0"/>
        <w:spacing w:line="240" w:lineRule="auto"/>
        <w:rPr>
          <w:bCs/>
          <w:lang w:val="en-US"/>
        </w:rPr>
      </w:pPr>
      <w:r w:rsidRPr="00CF7841">
        <w:rPr>
          <w:bCs/>
          <w:lang w:val="en-US"/>
        </w:rPr>
        <w:t>In the first six months after the official commercial launch, DTTV transmissions in Brazil is a reality in São Paulo, Rio de Janeiro, Belo Horizonte and Goiânia, and 10 other cities were scheduled to get digital broadcasting yet in 2008. By the third quarter of this year, DTTV signals already covered over 21 million people, and were expected to reach 30 major cities and state capitals by the end of 2009.</w:t>
      </w:r>
    </w:p>
    <w:p w:rsidR="00D646FF" w:rsidRPr="00CF7841" w:rsidRDefault="00D646FF" w:rsidP="00D646FF">
      <w:pPr>
        <w:bidi w:val="0"/>
        <w:spacing w:line="240" w:lineRule="auto"/>
        <w:rPr>
          <w:bCs/>
          <w:lang w:val="en-US"/>
        </w:rPr>
      </w:pPr>
      <w:r w:rsidRPr="00CF7841">
        <w:rPr>
          <w:bCs/>
          <w:lang w:val="en-US"/>
        </w:rPr>
        <w:t xml:space="preserve">The robustness of DTTV signals, as well as the superior video and audio quality provided by the technology, represents a big step forward in the technical quality on content access of lower income population. The market penetration of television devices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and its close relationship with the general population are clues to enable us to devise the huge market that DTTV will offer in the next few years. </w:t>
      </w:r>
    </w:p>
    <w:p w:rsidR="00D646FF" w:rsidRPr="00CF7841" w:rsidRDefault="00D646FF" w:rsidP="00D646FF">
      <w:pPr>
        <w:pStyle w:val="Heading2"/>
        <w:bidi w:val="0"/>
        <w:spacing w:line="240" w:lineRule="auto"/>
        <w:rPr>
          <w:lang w:val="en-US"/>
        </w:rPr>
      </w:pPr>
      <w:bookmarkStart w:id="147" w:name="_Toc253748881"/>
      <w:r w:rsidRPr="00CF7841">
        <w:rPr>
          <w:lang w:val="en-US"/>
        </w:rPr>
        <w:t>5.1</w:t>
      </w:r>
      <w:r>
        <w:rPr>
          <w:lang w:val="en-US"/>
        </w:rPr>
        <w:tab/>
      </w:r>
      <w:r w:rsidRPr="00CF7841">
        <w:rPr>
          <w:lang w:val="en-US"/>
        </w:rPr>
        <w:t>DTTV market in 2008</w:t>
      </w:r>
      <w:bookmarkEnd w:id="147"/>
    </w:p>
    <w:p w:rsidR="00D646FF" w:rsidRPr="00CF7841" w:rsidRDefault="00D646FF" w:rsidP="00D646FF">
      <w:pPr>
        <w:bidi w:val="0"/>
        <w:spacing w:line="240" w:lineRule="auto"/>
        <w:rPr>
          <w:bCs/>
          <w:lang w:val="en-US"/>
        </w:rPr>
      </w:pPr>
      <w:r w:rsidRPr="00CF7841">
        <w:rPr>
          <w:bCs/>
          <w:lang w:val="en-US"/>
        </w:rPr>
        <w:t xml:space="preserve">In the third quarter of 2008, there were already over 30 different DTTV receivers available in the market, with functionalities and designs </w:t>
      </w:r>
      <w:bookmarkStart w:id="148" w:name="OLE_LINK17"/>
      <w:r w:rsidRPr="00CF7841">
        <w:rPr>
          <w:bCs/>
          <w:lang w:val="en-US"/>
        </w:rPr>
        <w:t xml:space="preserve">aimed to </w:t>
      </w:r>
      <w:bookmarkEnd w:id="148"/>
      <w:r w:rsidRPr="00CF7841">
        <w:rPr>
          <w:bCs/>
          <w:lang w:val="en-US"/>
        </w:rPr>
        <w:t>different economic segments and user preferences. Among those models, there could be found portable reception devices (1-Seg), including portable TVs, computer USB tuners and cell phones. For fixed reception, consumers could choose between standard definition and high definition devices, although all broadcasters have been transmitting in high definition (1080i). There were already over 50 h a week of original HDTV programming, and a growing demand from viewers.</w:t>
      </w:r>
    </w:p>
    <w:p w:rsidR="00D646FF" w:rsidRPr="00CF7841" w:rsidRDefault="00D646FF" w:rsidP="00D646FF">
      <w:pPr>
        <w:bidi w:val="0"/>
        <w:spacing w:line="240" w:lineRule="auto"/>
        <w:rPr>
          <w:bCs/>
          <w:lang w:val="en-US"/>
        </w:rPr>
      </w:pPr>
      <w:r w:rsidRPr="00CF7841">
        <w:rPr>
          <w:bCs/>
          <w:lang w:val="en-US"/>
        </w:rPr>
        <w:t xml:space="preserve">Since the commercial start of DTTV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consumers were able to see a significant fall in the prices of reception devices, with the proliferation of additional manufacturers and models. As an example, by the third quarter of 2008, portable one-seg receivers for computers could be found for prices around US$ 100, while high-definition fixed-reception set-top devices could be found in the US$ 180 to US$ 300 price range. It was not unusual to find special offers to lower income consumers that split the price of the receiver in up to 12 monthly instalments. </w:t>
      </w:r>
    </w:p>
    <w:p w:rsidR="00D646FF" w:rsidRPr="00CF7841" w:rsidRDefault="00D646FF" w:rsidP="00D646FF">
      <w:pPr>
        <w:bidi w:val="0"/>
        <w:spacing w:line="240" w:lineRule="auto"/>
        <w:rPr>
          <w:bCs/>
          <w:lang w:val="en-US"/>
        </w:rPr>
      </w:pPr>
      <w:r w:rsidRPr="00CF7841">
        <w:rPr>
          <w:bCs/>
          <w:lang w:val="en-US"/>
        </w:rPr>
        <w:t xml:space="preserve">By that same time, the industry had already provided many solutions for the high-end DTTV market, such as full-HD displays with integrated digital tuners. Many manufacturers offered displays with integrated receivers, with sizes ranging from 32 to </w:t>
      </w:r>
      <w:smartTag w:uri="urn:schemas-microsoft-com:office:smarttags" w:element="metricconverter">
        <w:smartTagPr>
          <w:attr w:name="ProductID" w:val="52 inches"/>
        </w:smartTagPr>
        <w:r w:rsidRPr="00CF7841">
          <w:rPr>
            <w:bCs/>
            <w:lang w:val="en-US"/>
          </w:rPr>
          <w:t>52 inches</w:t>
        </w:r>
      </w:smartTag>
      <w:r w:rsidRPr="00CF7841">
        <w:rPr>
          <w:bCs/>
          <w:lang w:val="en-US"/>
        </w:rPr>
        <w:t xml:space="preserve">, for a price to the consumer starting at around US$ 1.500. </w:t>
      </w:r>
    </w:p>
    <w:p w:rsidR="00D646FF" w:rsidRPr="00CF7841" w:rsidRDefault="00D646FF" w:rsidP="00D646FF">
      <w:pPr>
        <w:bidi w:val="0"/>
        <w:spacing w:line="240" w:lineRule="auto"/>
        <w:rPr>
          <w:bCs/>
          <w:lang w:val="en-US"/>
        </w:rPr>
      </w:pPr>
      <w:r w:rsidRPr="00CF7841">
        <w:rPr>
          <w:bCs/>
          <w:lang w:val="en-US"/>
        </w:rPr>
        <w:t xml:space="preserve">Since the beginning of transmissions, market prices for DTTV receivers have been falling gradually, as the market moves from the early adopters to the ordinary consumers. That expected movement has been regarded by broadcasters and industry as proof of the successful introduction of DTTV. It’s a trend that is expected to intensify with the beginning of transmissions in other cities. As of mid-2008, manufacturers have been preparing for Christmas, when a surge in demand for reception devices is expected. The general expectations are that the demand for DTTV receivers and integrated TVs will grow steadily over the following years. </w:t>
      </w:r>
    </w:p>
    <w:p w:rsidR="00D646FF" w:rsidRPr="00CF7841" w:rsidRDefault="00D646FF" w:rsidP="00D646FF">
      <w:pPr>
        <w:pStyle w:val="Heading1"/>
        <w:bidi w:val="0"/>
        <w:spacing w:line="240" w:lineRule="auto"/>
        <w:rPr>
          <w:lang w:val="en-US"/>
        </w:rPr>
      </w:pPr>
      <w:bookmarkStart w:id="149" w:name="_Toc253748882"/>
      <w:r w:rsidRPr="00CF7841">
        <w:rPr>
          <w:lang w:val="en-US"/>
        </w:rPr>
        <w:lastRenderedPageBreak/>
        <w:t>6</w:t>
      </w:r>
      <w:r>
        <w:rPr>
          <w:lang w:val="en-US"/>
        </w:rPr>
        <w:tab/>
      </w:r>
      <w:r w:rsidRPr="00CF7841">
        <w:rPr>
          <w:lang w:val="en-US"/>
        </w:rPr>
        <w:t>Conclusion</w:t>
      </w:r>
      <w:bookmarkEnd w:id="149"/>
    </w:p>
    <w:p w:rsidR="00D646FF" w:rsidRPr="00CF7841" w:rsidRDefault="00D646FF" w:rsidP="00D646FF">
      <w:pPr>
        <w:bidi w:val="0"/>
        <w:spacing w:line="240" w:lineRule="auto"/>
        <w:rPr>
          <w:bCs/>
          <w:lang w:val="en-US"/>
        </w:rPr>
      </w:pPr>
      <w:r w:rsidRPr="00CF7841">
        <w:rPr>
          <w:bCs/>
          <w:lang w:val="en-US"/>
        </w:rPr>
        <w:t xml:space="preserve">The opinion of the majority of the concerned entities is that the introduction of digital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has been very successful. The better images and sound quality, the portable TV with in-band “one-seg” technology, the future interactivity with the user and the digital convergence are the most evident benefits of the new technology. Nonetheless, keeping terrestrial television a free and open service, providing ways for the social inclusion of a growing number of citizens, as well as offering them an important mean of entertainment, education and cultural integration, at local, regional, and national levels, are not less important objectives for system that has been prepared to serve a vast country such as Brazil, both in territorial and demographic senses.</w:t>
      </w:r>
    </w:p>
    <w:p w:rsidR="00D646FF" w:rsidRPr="00CF7841" w:rsidRDefault="00D646FF" w:rsidP="00D646FF">
      <w:pPr>
        <w:bidi w:val="0"/>
        <w:spacing w:line="240" w:lineRule="auto"/>
        <w:rPr>
          <w:bCs/>
          <w:lang w:val="en-US"/>
        </w:rPr>
      </w:pPr>
      <w:r w:rsidRPr="00CF7841">
        <w:rPr>
          <w:bCs/>
          <w:lang w:val="en-US"/>
        </w:rPr>
        <w:t>One of the first steps on the transition process was the development of the Digital Television Channel Plan,</w:t>
      </w:r>
      <w:r>
        <w:rPr>
          <w:bCs/>
          <w:lang w:val="en-US"/>
        </w:rPr>
        <w:t xml:space="preserve"> </w:t>
      </w:r>
      <w:r w:rsidRPr="00CF7841">
        <w:rPr>
          <w:bCs/>
          <w:lang w:val="en-US"/>
        </w:rPr>
        <w:t>conducted by the National Telecommunications Agency (Agência Nacional de Telecomunicações - Anatel) since 1999. At the end of the channel planning process, not later than 2013, it is expected that more than 6</w:t>
      </w:r>
      <w:r>
        <w:rPr>
          <w:bCs/>
          <w:lang w:val="en-US"/>
        </w:rPr>
        <w:t> </w:t>
      </w:r>
      <w:r w:rsidRPr="00CF7841">
        <w:rPr>
          <w:bCs/>
          <w:lang w:val="en-US"/>
        </w:rPr>
        <w:t>100 digital channels have been assigned. In the full “simulcast” period, from 2013 to 2016, more than 12</w:t>
      </w:r>
      <w:r>
        <w:rPr>
          <w:bCs/>
          <w:lang w:val="en-US"/>
        </w:rPr>
        <w:t> </w:t>
      </w:r>
      <w:r w:rsidRPr="00CF7841">
        <w:rPr>
          <w:bCs/>
          <w:lang w:val="en-US"/>
        </w:rPr>
        <w:t>200 analogue and digital channels are supposed to be in operation. This fact illustrates the magnitude of the task that has been assigned to Anatel, and that has been so far successfully executed by the Agency.</w:t>
      </w:r>
    </w:p>
    <w:p w:rsidR="00D646FF" w:rsidRDefault="00D646FF" w:rsidP="00D646FF">
      <w:pPr>
        <w:bidi w:val="0"/>
        <w:spacing w:line="240" w:lineRule="auto"/>
        <w:rPr>
          <w:bCs/>
          <w:lang w:val="en-US"/>
        </w:rPr>
      </w:pPr>
      <w:r w:rsidRPr="00CF7841">
        <w:rPr>
          <w:bCs/>
          <w:lang w:val="en-US"/>
        </w:rPr>
        <w:t xml:space="preserve">An important cornerstone of the successful introduction of the digital terrestrial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the creation of the Brazilian Digital Television System Forum, or SBTVD Forum, in 2006. The Forum, whose members are TV network operators, equipment manufacturers, the software industry, education and research institutions, plus some other invited institutions and individuals, has had an important role in supporting and fostering the development and implementation of digital television in the country. It is also responsible for defining the best practices for the deployment of the system. By working close with the Japanese experts on the ISDB-T standards, the Forum has created a vast knowledge base about the implementation of DTT, and has contributed to the formation of a large number of professionals with competence on the subject.</w:t>
      </w:r>
    </w:p>
    <w:p w:rsidR="00D646FF" w:rsidRDefault="00D646FF" w:rsidP="00D646FF">
      <w:pPr>
        <w:tabs>
          <w:tab w:val="clear" w:pos="1588"/>
          <w:tab w:val="clear" w:pos="1985"/>
        </w:tabs>
        <w:overflowPunct/>
        <w:autoSpaceDE/>
        <w:autoSpaceDN/>
        <w:bidi w:val="0"/>
        <w:adjustRightInd/>
        <w:spacing w:before="0" w:line="240" w:lineRule="auto"/>
        <w:jc w:val="left"/>
        <w:textAlignment w:val="auto"/>
        <w:rPr>
          <w:lang w:val="en-US"/>
        </w:rPr>
      </w:pPr>
      <w:r>
        <w:rPr>
          <w:lang w:val="en-US"/>
        </w:rPr>
        <w:br w:type="page"/>
      </w:r>
    </w:p>
    <w:p w:rsidR="00D646FF" w:rsidRDefault="00D646FF" w:rsidP="00D646FF">
      <w:pPr>
        <w:pStyle w:val="AnnexNotitle"/>
        <w:bidi w:val="0"/>
        <w:spacing w:line="240" w:lineRule="auto"/>
      </w:pPr>
      <w:bookmarkStart w:id="150" w:name="_Toc261966868"/>
      <w:r>
        <w:lastRenderedPageBreak/>
        <w:t>Annex 3</w:t>
      </w:r>
      <w:r>
        <w:br/>
      </w:r>
      <w:r>
        <w:br/>
      </w:r>
      <w:r w:rsidRPr="009B5AAF">
        <w:t xml:space="preserve">Case Study for the schedule of introduction of </w:t>
      </w:r>
      <w:r>
        <w:t>DTTV</w:t>
      </w:r>
      <w:r w:rsidRPr="009B5AAF">
        <w:t xml:space="preserve"> in France</w:t>
      </w:r>
      <w:bookmarkEnd w:id="150"/>
    </w:p>
    <w:p w:rsidR="00D646FF" w:rsidRPr="00E56E3A" w:rsidRDefault="00D646FF" w:rsidP="00D646FF">
      <w:pPr>
        <w:pStyle w:val="Heading1"/>
        <w:bidi w:val="0"/>
        <w:spacing w:line="240" w:lineRule="auto"/>
        <w:rPr>
          <w:lang w:val="en-US"/>
        </w:rPr>
      </w:pPr>
      <w:bookmarkStart w:id="151" w:name="_Toc253748883"/>
      <w:r w:rsidRPr="00E56E3A">
        <w:rPr>
          <w:lang w:val="en-US"/>
        </w:rPr>
        <w:t>1</w:t>
      </w:r>
      <w:r>
        <w:rPr>
          <w:lang w:val="en-US"/>
        </w:rPr>
        <w:tab/>
      </w:r>
      <w:r w:rsidRPr="00E56E3A">
        <w:rPr>
          <w:lang w:val="en-US"/>
        </w:rPr>
        <w:t>Preamble</w:t>
      </w:r>
      <w:bookmarkEnd w:id="151"/>
    </w:p>
    <w:p w:rsidR="00D646FF" w:rsidRPr="00E56E3A" w:rsidRDefault="00D646FF" w:rsidP="00D646FF">
      <w:pPr>
        <w:bidi w:val="0"/>
        <w:spacing w:line="240" w:lineRule="auto"/>
        <w:rPr>
          <w:lang w:val="en-US"/>
        </w:rPr>
      </w:pPr>
      <w:r w:rsidRPr="00E56E3A">
        <w:rPr>
          <w:lang w:val="en-US"/>
        </w:rPr>
        <w:t xml:space="preserve">The </w:t>
      </w:r>
      <w:r w:rsidRPr="00E56E3A">
        <w:rPr>
          <w:b/>
          <w:bCs/>
          <w:lang w:val="en-US"/>
        </w:rPr>
        <w:t>Conseil Supérieur de l’audiovisuel (CSA)</w:t>
      </w:r>
      <w:r w:rsidRPr="00E56E3A">
        <w:rPr>
          <w:lang w:val="en-US"/>
        </w:rPr>
        <w:t>, which is the French regulator for audiovisual, was established by Decree No. 89-518 of 26 July 1989 on the organization and functioning of CSA (www.csa.fr). CSA issues licences for private TV and radio broadcasting over terrestrial radio relay, and agreements are established for such licences. Television and radio broadcasting over frequencies that are not assigned by CSA (cable, satellite, ADSL, Internet, telephone, etc.) also comes under CSA’s responsibility (agreement or declaration).</w:t>
      </w:r>
    </w:p>
    <w:p w:rsidR="00D646FF" w:rsidRPr="00E56E3A" w:rsidRDefault="00D646FF" w:rsidP="00D646FF">
      <w:pPr>
        <w:bidi w:val="0"/>
        <w:spacing w:line="240" w:lineRule="auto"/>
        <w:rPr>
          <w:lang w:val="en-US"/>
        </w:rPr>
      </w:pPr>
      <w:r w:rsidRPr="00E56E3A">
        <w:rPr>
          <w:lang w:val="en-US"/>
        </w:rPr>
        <w:t>With responsibility for the procedures for deploying digital television over all French territory in fixed terrestrial (DTT) and mobile terrestrial (PMT) form, CSA has established a detailed schedule in order to ensure that the deployment of digital terrestrial television (DTT) is completed by 30 November 2011 for all French people in accordance with the legislation in force. That legislation deals with around 13 000 frequencies assigned to around 4 000 transmitters.</w:t>
      </w:r>
    </w:p>
    <w:p w:rsidR="00D646FF" w:rsidRPr="00E56E3A" w:rsidRDefault="00D646FF" w:rsidP="00D646FF">
      <w:pPr>
        <w:bidi w:val="0"/>
        <w:spacing w:line="240" w:lineRule="auto"/>
        <w:rPr>
          <w:lang w:val="en-US"/>
        </w:rPr>
      </w:pPr>
      <w:r w:rsidRPr="00E56E3A">
        <w:rPr>
          <w:b/>
          <w:bCs/>
          <w:lang w:val="en-US"/>
        </w:rPr>
        <w:t xml:space="preserve">Note: </w:t>
      </w:r>
      <w:r w:rsidRPr="00E56E3A">
        <w:rPr>
          <w:lang w:val="en-US"/>
        </w:rPr>
        <w:t xml:space="preserve">French territory includes entities in Regions 1, 2 and 3 as defined by the ITU-R Radio Regulations (international treaty). </w:t>
      </w:r>
    </w:p>
    <w:p w:rsidR="00D646FF" w:rsidRPr="00E56E3A" w:rsidRDefault="00D646FF" w:rsidP="00D646FF">
      <w:pPr>
        <w:pStyle w:val="Heading1"/>
        <w:bidi w:val="0"/>
        <w:spacing w:line="240" w:lineRule="auto"/>
      </w:pPr>
      <w:bookmarkStart w:id="152" w:name="_Toc253748884"/>
      <w:r w:rsidRPr="00E56E3A">
        <w:t>2</w:t>
      </w:r>
      <w:r>
        <w:tab/>
      </w:r>
      <w:r w:rsidRPr="00E56E3A">
        <w:t>Schedule for digital terrestrial television (DTTV)</w:t>
      </w:r>
      <w:bookmarkEnd w:id="152"/>
    </w:p>
    <w:p w:rsidR="00D646FF" w:rsidRPr="00E56E3A" w:rsidRDefault="00D646FF" w:rsidP="00D646FF">
      <w:pPr>
        <w:bidi w:val="0"/>
        <w:spacing w:line="240" w:lineRule="auto"/>
        <w:rPr>
          <w:lang w:val="en-US"/>
        </w:rPr>
      </w:pPr>
      <w:r w:rsidRPr="00E56E3A">
        <w:rPr>
          <w:b/>
          <w:bCs/>
          <w:i/>
          <w:iCs/>
          <w:lang w:val="en-US"/>
        </w:rPr>
        <w:t>31 March 2005</w:t>
      </w:r>
      <w:r w:rsidRPr="00E56E3A">
        <w:rPr>
          <w:lang w:val="en-US"/>
        </w:rPr>
        <w:t>: Commencement of deployment of DTTV (17 sites).</w:t>
      </w:r>
    </w:p>
    <w:p w:rsidR="00D646FF" w:rsidRPr="00E56E3A" w:rsidRDefault="00D646FF" w:rsidP="00D646FF">
      <w:pPr>
        <w:bidi w:val="0"/>
        <w:spacing w:line="240" w:lineRule="auto"/>
        <w:rPr>
          <w:lang w:val="en-US"/>
        </w:rPr>
      </w:pPr>
      <w:r w:rsidRPr="00E56E3A">
        <w:rPr>
          <w:b/>
          <w:bCs/>
          <w:i/>
          <w:iCs/>
          <w:lang w:val="en-US"/>
        </w:rPr>
        <w:t>10 May 2006</w:t>
      </w:r>
      <w:r w:rsidRPr="00E56E3A">
        <w:rPr>
          <w:lang w:val="en-US"/>
        </w:rPr>
        <w:t>: 50% of the population of Metropolitan France are covered by DTTV. Adoption of a list of new stations licensed for 31 March 2007, i.e. 115 sites before the end of 2007, which should result in 66% coverage of Metropolitan France by October 2006 and 70% in March 2007, with an objective of 85% by the end of 2007.</w:t>
      </w:r>
    </w:p>
    <w:p w:rsidR="00D646FF" w:rsidRPr="00E56E3A" w:rsidRDefault="00D646FF" w:rsidP="00D646FF">
      <w:pPr>
        <w:bidi w:val="0"/>
        <w:spacing w:line="240" w:lineRule="auto"/>
        <w:rPr>
          <w:lang w:val="en-US"/>
        </w:rPr>
      </w:pPr>
      <w:r w:rsidRPr="00E56E3A">
        <w:rPr>
          <w:b/>
          <w:bCs/>
          <w:i/>
          <w:iCs/>
          <w:lang w:val="en-US"/>
        </w:rPr>
        <w:t>4 January 2007</w:t>
      </w:r>
      <w:r w:rsidRPr="00E56E3A">
        <w:rPr>
          <w:lang w:val="en-US"/>
        </w:rPr>
        <w:t>: Programme adopted by CSA for 2007 for the opening of 37 new zones that should allow 80-85% of the population to be covered by the end of 2007.</w:t>
      </w:r>
    </w:p>
    <w:p w:rsidR="00D646FF" w:rsidRPr="00E56E3A" w:rsidRDefault="00D646FF" w:rsidP="00D646FF">
      <w:pPr>
        <w:bidi w:val="0"/>
        <w:spacing w:line="240" w:lineRule="auto"/>
        <w:rPr>
          <w:lang w:val="en-US"/>
        </w:rPr>
      </w:pPr>
      <w:r w:rsidRPr="00E56E3A">
        <w:rPr>
          <w:b/>
          <w:bCs/>
          <w:i/>
          <w:iCs/>
          <w:lang w:val="en-US"/>
        </w:rPr>
        <w:t>22 July 2007</w:t>
      </w:r>
      <w:r w:rsidRPr="00E56E3A">
        <w:rPr>
          <w:lang w:val="en-US"/>
        </w:rPr>
        <w:t>: CSA establishes the conditions governing the introduction and deployment of DTTV (DVB</w:t>
      </w:r>
      <w:r w:rsidRPr="00E56E3A">
        <w:rPr>
          <w:lang w:val="en-US"/>
        </w:rPr>
        <w:noBreakHyphen/>
        <w:t>T).</w:t>
      </w:r>
    </w:p>
    <w:p w:rsidR="00D646FF" w:rsidRPr="00E56E3A" w:rsidRDefault="00D646FF" w:rsidP="00D646FF">
      <w:pPr>
        <w:bidi w:val="0"/>
        <w:spacing w:line="240" w:lineRule="auto"/>
        <w:rPr>
          <w:lang w:val="en-US"/>
        </w:rPr>
      </w:pPr>
      <w:r w:rsidRPr="00E56E3A">
        <w:rPr>
          <w:b/>
          <w:bCs/>
          <w:i/>
          <w:iCs/>
          <w:lang w:val="en-US"/>
        </w:rPr>
        <w:t>11 December 2007</w:t>
      </w:r>
      <w:r w:rsidRPr="00E56E3A">
        <w:rPr>
          <w:lang w:val="en-US"/>
        </w:rPr>
        <w:t>: Consultation of the different players potentially involved in DTTV further to Law 2007</w:t>
      </w:r>
      <w:r>
        <w:rPr>
          <w:lang w:val="en-US"/>
        </w:rPr>
        <w:noBreakHyphen/>
      </w:r>
      <w:r w:rsidRPr="00E56E3A">
        <w:rPr>
          <w:lang w:val="en-US"/>
        </w:rPr>
        <w:t>309 of 5 March 2007 on the</w:t>
      </w:r>
      <w:r>
        <w:rPr>
          <w:lang w:val="en-US"/>
        </w:rPr>
        <w:t xml:space="preserve"> </w:t>
      </w:r>
      <w:r w:rsidRPr="00E56E3A">
        <w:rPr>
          <w:lang w:val="en-US"/>
        </w:rPr>
        <w:t>modernization of audiovisual broadcasting and television of the future.</w:t>
      </w:r>
    </w:p>
    <w:p w:rsidR="00D646FF" w:rsidRPr="00E56E3A" w:rsidRDefault="00D646FF" w:rsidP="00D646FF">
      <w:pPr>
        <w:bidi w:val="0"/>
        <w:spacing w:line="240" w:lineRule="auto"/>
        <w:rPr>
          <w:lang w:val="en-US"/>
        </w:rPr>
      </w:pPr>
      <w:r w:rsidRPr="00E56E3A">
        <w:rPr>
          <w:b/>
          <w:bCs/>
          <w:i/>
          <w:iCs/>
          <w:lang w:val="en-US"/>
        </w:rPr>
        <w:t>15 April 2008</w:t>
      </w:r>
      <w:r w:rsidRPr="00E56E3A">
        <w:rPr>
          <w:lang w:val="en-US"/>
        </w:rPr>
        <w:t>: Contribution by CSA for the establishment of a national plan for discontinuing analogue broadcasting and changing over to all-digital. Further to the consultation of potential DTTV players launched on 11/12/07, CSA received 80 contributions. Based on those contributions and its own studies, CSA adopted an opinion which it transmitted to the Prime Minister. In summary, discontinuation of analogue TV must take place gradually based on geographical zones, with the guarantee of continuity of service without programme loss for TV viewers.</w:t>
      </w:r>
    </w:p>
    <w:p w:rsidR="00D646FF" w:rsidRPr="00E56E3A" w:rsidRDefault="00D646FF" w:rsidP="00D646FF">
      <w:pPr>
        <w:bidi w:val="0"/>
        <w:spacing w:line="240" w:lineRule="auto"/>
        <w:rPr>
          <w:b/>
          <w:i/>
          <w:iCs/>
        </w:rPr>
      </w:pPr>
      <w:r w:rsidRPr="00E56E3A">
        <w:rPr>
          <w:b/>
          <w:i/>
          <w:iCs/>
        </w:rPr>
        <w:t>July 2008</w:t>
      </w:r>
    </w:p>
    <w:p w:rsidR="00D646FF" w:rsidRPr="00E56E3A" w:rsidRDefault="00D646FF" w:rsidP="00D646FF">
      <w:pPr>
        <w:pStyle w:val="enumlev1"/>
        <w:bidi w:val="0"/>
        <w:spacing w:line="240" w:lineRule="auto"/>
      </w:pPr>
      <w:r>
        <w:t>–</w:t>
      </w:r>
      <w:r>
        <w:tab/>
      </w:r>
      <w:r w:rsidRPr="00E56E3A">
        <w:t xml:space="preserve">23.2% of homes are equipped with </w:t>
      </w:r>
      <w:r w:rsidRPr="00E56E3A">
        <w:rPr>
          <w:b/>
          <w:bCs/>
        </w:rPr>
        <w:t>HDTV</w:t>
      </w:r>
      <w:r w:rsidRPr="00E56E3A">
        <w:t xml:space="preserve"> (high resolution image transmitted by ad hoc equipment: HD-DTTV/MPEG-4 adapter, Blu-Ray reader, etc.); studies foresee extensive spread, with 51% in 2010 and 93.2% in 2017. CSA has authorized three HD channels at the end of 2007 and two HD channels in 2008. Industrialists have decided to ensure the widespread use of the MPEG-4 standard as from the end of 2012.</w:t>
      </w:r>
    </w:p>
    <w:p w:rsidR="00D646FF" w:rsidRPr="00E56E3A" w:rsidRDefault="00D646FF" w:rsidP="00D646FF">
      <w:pPr>
        <w:pStyle w:val="enumlev1"/>
        <w:bidi w:val="0"/>
        <w:spacing w:line="240" w:lineRule="auto"/>
      </w:pPr>
      <w:r>
        <w:t>–</w:t>
      </w:r>
      <w:r>
        <w:tab/>
      </w:r>
      <w:r w:rsidRPr="00E56E3A">
        <w:t>22 July 2008: Programme for the extension of DTTV in 2009; first phase: 71 new DTTV zones for the summer of 2009 at the latest. By the end of 2009, around 92% of the population of Metropolitan France should have DTTV coverage.</w:t>
      </w:r>
    </w:p>
    <w:p w:rsidR="00D646FF" w:rsidRPr="00E56E3A" w:rsidRDefault="00D646FF" w:rsidP="00D646FF">
      <w:pPr>
        <w:keepNext/>
        <w:bidi w:val="0"/>
        <w:spacing w:line="240" w:lineRule="auto"/>
        <w:rPr>
          <w:b/>
          <w:i/>
          <w:iCs/>
        </w:rPr>
      </w:pPr>
      <w:r w:rsidRPr="00E56E3A">
        <w:rPr>
          <w:b/>
          <w:i/>
          <w:iCs/>
        </w:rPr>
        <w:t>October 2008</w:t>
      </w:r>
    </w:p>
    <w:p w:rsidR="00D646FF" w:rsidRPr="00E56E3A" w:rsidRDefault="00D646FF" w:rsidP="00D646FF">
      <w:pPr>
        <w:pStyle w:val="enumlev1"/>
        <w:bidi w:val="0"/>
        <w:spacing w:line="240" w:lineRule="auto"/>
      </w:pPr>
      <w:r>
        <w:t>–</w:t>
      </w:r>
      <w:r>
        <w:tab/>
      </w:r>
      <w:r w:rsidRPr="00E56E3A">
        <w:t xml:space="preserve">On 1 October, CSA posted </w:t>
      </w:r>
      <w:r w:rsidRPr="00E56E3A">
        <w:rPr>
          <w:b/>
          <w:bCs/>
        </w:rPr>
        <w:t>DTTV coverage interactive digital maps</w:t>
      </w:r>
      <w:r w:rsidRPr="00E56E3A">
        <w:t xml:space="preserve"> on its website to allow TV viewers to visualize the coverage of each DTTV channel. Those maps will be updated regularly with the bringing into service of new transmitters.</w:t>
      </w:r>
    </w:p>
    <w:p w:rsidR="00D646FF" w:rsidRPr="00E56E3A" w:rsidRDefault="00D646FF" w:rsidP="00D646FF">
      <w:pPr>
        <w:pStyle w:val="enumlev1"/>
        <w:bidi w:val="0"/>
        <w:spacing w:line="240" w:lineRule="auto"/>
      </w:pPr>
      <w:r>
        <w:t>–</w:t>
      </w:r>
      <w:r>
        <w:tab/>
      </w:r>
      <w:r w:rsidRPr="00E56E3A">
        <w:t xml:space="preserve">Under Articles 99 and 105 of Law 2007.309 of 5 March 2007 on the modernization of audiovisual, the </w:t>
      </w:r>
      <w:r w:rsidRPr="00E56E3A">
        <w:rPr>
          <w:b/>
          <w:bCs/>
        </w:rPr>
        <w:t xml:space="preserve">Digital TV Observatory </w:t>
      </w:r>
      <w:r w:rsidRPr="00E56E3A">
        <w:t xml:space="preserve">(OTVnu) was set up by the government at the end of 2007 under the auspices of CSA to </w:t>
      </w:r>
      <w:r w:rsidRPr="00E56E3A">
        <w:rPr>
          <w:b/>
          <w:bCs/>
        </w:rPr>
        <w:t>measure the level of TV equipment in French homes</w:t>
      </w:r>
      <w:r w:rsidRPr="00E56E3A">
        <w:t xml:space="preserve">. The Observatory published its first </w:t>
      </w:r>
      <w:r w:rsidRPr="00E56E3A">
        <w:lastRenderedPageBreak/>
        <w:t>results on 2 October. At the end of the first quarter of 2008 and based on 25 284 000 homes equipped with TV sets, regarding the deployment of digital TV (DTTV, satellite, ADSL, cable): 58.7% of homes have at least one digital access, 30% of those homes are entirely digital and 53.7% possess at least two TV sets; 8 million homes, or 31.7%, have at least a DTTV adapter. The percentage of the population with digital TV coverage as at 31 March 2008 was 83.3%. In addition, with regard to analogue TV reception: 70.1% have digital access on at least one of their sets and 29.1% receive analogue TV only. In summary:</w:t>
      </w:r>
    </w:p>
    <w:p w:rsidR="00D646FF" w:rsidRPr="00E56E3A" w:rsidRDefault="00D646FF" w:rsidP="00D646FF">
      <w:pPr>
        <w:bidi w:val="0"/>
        <w:spacing w:line="240" w:lineRule="auto"/>
      </w:pPr>
      <w:r w:rsidRPr="00E56E3A">
        <w:rPr>
          <w:i/>
          <w:iCs/>
        </w:rPr>
        <w:t>Digital access</w:t>
      </w:r>
      <w:r w:rsidRPr="00E56E3A">
        <w:t>: 31.7% wireless access with DTTV adapter (8 million), 14.6% digital satellite through subscription (3.69 million), 13.2% ADSL (3.35 million), 6% digital cable through subscription (1.5 million). Free digital satellite is not covered by this study, but it is estimated that 500 000 households use this means of reception.</w:t>
      </w:r>
    </w:p>
    <w:p w:rsidR="00D646FF" w:rsidRPr="00E56E3A" w:rsidRDefault="00D646FF" w:rsidP="00D646FF">
      <w:pPr>
        <w:bidi w:val="0"/>
        <w:spacing w:line="240" w:lineRule="auto"/>
      </w:pPr>
      <w:r w:rsidRPr="00E56E3A">
        <w:rPr>
          <w:i/>
          <w:iCs/>
        </w:rPr>
        <w:t>Digital and analogue access</w:t>
      </w:r>
      <w:r w:rsidRPr="00E56E3A">
        <w:t>: 31.7% DTTV (8 million), 33.8% other digital access (8.54 million), 29.1% analogue terrestrial wireless access (7.35 million), 8.5% analogue cable (2.15 million). It is estimated that 1.5 million households receive analogue TV free via satellite.</w:t>
      </w:r>
    </w:p>
    <w:p w:rsidR="00D646FF" w:rsidRPr="00E56E3A" w:rsidRDefault="00D646FF" w:rsidP="00D646FF">
      <w:pPr>
        <w:pStyle w:val="enumlev1"/>
        <w:bidi w:val="0"/>
        <w:spacing w:line="240" w:lineRule="auto"/>
      </w:pPr>
      <w:r>
        <w:t>–</w:t>
      </w:r>
      <w:r>
        <w:tab/>
      </w:r>
      <w:r w:rsidRPr="00E56E3A">
        <w:t>Action No. 20 of the plan FRANCE NUMERIQUE 2012 (</w:t>
      </w:r>
      <w:r w:rsidRPr="00E56E3A">
        <w:rPr>
          <w:u w:val="single"/>
        </w:rPr>
        <w:t>www.francenumerique2012.fr</w:t>
      </w:r>
      <w:r w:rsidRPr="00E56E3A">
        <w:t xml:space="preserve">) recommends that resources be made available for the new TV services. This means setting </w:t>
      </w:r>
      <w:smartTag w:uri="urn:schemas-microsoft-com:office:smarttags" w:element="place">
        <w:smartTag w:uri="urn:schemas-microsoft-com:office:smarttags" w:element="country-region">
          <w:r w:rsidRPr="00E56E3A">
            <w:t>France</w:t>
          </w:r>
        </w:smartTag>
      </w:smartTag>
      <w:r w:rsidRPr="00E56E3A">
        <w:t xml:space="preserve"> the objective, by 30 November 2011, of 13 multiplexes: 11 for DTTV (simple or high definition) with a coverage of 95% of the population, and 2 for PMT with a coverage of 70% of the population.</w:t>
      </w:r>
    </w:p>
    <w:p w:rsidR="00D646FF" w:rsidRPr="00E56E3A" w:rsidRDefault="00D646FF" w:rsidP="00D646FF">
      <w:pPr>
        <w:bidi w:val="0"/>
        <w:spacing w:line="240" w:lineRule="auto"/>
      </w:pPr>
      <w:r w:rsidRPr="00E56E3A">
        <w:rPr>
          <w:b/>
          <w:bCs/>
          <w:i/>
          <w:iCs/>
        </w:rPr>
        <w:t>25 November 2008</w:t>
      </w:r>
      <w:r w:rsidRPr="00E56E3A">
        <w:t>: DTTV extension continues with the opening of 77 new transmitters on dates set between 30 November and 19 December 2008. The 77 new zones will add to the 55 localities already brought into service in 2008, thus by the end of 2008 nearly 53 million people, or almost 87% of the population of Metropolitan France, will have DTTV coverage.</w:t>
      </w:r>
    </w:p>
    <w:p w:rsidR="00D646FF" w:rsidRPr="00E56E3A" w:rsidRDefault="00D646FF" w:rsidP="00D646FF">
      <w:pPr>
        <w:bidi w:val="0"/>
        <w:spacing w:line="240" w:lineRule="auto"/>
      </w:pPr>
      <w:r w:rsidRPr="00E56E3A">
        <w:rPr>
          <w:b/>
          <w:bCs/>
          <w:i/>
          <w:iCs/>
        </w:rPr>
        <w:t>8 December 2008</w:t>
      </w:r>
      <w:r w:rsidRPr="00E56E3A">
        <w:t>: CSA opinion on the future schedule for the changeover to all-digital.</w:t>
      </w:r>
    </w:p>
    <w:p w:rsidR="00D646FF" w:rsidRPr="00E56E3A" w:rsidRDefault="00D646FF" w:rsidP="00D646FF">
      <w:pPr>
        <w:bidi w:val="0"/>
        <w:spacing w:line="240" w:lineRule="auto"/>
      </w:pPr>
      <w:r w:rsidRPr="00E56E3A">
        <w:t xml:space="preserve">More up to date information could be found via </w:t>
      </w:r>
      <w:hyperlink r:id="rId47" w:history="1">
        <w:r w:rsidRPr="00E56E3A">
          <w:rPr>
            <w:rStyle w:val="Hyperlink"/>
          </w:rPr>
          <w:t>trev_2009-Q4_Spectrum_Brugger.pdf</w:t>
        </w:r>
      </w:hyperlink>
      <w:r w:rsidRPr="00E56E3A">
        <w:t xml:space="preserve"> (reference Section</w:t>
      </w:r>
      <w:r>
        <w:t> </w:t>
      </w:r>
      <w:r w:rsidRPr="00E56E3A">
        <w:t>2.1)</w:t>
      </w:r>
    </w:p>
    <w:p w:rsidR="00D646FF" w:rsidRPr="00E56E3A" w:rsidRDefault="00D646FF" w:rsidP="00D646FF">
      <w:pPr>
        <w:pStyle w:val="Heading1"/>
        <w:bidi w:val="0"/>
        <w:spacing w:line="240" w:lineRule="auto"/>
      </w:pPr>
      <w:bookmarkStart w:id="153" w:name="_Toc253748885"/>
      <w:r w:rsidRPr="00E56E3A">
        <w:t>3</w:t>
      </w:r>
      <w:r>
        <w:tab/>
      </w:r>
      <w:r w:rsidRPr="00E56E3A">
        <w:t>Schedule for terrestrial mobile television (PMT)</w:t>
      </w:r>
      <w:bookmarkEnd w:id="153"/>
    </w:p>
    <w:p w:rsidR="00D646FF" w:rsidRPr="00E56E3A" w:rsidRDefault="00D646FF" w:rsidP="00D646FF">
      <w:pPr>
        <w:bidi w:val="0"/>
        <w:spacing w:line="240" w:lineRule="auto"/>
      </w:pPr>
      <w:r w:rsidRPr="00E56E3A">
        <w:rPr>
          <w:b/>
          <w:bCs/>
          <w:i/>
          <w:iCs/>
        </w:rPr>
        <w:t>The first tests</w:t>
      </w:r>
      <w:r w:rsidRPr="00E56E3A">
        <w:t xml:space="preserve"> for the different terrestrial PMT standards commenced in 2005, followed by testing of the chosen DVB-H standard in 2006 and 2007; that testing is continuing.</w:t>
      </w:r>
    </w:p>
    <w:p w:rsidR="00D646FF" w:rsidRPr="00E56E3A" w:rsidRDefault="00D646FF" w:rsidP="00D646FF">
      <w:pPr>
        <w:bidi w:val="0"/>
        <w:spacing w:line="240" w:lineRule="auto"/>
      </w:pPr>
      <w:r w:rsidRPr="00E56E3A">
        <w:rPr>
          <w:b/>
          <w:bCs/>
          <w:i/>
          <w:iCs/>
        </w:rPr>
        <w:t>17 January 2007</w:t>
      </w:r>
      <w:r w:rsidRPr="00E56E3A">
        <w:t>: Public consultation by CVSA regarding arrangements for the launch of PMT.</w:t>
      </w:r>
    </w:p>
    <w:p w:rsidR="00D646FF" w:rsidRPr="00E56E3A" w:rsidRDefault="00D646FF" w:rsidP="00D646FF">
      <w:pPr>
        <w:bidi w:val="0"/>
        <w:spacing w:line="240" w:lineRule="auto"/>
      </w:pPr>
      <w:r w:rsidRPr="00E56E3A">
        <w:rPr>
          <w:b/>
          <w:bCs/>
          <w:i/>
          <w:iCs/>
        </w:rPr>
        <w:t>14 June 2007</w:t>
      </w:r>
      <w:r w:rsidRPr="00E56E3A">
        <w:t>: Analysis by CSA of the 47 contributions received following the consultation of 17/1/07.</w:t>
      </w:r>
    </w:p>
    <w:p w:rsidR="00D646FF" w:rsidRPr="00E56E3A" w:rsidRDefault="00D646FF" w:rsidP="00D646FF">
      <w:pPr>
        <w:bidi w:val="0"/>
        <w:spacing w:line="240" w:lineRule="auto"/>
      </w:pPr>
      <w:r w:rsidRPr="00E56E3A">
        <w:rPr>
          <w:b/>
          <w:bCs/>
          <w:i/>
          <w:iCs/>
        </w:rPr>
        <w:t>6 November 2007</w:t>
      </w:r>
      <w:r w:rsidRPr="00E56E3A">
        <w:t xml:space="preserve">: Pursuant to Article 30-1 of the law of 30/9/86, CSA launched a call for candidacies for PMT (with possible interactivity) with national coverage for </w:t>
      </w:r>
      <w:r w:rsidRPr="00E56E3A">
        <w:rPr>
          <w:b/>
          <w:bCs/>
        </w:rPr>
        <w:t>a multiplex</w:t>
      </w:r>
      <w:r w:rsidRPr="00E56E3A">
        <w:t xml:space="preserve"> of 16 channels with 3 reserved for the public service.</w:t>
      </w:r>
    </w:p>
    <w:p w:rsidR="00D646FF" w:rsidRPr="00E56E3A" w:rsidRDefault="00D646FF" w:rsidP="00D646FF">
      <w:pPr>
        <w:bidi w:val="0"/>
        <w:spacing w:line="240" w:lineRule="auto"/>
      </w:pPr>
      <w:r w:rsidRPr="00E56E3A">
        <w:rPr>
          <w:b/>
          <w:bCs/>
          <w:i/>
          <w:iCs/>
        </w:rPr>
        <w:t>1 April 2008</w:t>
      </w:r>
      <w:r w:rsidRPr="00E56E3A">
        <w:t xml:space="preserve">: Issue of call for candidacies for the PMT </w:t>
      </w:r>
      <w:r w:rsidRPr="00E56E3A">
        <w:rPr>
          <w:u w:val="single"/>
        </w:rPr>
        <w:t>interactive services</w:t>
      </w:r>
      <w:r w:rsidRPr="00E56E3A">
        <w:t xml:space="preserve"> further to the consultation of</w:t>
      </w:r>
      <w:r>
        <w:t> </w:t>
      </w:r>
      <w:r w:rsidRPr="00E56E3A">
        <w:t>6/11/07.</w:t>
      </w:r>
    </w:p>
    <w:p w:rsidR="00D646FF" w:rsidRPr="00E56E3A" w:rsidRDefault="00D646FF" w:rsidP="00D646FF">
      <w:pPr>
        <w:bidi w:val="0"/>
        <w:spacing w:line="240" w:lineRule="auto"/>
        <w:rPr>
          <w:b/>
          <w:bCs/>
        </w:rPr>
      </w:pPr>
      <w:r w:rsidRPr="00E56E3A">
        <w:rPr>
          <w:b/>
          <w:bCs/>
          <w:i/>
          <w:iCs/>
        </w:rPr>
        <w:t>27 May 2008</w:t>
      </w:r>
      <w:r w:rsidRPr="00E56E3A">
        <w:t xml:space="preserve">: From the 36 receivable files submitted further to the consultation of 6/11/07, </w:t>
      </w:r>
      <w:r w:rsidRPr="00E56E3A">
        <w:rPr>
          <w:b/>
          <w:bCs/>
        </w:rPr>
        <w:t>CSA retained 13 candidates for PMT.</w:t>
      </w:r>
    </w:p>
    <w:p w:rsidR="00D646FF" w:rsidRPr="00E56E3A" w:rsidRDefault="00D646FF" w:rsidP="00D646FF">
      <w:pPr>
        <w:bidi w:val="0"/>
        <w:spacing w:line="240" w:lineRule="auto"/>
        <w:rPr>
          <w:b/>
          <w:bCs/>
        </w:rPr>
      </w:pPr>
      <w:r w:rsidRPr="00E56E3A">
        <w:rPr>
          <w:b/>
          <w:bCs/>
          <w:i/>
          <w:iCs/>
        </w:rPr>
        <w:t>28 July 2008</w:t>
      </w:r>
      <w:r w:rsidRPr="00E56E3A">
        <w:t xml:space="preserve">: CSA foresees the commercial launch of PMT </w:t>
      </w:r>
      <w:r w:rsidRPr="00E56E3A">
        <w:rPr>
          <w:b/>
          <w:bCs/>
        </w:rPr>
        <w:t>in the first quarter of 2009.</w:t>
      </w:r>
    </w:p>
    <w:p w:rsidR="00D646FF" w:rsidRPr="00E56E3A" w:rsidRDefault="00D646FF" w:rsidP="00D646FF">
      <w:pPr>
        <w:bidi w:val="0"/>
        <w:spacing w:line="240" w:lineRule="auto"/>
      </w:pPr>
      <w:r w:rsidRPr="00E56E3A">
        <w:rPr>
          <w:b/>
          <w:bCs/>
          <w:i/>
          <w:iCs/>
        </w:rPr>
        <w:t>6 November 2008</w:t>
      </w:r>
      <w:r w:rsidRPr="00E56E3A">
        <w:t xml:space="preserve">: Analysis of the 15 contributions received for </w:t>
      </w:r>
      <w:r w:rsidRPr="00E56E3A">
        <w:rPr>
          <w:b/>
          <w:bCs/>
        </w:rPr>
        <w:t>interactive PMT</w:t>
      </w:r>
      <w:r w:rsidRPr="00E56E3A">
        <w:t>. The resources foreseen comprise six blocks of 20 kbits/s for the services under Article 30-7 of Law 86-1067: access for electronic communication to the public allowing simultaneous reception by an entire segment of the public (ESG, traffic, weather, etc.). In addition, for the data associated with the programme (Push, VoD, Music, etc.), 10</w:t>
      </w:r>
      <w:r>
        <w:t> </w:t>
      </w:r>
      <w:r w:rsidRPr="00E56E3A">
        <w:t>kbits/s, modifiable as required, are planned.</w:t>
      </w:r>
    </w:p>
    <w:p w:rsidR="00D646FF" w:rsidRPr="006A3F3B" w:rsidRDefault="00D646FF" w:rsidP="007F325A">
      <w:pPr>
        <w:bidi w:val="0"/>
        <w:spacing w:line="240" w:lineRule="auto"/>
        <w:rPr>
          <w:bCs/>
          <w:lang w:val="en-US"/>
        </w:rPr>
      </w:pPr>
      <w:r w:rsidRPr="00E56E3A">
        <w:rPr>
          <w:b/>
          <w:bCs/>
          <w:lang w:val="en-US"/>
        </w:rPr>
        <w:t>NOTE</w:t>
      </w:r>
      <w:r w:rsidRPr="00E56E3A">
        <w:rPr>
          <w:bCs/>
          <w:lang w:val="en-US"/>
        </w:rPr>
        <w:t xml:space="preserve">: The Council of Europe set up the </w:t>
      </w:r>
      <w:r w:rsidRPr="00E56E3A">
        <w:rPr>
          <w:b/>
          <w:bCs/>
          <w:lang w:val="en-US"/>
        </w:rPr>
        <w:t>European Audiovisual Observatory</w:t>
      </w:r>
      <w:r w:rsidRPr="00E56E3A">
        <w:rPr>
          <w:bCs/>
          <w:lang w:val="en-US"/>
        </w:rPr>
        <w:t xml:space="preserve"> in 1992 (</w:t>
      </w:r>
      <w:hyperlink r:id="rId48" w:history="1">
        <w:r w:rsidRPr="00E56E3A">
          <w:rPr>
            <w:rStyle w:val="Hyperlink"/>
            <w:bCs/>
            <w:lang w:val="en-US"/>
          </w:rPr>
          <w:t>www.obs.coe.int</w:t>
        </w:r>
      </w:hyperlink>
      <w:r w:rsidRPr="00E56E3A">
        <w:rPr>
          <w:bCs/>
          <w:lang w:val="en-US"/>
        </w:rPr>
        <w:t xml:space="preserve">). In its communication of 15/10/08, the Observatory estimated that in </w:t>
      </w:r>
      <w:smartTag w:uri="urn:schemas-microsoft-com:office:smarttags" w:element="metricconverter">
        <w:smartTagPr>
          <w:attr w:name="ProductID" w:val="2008 a"/>
        </w:smartTagPr>
        <w:r w:rsidRPr="00E56E3A">
          <w:rPr>
            <w:bCs/>
            <w:lang w:val="en-US"/>
          </w:rPr>
          <w:t>2008 a</w:t>
        </w:r>
      </w:smartTag>
      <w:r w:rsidRPr="00E56E3A">
        <w:rPr>
          <w:bCs/>
          <w:lang w:val="en-US"/>
        </w:rPr>
        <w:t xml:space="preserve"> total of 6 500 TV channels are available in the 27 countries of the EU and 2 candidate countries (</w:t>
      </w:r>
      <w:smartTag w:uri="urn:schemas-microsoft-com:office:smarttags" w:element="country-region">
        <w:r w:rsidRPr="00E56E3A">
          <w:rPr>
            <w:bCs/>
            <w:lang w:val="en-US"/>
          </w:rPr>
          <w:t>Croatia</w:t>
        </w:r>
      </w:smartTag>
      <w:r w:rsidRPr="00E56E3A">
        <w:rPr>
          <w:bCs/>
          <w:lang w:val="en-US"/>
        </w:rPr>
        <w:t xml:space="preserve"> and </w:t>
      </w:r>
      <w:smartTag w:uri="urn:schemas-microsoft-com:office:smarttags" w:element="place">
        <w:smartTag w:uri="urn:schemas-microsoft-com:office:smarttags" w:element="country-region">
          <w:r w:rsidRPr="00E56E3A">
            <w:rPr>
              <w:bCs/>
              <w:lang w:val="en-US"/>
            </w:rPr>
            <w:t>Turkey</w:t>
          </w:r>
        </w:smartTag>
      </w:smartTag>
      <w:r w:rsidRPr="00E56E3A">
        <w:rPr>
          <w:bCs/>
          <w:lang w:val="en-US"/>
        </w:rPr>
        <w:t>). The Observatory's MAVISE database set up in 2007 at the initiative of the European Commission through its Directorate General Communication (</w:t>
      </w:r>
      <w:hyperlink r:id="rId49" w:history="1">
        <w:r w:rsidRPr="00E56E3A">
          <w:rPr>
            <w:rStyle w:val="Hyperlink"/>
            <w:bCs/>
            <w:lang w:val="en-US"/>
          </w:rPr>
          <w:t>mavise.ubs.coe.int</w:t>
        </w:r>
      </w:hyperlink>
      <w:r w:rsidRPr="00E56E3A">
        <w:rPr>
          <w:bCs/>
          <w:lang w:val="en-US"/>
        </w:rPr>
        <w:t>) contained, as at 15/10/08: 4 663 listed channels, of which 381 are national terrestrial (analogue or digital), 2 473 use cable, satellite and IPTV, and 1 809 are regional or local. MAVISE, to which access is free, is continuously updated and in December 2008 contained 5 157</w:t>
      </w:r>
      <w:r>
        <w:rPr>
          <w:bCs/>
          <w:lang w:val="en-US"/>
        </w:rPr>
        <w:t> </w:t>
      </w:r>
      <w:r w:rsidRPr="00E56E3A">
        <w:rPr>
          <w:bCs/>
          <w:lang w:val="en-US"/>
        </w:rPr>
        <w:t xml:space="preserve">TV channels, 4 000 TV companies, and channel offers from over 150 packages. It may be noted that the Observatory's PERSKY database contains the directory of TV channels in </w:t>
      </w:r>
      <w:smartTag w:uri="urn:schemas-microsoft-com:office:smarttags" w:element="place">
        <w:r w:rsidRPr="00E56E3A">
          <w:rPr>
            <w:bCs/>
            <w:lang w:val="en-US"/>
          </w:rPr>
          <w:t>Europe</w:t>
        </w:r>
      </w:smartTag>
      <w:r w:rsidRPr="00E56E3A">
        <w:rPr>
          <w:bCs/>
          <w:lang w:val="en-US"/>
        </w:rPr>
        <w:t>.</w:t>
      </w:r>
    </w:p>
    <w:p w:rsidR="00D646FF" w:rsidRPr="00E56E3A" w:rsidRDefault="00D646FF" w:rsidP="00D646FF">
      <w:pPr>
        <w:pStyle w:val="AnnexNotitle"/>
        <w:bidi w:val="0"/>
        <w:spacing w:line="240" w:lineRule="auto"/>
        <w:rPr>
          <w:lang w:val="en-US"/>
        </w:rPr>
      </w:pPr>
      <w:bookmarkStart w:id="154" w:name="_Toc261966869"/>
      <w:r w:rsidRPr="00E56E3A">
        <w:rPr>
          <w:lang w:val="en-US"/>
        </w:rPr>
        <w:lastRenderedPageBreak/>
        <w:t>Annex 4</w:t>
      </w:r>
      <w:r>
        <w:rPr>
          <w:lang w:val="en-US"/>
        </w:rPr>
        <w:br/>
      </w:r>
      <w:r>
        <w:rPr>
          <w:lang w:val="en-US"/>
        </w:rPr>
        <w:br/>
      </w:r>
      <w:r w:rsidRPr="00E56E3A">
        <w:rPr>
          <w:lang w:val="en-US"/>
        </w:rPr>
        <w:t>EBU HDTV Receiver Requirements</w:t>
      </w:r>
      <w:r>
        <w:rPr>
          <w:lang w:val="en-US"/>
        </w:rPr>
        <w:br/>
      </w:r>
      <w:r w:rsidRPr="00E56E3A">
        <w:rPr>
          <w:lang w:val="en-US"/>
        </w:rPr>
        <w:t>EBU Tech 3333</w:t>
      </w:r>
      <w:bookmarkEnd w:id="154"/>
    </w:p>
    <w:p w:rsidR="00D646FF" w:rsidRPr="00E56E3A" w:rsidRDefault="00D646FF" w:rsidP="00D646FF">
      <w:pPr>
        <w:pStyle w:val="Questionref"/>
        <w:rPr>
          <w:lang w:val="en-US"/>
        </w:rPr>
      </w:pPr>
      <w:r w:rsidRPr="00E56E3A">
        <w:rPr>
          <w:lang w:val="en-US"/>
        </w:rPr>
        <w:t>EBU Committee First Issued Revised Re-issued</w:t>
      </w:r>
    </w:p>
    <w:p w:rsidR="00D646FF" w:rsidRDefault="00D646FF" w:rsidP="00D646FF">
      <w:pPr>
        <w:pStyle w:val="Partref"/>
        <w:rPr>
          <w:lang w:val="en-US"/>
        </w:rPr>
      </w:pPr>
      <w:r w:rsidRPr="00E56E3A">
        <w:rPr>
          <w:lang w:val="en-US"/>
        </w:rPr>
        <w:t>DMC 2009</w:t>
      </w:r>
    </w:p>
    <w:p w:rsidR="00D646FF" w:rsidRPr="00E56E3A" w:rsidRDefault="00D646FF" w:rsidP="00D646FF">
      <w:pPr>
        <w:pStyle w:val="Normalaftertitle0"/>
        <w:bidi w:val="0"/>
        <w:spacing w:line="240" w:lineRule="auto"/>
        <w:rPr>
          <w:lang w:val="en-US"/>
        </w:rPr>
      </w:pPr>
      <w:r w:rsidRPr="00E56E3A">
        <w:rPr>
          <w:b/>
          <w:lang w:val="en-US"/>
        </w:rPr>
        <w:t xml:space="preserve">Keywords: </w:t>
      </w:r>
      <w:r w:rsidRPr="00E56E3A">
        <w:rPr>
          <w:lang w:val="en-US"/>
        </w:rPr>
        <w:t>HDTV Receiver, Set-top-box, Functional Requirements</w:t>
      </w:r>
    </w:p>
    <w:p w:rsidR="00D646FF" w:rsidRPr="00E56E3A" w:rsidRDefault="00D646FF" w:rsidP="00D646FF">
      <w:pPr>
        <w:pStyle w:val="Heading1"/>
        <w:bidi w:val="0"/>
        <w:spacing w:line="240" w:lineRule="auto"/>
        <w:rPr>
          <w:lang w:val="en-US"/>
        </w:rPr>
      </w:pPr>
      <w:bookmarkStart w:id="155" w:name="_Toc253748886"/>
      <w:r w:rsidRPr="00E56E3A">
        <w:rPr>
          <w:lang w:val="en-US"/>
        </w:rPr>
        <w:t>1</w:t>
      </w:r>
      <w:r>
        <w:rPr>
          <w:lang w:val="en-US"/>
        </w:rPr>
        <w:tab/>
      </w:r>
      <w:r w:rsidRPr="00E56E3A">
        <w:rPr>
          <w:lang w:val="en-US"/>
        </w:rPr>
        <w:t>Scope</w:t>
      </w:r>
      <w:bookmarkEnd w:id="155"/>
    </w:p>
    <w:p w:rsidR="00D646FF" w:rsidRPr="00E56E3A" w:rsidRDefault="00D646FF" w:rsidP="00D646FF">
      <w:pPr>
        <w:bidi w:val="0"/>
        <w:spacing w:line="240" w:lineRule="auto"/>
        <w:rPr>
          <w:bCs/>
          <w:lang w:val="en-US"/>
        </w:rPr>
      </w:pPr>
      <w:r w:rsidRPr="00E56E3A">
        <w:rPr>
          <w:bCs/>
          <w:lang w:val="en-US"/>
        </w:rPr>
        <w:t>This document represents the minimum HDTV receiver requirements of EBU members (the</w:t>
      </w:r>
      <w:r>
        <w:rPr>
          <w:bCs/>
          <w:lang w:val="en-US"/>
        </w:rPr>
        <w:t xml:space="preserve"> </w:t>
      </w:r>
      <w:r w:rsidRPr="00E56E3A">
        <w:rPr>
          <w:bCs/>
          <w:lang w:val="en-US"/>
        </w:rPr>
        <w:t>broadcasting organisations) and has been discussed in detail with DIGITALEUROPE (EICTA)</w:t>
      </w:r>
      <w:r>
        <w:rPr>
          <w:bCs/>
          <w:lang w:val="en-US"/>
        </w:rPr>
        <w:t xml:space="preserve"> </w:t>
      </w:r>
      <w:r w:rsidRPr="00E56E3A">
        <w:rPr>
          <w:bCs/>
          <w:lang w:val="en-US"/>
        </w:rPr>
        <w:t>representatives. Media industries developing stand-alone receiver (set-top boxes - STB or</w:t>
      </w:r>
      <w:r>
        <w:rPr>
          <w:bCs/>
          <w:lang w:val="en-US"/>
        </w:rPr>
        <w:t xml:space="preserve"> </w:t>
      </w:r>
      <w:r w:rsidRPr="00E56E3A">
        <w:rPr>
          <w:bCs/>
          <w:lang w:val="en-US"/>
        </w:rPr>
        <w:t>integrated receiver decoders - IRDs) or receivers with integrated digital televisions (iDTVs) are</w:t>
      </w:r>
      <w:r>
        <w:rPr>
          <w:bCs/>
          <w:lang w:val="en-US"/>
        </w:rPr>
        <w:t xml:space="preserve"> </w:t>
      </w:r>
      <w:r w:rsidRPr="00E56E3A">
        <w:rPr>
          <w:bCs/>
          <w:lang w:val="en-US"/>
        </w:rPr>
        <w:t>encouraged to comply with this set of requirements in order to allow interoperability between EBU</w:t>
      </w:r>
      <w:r>
        <w:rPr>
          <w:bCs/>
          <w:lang w:val="en-US"/>
        </w:rPr>
        <w:t xml:space="preserve"> </w:t>
      </w:r>
      <w:r w:rsidRPr="00E56E3A">
        <w:rPr>
          <w:bCs/>
          <w:lang w:val="en-US"/>
        </w:rPr>
        <w:t xml:space="preserve">Members’ </w:t>
      </w:r>
      <w:smartTag w:uri="urn:schemas-microsoft-com:office:smarttags" w:element="PersonName">
        <w:r w:rsidRPr="00E56E3A">
          <w:rPr>
            <w:bCs/>
            <w:lang w:val="en-US"/>
          </w:rPr>
          <w:t>br</w:t>
        </w:r>
      </w:smartTag>
      <w:r w:rsidRPr="00E56E3A">
        <w:rPr>
          <w:bCs/>
          <w:lang w:val="en-US"/>
        </w:rPr>
        <w:t>oadcasts and the receiver device.</w:t>
      </w:r>
    </w:p>
    <w:p w:rsidR="00D646FF" w:rsidRPr="00E56E3A" w:rsidRDefault="00D646FF" w:rsidP="00D646FF">
      <w:pPr>
        <w:bidi w:val="0"/>
        <w:spacing w:line="240" w:lineRule="auto"/>
        <w:rPr>
          <w:bCs/>
          <w:i/>
          <w:iCs/>
          <w:lang w:val="en-US"/>
        </w:rPr>
      </w:pPr>
      <w:r w:rsidRPr="00E56E3A">
        <w:rPr>
          <w:bCs/>
          <w:i/>
          <w:iCs/>
          <w:lang w:val="en-US"/>
        </w:rPr>
        <w:t>Note 1: EBU Members may require additions or changes to these requirements to meet</w:t>
      </w:r>
      <w:r>
        <w:rPr>
          <w:bCs/>
          <w:i/>
          <w:iCs/>
          <w:lang w:val="en-US"/>
        </w:rPr>
        <w:t xml:space="preserve"> </w:t>
      </w:r>
      <w:r w:rsidRPr="00E56E3A">
        <w:rPr>
          <w:bCs/>
          <w:i/>
          <w:iCs/>
          <w:lang w:val="en-US"/>
        </w:rPr>
        <w:t>particular national demands (e.g. language).</w:t>
      </w:r>
    </w:p>
    <w:p w:rsidR="00D646FF" w:rsidRPr="00E56E3A" w:rsidRDefault="00D646FF" w:rsidP="00D646FF">
      <w:pPr>
        <w:bidi w:val="0"/>
        <w:spacing w:line="240" w:lineRule="auto"/>
        <w:rPr>
          <w:bCs/>
          <w:i/>
          <w:iCs/>
          <w:lang w:val="en-US"/>
        </w:rPr>
      </w:pPr>
      <w:r w:rsidRPr="00E56E3A">
        <w:rPr>
          <w:bCs/>
          <w:i/>
          <w:iCs/>
          <w:lang w:val="en-US"/>
        </w:rPr>
        <w:t>Note 2: The sections on Audio of this document received substantial contribution from EBU</w:t>
      </w:r>
      <w:r>
        <w:rPr>
          <w:bCs/>
          <w:i/>
          <w:iCs/>
          <w:lang w:val="en-US"/>
        </w:rPr>
        <w:t xml:space="preserve"> </w:t>
      </w:r>
      <w:r w:rsidRPr="00E56E3A">
        <w:rPr>
          <w:bCs/>
          <w:i/>
          <w:iCs/>
          <w:lang w:val="en-US"/>
        </w:rPr>
        <w:t>project P/Loud and D/MAE; the sections on LAN/Networking and CE-HTML have</w:t>
      </w:r>
      <w:r>
        <w:rPr>
          <w:bCs/>
          <w:i/>
          <w:iCs/>
          <w:lang w:val="en-US"/>
        </w:rPr>
        <w:t xml:space="preserve"> </w:t>
      </w:r>
      <w:r w:rsidRPr="00E56E3A">
        <w:rPr>
          <w:bCs/>
          <w:i/>
          <w:iCs/>
          <w:lang w:val="en-US"/>
        </w:rPr>
        <w:t>been provided in cooperation with the EBU project D/CH.</w:t>
      </w:r>
    </w:p>
    <w:p w:rsidR="00D646FF" w:rsidRPr="00E56E3A" w:rsidRDefault="00D646FF" w:rsidP="00D646FF">
      <w:pPr>
        <w:pStyle w:val="Heading1"/>
        <w:bidi w:val="0"/>
        <w:spacing w:line="240" w:lineRule="auto"/>
        <w:rPr>
          <w:lang w:val="en-US"/>
        </w:rPr>
      </w:pPr>
      <w:bookmarkStart w:id="156" w:name="_Toc253748887"/>
      <w:r w:rsidRPr="00E56E3A">
        <w:rPr>
          <w:lang w:val="en-US"/>
        </w:rPr>
        <w:t>2</w:t>
      </w:r>
      <w:r>
        <w:rPr>
          <w:lang w:val="en-US"/>
        </w:rPr>
        <w:tab/>
      </w:r>
      <w:r w:rsidRPr="00E56E3A">
        <w:rPr>
          <w:lang w:val="en-US"/>
        </w:rPr>
        <w:t>Normative references</w:t>
      </w:r>
      <w:bookmarkEnd w:id="156"/>
    </w:p>
    <w:p w:rsidR="00D646FF" w:rsidRPr="00A61C86" w:rsidRDefault="00D646FF" w:rsidP="00D646FF">
      <w:pPr>
        <w:bidi w:val="0"/>
        <w:spacing w:line="240" w:lineRule="auto"/>
        <w:rPr>
          <w:bCs/>
          <w:lang w:val="fr-CH"/>
        </w:rPr>
      </w:pPr>
      <w:r w:rsidRPr="00E56E3A">
        <w:rPr>
          <w:bCs/>
          <w:lang w:val="en-US"/>
        </w:rPr>
        <w:t>The technical requirements or specifications contained in this document refer to standards</w:t>
      </w:r>
      <w:r>
        <w:rPr>
          <w:bCs/>
          <w:lang w:val="en-US"/>
        </w:rPr>
        <w:t xml:space="preserve"> </w:t>
      </w:r>
      <w:r w:rsidRPr="00E56E3A">
        <w:rPr>
          <w:bCs/>
          <w:lang w:val="en-US"/>
        </w:rPr>
        <w:t>developed by standard-settings organisations such as DVB; ETSI; DIGITALEUROPE, MPEG; ISO; CEI</w:t>
      </w:r>
      <w:r>
        <w:rPr>
          <w:bCs/>
          <w:lang w:val="en-US"/>
        </w:rPr>
        <w:t xml:space="preserve"> </w:t>
      </w:r>
      <w:r w:rsidRPr="00E56E3A">
        <w:rPr>
          <w:bCs/>
          <w:lang w:val="en-US"/>
        </w:rPr>
        <w:t xml:space="preserve">and CEN. </w:t>
      </w:r>
      <w:r w:rsidRPr="00A61C86">
        <w:rPr>
          <w:bCs/>
          <w:lang w:val="fr-CH"/>
        </w:rPr>
        <w:t>In particular:</w:t>
      </w:r>
    </w:p>
    <w:p w:rsidR="00D646FF" w:rsidRPr="00E56E3A" w:rsidRDefault="00D646FF" w:rsidP="00D646FF">
      <w:pPr>
        <w:pStyle w:val="enumlev1"/>
        <w:bidi w:val="0"/>
        <w:spacing w:line="240" w:lineRule="auto"/>
        <w:rPr>
          <w:lang w:val="fr-CH"/>
        </w:rPr>
      </w:pPr>
      <w:r w:rsidRPr="00E56E3A">
        <w:rPr>
          <w:lang w:val="fr-CH"/>
        </w:rPr>
        <w:t>–</w:t>
      </w:r>
      <w:r w:rsidRPr="00E56E3A">
        <w:rPr>
          <w:lang w:val="fr-CH"/>
        </w:rPr>
        <w:tab/>
        <w:t>EBU Tech 3299 EBU Tech 3325</w:t>
      </w:r>
    </w:p>
    <w:p w:rsidR="00D646FF" w:rsidRPr="00E56E3A" w:rsidRDefault="00D646FF" w:rsidP="00D646FF">
      <w:pPr>
        <w:pStyle w:val="enumlev1"/>
        <w:bidi w:val="0"/>
        <w:spacing w:line="240" w:lineRule="auto"/>
      </w:pPr>
      <w:r>
        <w:t>–</w:t>
      </w:r>
      <w:r>
        <w:tab/>
      </w:r>
      <w:r w:rsidRPr="00E56E3A">
        <w:t>ETSI TS 101 154 v1.9.1 ETSI EN 300 421 v1.1.2 (DVB-S)</w:t>
      </w:r>
    </w:p>
    <w:p w:rsidR="00D646FF" w:rsidRPr="00E56E3A" w:rsidRDefault="00D646FF" w:rsidP="00D646FF">
      <w:pPr>
        <w:pStyle w:val="enumlev1"/>
        <w:bidi w:val="0"/>
        <w:spacing w:line="240" w:lineRule="auto"/>
      </w:pPr>
      <w:r>
        <w:t>–</w:t>
      </w:r>
      <w:r>
        <w:tab/>
      </w:r>
      <w:r w:rsidRPr="00E56E3A">
        <w:t>ETSI TS 102 323 v1.3.1 ETSI TS 102 366 v1.2.1</w:t>
      </w:r>
    </w:p>
    <w:p w:rsidR="00D646FF" w:rsidRPr="00E56E3A" w:rsidRDefault="00D646FF" w:rsidP="00D646FF">
      <w:pPr>
        <w:pStyle w:val="enumlev1"/>
        <w:bidi w:val="0"/>
        <w:spacing w:line="240" w:lineRule="auto"/>
      </w:pPr>
      <w:r>
        <w:t>–</w:t>
      </w:r>
      <w:r>
        <w:tab/>
      </w:r>
      <w:r w:rsidRPr="00E56E3A">
        <w:t>ETSI EN 300 429 v1.2.1 (DVB-C) ETSI EN 300 744 v1.6.1 (DVB-T)</w:t>
      </w:r>
    </w:p>
    <w:p w:rsidR="00D646FF" w:rsidRPr="00E56E3A" w:rsidRDefault="00D646FF" w:rsidP="00D646FF">
      <w:pPr>
        <w:pStyle w:val="enumlev1"/>
        <w:bidi w:val="0"/>
        <w:spacing w:line="240" w:lineRule="auto"/>
      </w:pPr>
      <w:r>
        <w:t>–</w:t>
      </w:r>
      <w:r>
        <w:tab/>
      </w:r>
      <w:r w:rsidRPr="00E56E3A">
        <w:t>ETSI EN 300 468 v1.10.1 ETSI EN 302 755 v1.1.1 (DVB-T2)</w:t>
      </w:r>
    </w:p>
    <w:p w:rsidR="00D646FF" w:rsidRPr="00E56E3A" w:rsidRDefault="00D646FF" w:rsidP="00D646FF">
      <w:pPr>
        <w:pStyle w:val="enumlev1"/>
        <w:bidi w:val="0"/>
        <w:spacing w:line="240" w:lineRule="auto"/>
      </w:pPr>
      <w:r>
        <w:t>–</w:t>
      </w:r>
      <w:r>
        <w:tab/>
      </w:r>
      <w:r w:rsidRPr="00E56E3A">
        <w:t>ETSI EN 300 743 v1.3.1 (DVB subtitling) ISO/IEC 14496-3</w:t>
      </w:r>
    </w:p>
    <w:p w:rsidR="00D646FF" w:rsidRPr="00E56E3A" w:rsidRDefault="00D646FF" w:rsidP="00D646FF">
      <w:pPr>
        <w:pStyle w:val="enumlev1"/>
        <w:bidi w:val="0"/>
        <w:spacing w:line="240" w:lineRule="auto"/>
      </w:pPr>
      <w:r>
        <w:t>–</w:t>
      </w:r>
      <w:r>
        <w:tab/>
      </w:r>
      <w:r w:rsidRPr="00E56E3A">
        <w:t>ETSI EN 302 307 v1.1.2 (DVB-S2) ISO/IEC 14496-10 (2005)</w:t>
      </w:r>
    </w:p>
    <w:p w:rsidR="00D646FF" w:rsidRPr="00E56E3A" w:rsidRDefault="00D646FF" w:rsidP="00D646FF">
      <w:pPr>
        <w:pStyle w:val="enumlev1"/>
        <w:bidi w:val="0"/>
        <w:spacing w:line="240" w:lineRule="auto"/>
      </w:pPr>
      <w:r>
        <w:t>–</w:t>
      </w:r>
      <w:r>
        <w:tab/>
      </w:r>
      <w:r w:rsidRPr="00E56E3A">
        <w:t>ETSI TR 101 211 v1.8.1 ITU-R Rec. BT 601</w:t>
      </w:r>
    </w:p>
    <w:p w:rsidR="00D646FF" w:rsidRPr="00E56E3A" w:rsidRDefault="00D646FF" w:rsidP="00D646FF">
      <w:pPr>
        <w:pStyle w:val="enumlev1"/>
        <w:bidi w:val="0"/>
        <w:spacing w:line="240" w:lineRule="auto"/>
      </w:pPr>
      <w:r>
        <w:t>–</w:t>
      </w:r>
      <w:r>
        <w:tab/>
      </w:r>
      <w:r w:rsidRPr="00E56E3A">
        <w:t>ETSI TS 102 114 v1.2.1 ITU-R BS.775</w:t>
      </w:r>
    </w:p>
    <w:p w:rsidR="00D646FF" w:rsidRPr="00E56E3A" w:rsidRDefault="00D646FF" w:rsidP="00D646FF">
      <w:pPr>
        <w:pStyle w:val="enumlev1"/>
        <w:bidi w:val="0"/>
        <w:spacing w:line="240" w:lineRule="auto"/>
        <w:rPr>
          <w:lang w:val="pt-BR"/>
        </w:rPr>
      </w:pPr>
      <w:r>
        <w:t>–</w:t>
      </w:r>
      <w:r>
        <w:tab/>
      </w:r>
      <w:r w:rsidRPr="00E56E3A">
        <w:rPr>
          <w:lang w:val="pt-BR"/>
        </w:rPr>
        <w:t>IEC62216-1 IEC 60169-24</w:t>
      </w:r>
    </w:p>
    <w:p w:rsidR="00D646FF" w:rsidRPr="00E56E3A" w:rsidRDefault="00D646FF" w:rsidP="00D646FF">
      <w:pPr>
        <w:pStyle w:val="enumlev1"/>
        <w:bidi w:val="0"/>
        <w:spacing w:line="240" w:lineRule="auto"/>
        <w:rPr>
          <w:lang w:val="en-US"/>
        </w:rPr>
      </w:pPr>
      <w:r>
        <w:t>–</w:t>
      </w:r>
      <w:r>
        <w:tab/>
      </w:r>
      <w:r w:rsidRPr="00E56E3A">
        <w:rPr>
          <w:lang w:val="pt-BR"/>
        </w:rPr>
        <w:t xml:space="preserve">ITU-R Rec. </w:t>
      </w:r>
      <w:r w:rsidRPr="00A61C86">
        <w:rPr>
          <w:lang w:val="en-US"/>
        </w:rPr>
        <w:t xml:space="preserve">BT 709 Dolby </w:t>
      </w:r>
      <w:r w:rsidRPr="00E56E3A">
        <w:rPr>
          <w:lang w:val="en-US"/>
        </w:rPr>
        <w:t>Technical Bulletin Number 11</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IEC 60169-2 DLNA Guidelines 1.5</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CEA-861-D HDMI 1.3a</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DVB TM-GBS0275</w:t>
      </w:r>
    </w:p>
    <w:p w:rsidR="00D646FF" w:rsidRPr="00E56E3A" w:rsidRDefault="00D646FF" w:rsidP="00D646FF">
      <w:pPr>
        <w:pStyle w:val="Heading1"/>
        <w:bidi w:val="0"/>
        <w:spacing w:line="240" w:lineRule="auto"/>
        <w:rPr>
          <w:lang w:val="en-US"/>
        </w:rPr>
      </w:pPr>
      <w:bookmarkStart w:id="157" w:name="_Toc253748888"/>
      <w:r w:rsidRPr="00E56E3A">
        <w:rPr>
          <w:lang w:val="en-US"/>
        </w:rPr>
        <w:t>3</w:t>
      </w:r>
      <w:r>
        <w:rPr>
          <w:lang w:val="en-US"/>
        </w:rPr>
        <w:tab/>
      </w:r>
      <w:r w:rsidRPr="00E56E3A">
        <w:rPr>
          <w:lang w:val="en-US"/>
        </w:rPr>
        <w:t>Informative references</w:t>
      </w:r>
      <w:bookmarkEnd w:id="157"/>
    </w:p>
    <w:p w:rsidR="00D646FF" w:rsidRPr="00E56E3A" w:rsidRDefault="00D646FF" w:rsidP="00D646FF">
      <w:pPr>
        <w:bidi w:val="0"/>
        <w:spacing w:line="240" w:lineRule="auto"/>
        <w:rPr>
          <w:bCs/>
          <w:lang w:val="en-US"/>
        </w:rPr>
      </w:pPr>
      <w:r w:rsidRPr="00E56E3A">
        <w:rPr>
          <w:bCs/>
          <w:lang w:val="en-US"/>
        </w:rPr>
        <w:t>HDready (1080p) DIGITALEUROPE HDTV (1080p) www.digitaleurope.org</w:t>
      </w:r>
    </w:p>
    <w:p w:rsidR="00D646FF" w:rsidRPr="00E56E3A" w:rsidRDefault="00D646FF" w:rsidP="00D646FF">
      <w:pPr>
        <w:bidi w:val="0"/>
        <w:spacing w:line="240" w:lineRule="auto"/>
        <w:rPr>
          <w:bCs/>
          <w:lang w:val="en-US"/>
        </w:rPr>
      </w:pPr>
      <w:r w:rsidRPr="00E56E3A">
        <w:rPr>
          <w:bCs/>
          <w:lang w:val="en-US"/>
        </w:rPr>
        <w:t>www.swisstxt.ch &gt;Download &gt; Multimedia Solutions &gt;Teletext - recommendations for the</w:t>
      </w:r>
      <w:r>
        <w:rPr>
          <w:bCs/>
          <w:lang w:val="en-US"/>
        </w:rPr>
        <w:t xml:space="preserve"> </w:t>
      </w:r>
      <w:r w:rsidRPr="00E56E3A">
        <w:rPr>
          <w:bCs/>
          <w:lang w:val="en-US"/>
        </w:rPr>
        <w:t>minimum functions of teletext decoders</w:t>
      </w:r>
    </w:p>
    <w:p w:rsidR="00D646FF" w:rsidRPr="00E56E3A" w:rsidRDefault="00D646FF" w:rsidP="00D646FF">
      <w:pPr>
        <w:pStyle w:val="Heading1"/>
        <w:bidi w:val="0"/>
        <w:spacing w:line="240" w:lineRule="auto"/>
        <w:rPr>
          <w:lang w:val="en-US"/>
        </w:rPr>
      </w:pPr>
      <w:bookmarkStart w:id="158" w:name="_Toc253748889"/>
      <w:r w:rsidRPr="00E56E3A">
        <w:rPr>
          <w:lang w:val="en-US"/>
        </w:rPr>
        <w:lastRenderedPageBreak/>
        <w:t>4</w:t>
      </w:r>
      <w:r>
        <w:rPr>
          <w:lang w:val="en-US"/>
        </w:rPr>
        <w:tab/>
      </w:r>
      <w:r w:rsidRPr="00E56E3A">
        <w:rPr>
          <w:lang w:val="en-US"/>
        </w:rPr>
        <w:t>Video</w:t>
      </w:r>
      <w:bookmarkEnd w:id="158"/>
    </w:p>
    <w:p w:rsidR="00D646FF" w:rsidRPr="00E56E3A" w:rsidRDefault="00D646FF" w:rsidP="00D646FF">
      <w:pPr>
        <w:pStyle w:val="Heading2"/>
        <w:bidi w:val="0"/>
        <w:spacing w:line="240" w:lineRule="auto"/>
        <w:rPr>
          <w:lang w:val="en-US"/>
        </w:rPr>
      </w:pPr>
      <w:bookmarkStart w:id="159" w:name="_Toc253748890"/>
      <w:r w:rsidRPr="00E56E3A">
        <w:rPr>
          <w:lang w:val="en-US"/>
        </w:rPr>
        <w:t xml:space="preserve">4.1 </w:t>
      </w:r>
      <w:r>
        <w:rPr>
          <w:lang w:val="en-US"/>
        </w:rPr>
        <w:tab/>
      </w:r>
      <w:r w:rsidRPr="00E56E3A">
        <w:rPr>
          <w:lang w:val="en-US"/>
        </w:rPr>
        <w:t>Image formats</w:t>
      </w:r>
      <w:bookmarkEnd w:id="159"/>
    </w:p>
    <w:p w:rsidR="00D646FF" w:rsidRPr="00E56E3A" w:rsidRDefault="00D646FF" w:rsidP="00D646FF">
      <w:pPr>
        <w:bidi w:val="0"/>
        <w:spacing w:line="240" w:lineRule="auto"/>
        <w:rPr>
          <w:bCs/>
          <w:lang w:val="en-US"/>
        </w:rPr>
      </w:pPr>
      <w:r w:rsidRPr="00E56E3A">
        <w:rPr>
          <w:bCs/>
          <w:lang w:val="en-US"/>
        </w:rPr>
        <w:t>The following image sampling structures shall be supported (see TS 101 154 V1.9.1, which defines</w:t>
      </w:r>
      <w:r>
        <w:rPr>
          <w:bCs/>
          <w:lang w:val="en-US"/>
        </w:rPr>
        <w:t xml:space="preserve"> </w:t>
      </w:r>
      <w:r w:rsidRPr="00E56E3A">
        <w:rPr>
          <w:bCs/>
          <w:lang w:val="en-US"/>
        </w:rPr>
        <w:t>further formats beyond those listed here).</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1920 x 1080, interlaced, 25 frame/s (50 fields)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1920 x 1080, progressive, 25 frame/s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1440 x 1080, interlaced, 25 frame/s (50 fields)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1440 x 1080, progressive, 25 frame/s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1280 x 1080, interlaced, 25 frame/s (50 fields)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1280 x 1080, progressive, 25 frame/s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1280 x 720, progressive, 50 frame/s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1280 x 720, progressive, 25 frame/s (carried as 720p/50 with pic_struct=7)</w:t>
      </w:r>
      <w:r>
        <w:rPr>
          <w:lang w:val="en-US"/>
        </w:rPr>
        <w:t xml:space="preserve"> </w:t>
      </w:r>
      <w:r w:rsidRPr="00E56E3A">
        <w:rPr>
          <w:lang w:val="en-US"/>
        </w:rPr>
        <w:t>(frame doubling). (See ISO/IEC 14496-10).</w:t>
      </w:r>
    </w:p>
    <w:p w:rsidR="00D646FF" w:rsidRPr="00E56E3A" w:rsidRDefault="00D646FF" w:rsidP="00D646FF">
      <w:pPr>
        <w:bidi w:val="0"/>
        <w:spacing w:line="240" w:lineRule="auto"/>
        <w:rPr>
          <w:bCs/>
          <w:i/>
          <w:iCs/>
          <w:lang w:val="en-US"/>
        </w:rPr>
      </w:pPr>
      <w:r w:rsidRPr="00E56E3A">
        <w:rPr>
          <w:bCs/>
          <w:i/>
          <w:iCs/>
          <w:lang w:val="en-US"/>
        </w:rPr>
        <w:t>Note: receiver supporting IP streaming (e.g. Hy</w:t>
      </w:r>
      <w:smartTag w:uri="urn:schemas-microsoft-com:office:smarttags" w:element="PersonName">
        <w:r w:rsidRPr="00E56E3A">
          <w:rPr>
            <w:bCs/>
            <w:i/>
            <w:iCs/>
            <w:lang w:val="en-US"/>
          </w:rPr>
          <w:t>br</w:t>
        </w:r>
      </w:smartTag>
      <w:r w:rsidRPr="00E56E3A">
        <w:rPr>
          <w:bCs/>
          <w:i/>
          <w:iCs/>
          <w:lang w:val="en-US"/>
        </w:rPr>
        <w:t>id Receiver), should support native 720p/25.</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960 x 720, progressive, 50 frame/s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720 x 576, interlaced, 25 frame/s (50 fields)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704 x 576, interlaced, 25 frame/s (50 fields)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544 x 576, interlaced, 25 frame/s (50 fields)</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480 x 576, interlaced, 25 frame/s (50 fields)</w:t>
      </w:r>
    </w:p>
    <w:p w:rsidR="00D646FF" w:rsidRPr="00E56E3A" w:rsidRDefault="00D646FF" w:rsidP="00D646FF">
      <w:pPr>
        <w:bidi w:val="0"/>
        <w:spacing w:line="240" w:lineRule="auto"/>
        <w:rPr>
          <w:bCs/>
          <w:lang w:val="en-US"/>
        </w:rPr>
      </w:pPr>
      <w:r w:rsidRPr="00E56E3A">
        <w:rPr>
          <w:bCs/>
          <w:lang w:val="en-US"/>
        </w:rPr>
        <w:t>The following Profiles shall be supported:</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MPEG-2: MP@ML;</w:t>
      </w:r>
    </w:p>
    <w:p w:rsidR="00D646FF" w:rsidRPr="00E56E3A" w:rsidRDefault="00D646FF" w:rsidP="00D646FF">
      <w:pPr>
        <w:pStyle w:val="enumlev1"/>
        <w:bidi w:val="0"/>
        <w:spacing w:line="240" w:lineRule="auto"/>
        <w:rPr>
          <w:lang w:val="en-US"/>
        </w:rPr>
      </w:pPr>
      <w:r w:rsidRPr="00E56E3A">
        <w:rPr>
          <w:lang w:val="en-US"/>
        </w:rPr>
        <w:t>–</w:t>
      </w:r>
      <w:r w:rsidRPr="00E56E3A">
        <w:rPr>
          <w:lang w:val="en-US"/>
        </w:rPr>
        <w:tab/>
        <w:t>MPEG-4 - H.264/AVC: MP@L3, MP@L4.0; HP@L4.0</w:t>
      </w:r>
    </w:p>
    <w:p w:rsidR="00D646FF" w:rsidRPr="00E56E3A" w:rsidRDefault="00D646FF" w:rsidP="00D646FF">
      <w:pPr>
        <w:bidi w:val="0"/>
        <w:spacing w:line="240" w:lineRule="auto"/>
        <w:rPr>
          <w:bCs/>
          <w:lang w:val="en-US"/>
        </w:rPr>
      </w:pPr>
      <w:r w:rsidRPr="00E56E3A">
        <w:rPr>
          <w:bCs/>
          <w:lang w:val="en-US"/>
        </w:rPr>
        <w:t>The receiver shall be able to decode the SVC baseline layer (see TS 101 154 v1.9.1)</w:t>
      </w:r>
      <w:r>
        <w:rPr>
          <w:bCs/>
          <w:lang w:val="en-US"/>
        </w:rPr>
        <w:t xml:space="preserve"> </w:t>
      </w:r>
      <w:r w:rsidRPr="00E56E3A">
        <w:rPr>
          <w:bCs/>
          <w:lang w:val="en-US"/>
        </w:rPr>
        <w:t>1080p/50 &amp; SVC (**): The receiver shall not crash when 1080p/50 is received either as</w:t>
      </w:r>
      <w:r>
        <w:rPr>
          <w:bCs/>
          <w:lang w:val="en-US"/>
        </w:rPr>
        <w:t xml:space="preserve"> </w:t>
      </w:r>
      <w:r w:rsidRPr="00E56E3A">
        <w:rPr>
          <w:bCs/>
          <w:lang w:val="en-US"/>
        </w:rPr>
        <w:t>H.264/AVC or SVC. The receiver shall not crash when any other</w:t>
      </w:r>
      <w:r>
        <w:rPr>
          <w:bCs/>
          <w:lang w:val="en-US"/>
        </w:rPr>
        <w:t xml:space="preserve"> </w:t>
      </w:r>
      <w:r w:rsidRPr="00E56E3A">
        <w:rPr>
          <w:bCs/>
          <w:lang w:val="en-US"/>
        </w:rPr>
        <w:t>image format with SVC is received. *</w:t>
      </w:r>
    </w:p>
    <w:p w:rsidR="00D646FF" w:rsidRPr="00E56E3A" w:rsidRDefault="00D646FF" w:rsidP="00D646FF">
      <w:pPr>
        <w:bidi w:val="0"/>
        <w:spacing w:line="240" w:lineRule="auto"/>
        <w:rPr>
          <w:bCs/>
          <w:i/>
          <w:iCs/>
          <w:lang w:val="en-US"/>
        </w:rPr>
      </w:pPr>
      <w:r w:rsidRPr="00E56E3A">
        <w:rPr>
          <w:bCs/>
          <w:i/>
          <w:iCs/>
          <w:lang w:val="en-US"/>
        </w:rPr>
        <w:t>Note*: It is expected that new compression/sampling formats or elementary streams with</w:t>
      </w:r>
      <w:r>
        <w:rPr>
          <w:bCs/>
          <w:i/>
          <w:iCs/>
          <w:lang w:val="en-US"/>
        </w:rPr>
        <w:t xml:space="preserve"> </w:t>
      </w:r>
      <w:r w:rsidRPr="00E56E3A">
        <w:rPr>
          <w:bCs/>
          <w:i/>
          <w:iCs/>
          <w:lang w:val="en-US"/>
        </w:rPr>
        <w:t xml:space="preserve">the same coding format and higher levels, such as 1080p/50, will be </w:t>
      </w:r>
      <w:smartTag w:uri="urn:schemas-microsoft-com:office:smarttags" w:element="PersonName">
        <w:r w:rsidRPr="00E56E3A">
          <w:rPr>
            <w:bCs/>
            <w:i/>
            <w:iCs/>
            <w:lang w:val="en-US"/>
          </w:rPr>
          <w:t>br</w:t>
        </w:r>
      </w:smartTag>
      <w:r w:rsidRPr="00E56E3A">
        <w:rPr>
          <w:bCs/>
          <w:i/>
          <w:iCs/>
          <w:lang w:val="en-US"/>
        </w:rPr>
        <w:t>oadcasted in</w:t>
      </w:r>
      <w:r>
        <w:rPr>
          <w:bCs/>
          <w:i/>
          <w:iCs/>
          <w:lang w:val="en-US"/>
        </w:rPr>
        <w:t xml:space="preserve"> </w:t>
      </w:r>
      <w:r w:rsidRPr="00E56E3A">
        <w:rPr>
          <w:bCs/>
          <w:i/>
          <w:iCs/>
          <w:lang w:val="en-US"/>
        </w:rPr>
        <w:t>the future. Current receivers should be designed such that they exploit available</w:t>
      </w:r>
      <w:r>
        <w:rPr>
          <w:bCs/>
          <w:i/>
          <w:iCs/>
          <w:lang w:val="en-US"/>
        </w:rPr>
        <w:t xml:space="preserve"> </w:t>
      </w:r>
      <w:r w:rsidRPr="00E56E3A">
        <w:rPr>
          <w:bCs/>
          <w:i/>
          <w:iCs/>
          <w:lang w:val="en-US"/>
        </w:rPr>
        <w:t>information from (P)SI and elementary streams in a way that they safely detect</w:t>
      </w:r>
      <w:r>
        <w:rPr>
          <w:bCs/>
          <w:i/>
          <w:iCs/>
          <w:lang w:val="en-US"/>
        </w:rPr>
        <w:t xml:space="preserve"> </w:t>
      </w:r>
      <w:r w:rsidRPr="00E56E3A">
        <w:rPr>
          <w:bCs/>
          <w:i/>
          <w:iCs/>
          <w:lang w:val="en-US"/>
        </w:rPr>
        <w:t>such situations and behave in a stable way in the presence of such signals, e.g. by</w:t>
      </w:r>
      <w:r>
        <w:rPr>
          <w:bCs/>
          <w:i/>
          <w:iCs/>
          <w:lang w:val="en-US"/>
        </w:rPr>
        <w:t xml:space="preserve"> </w:t>
      </w:r>
      <w:r w:rsidRPr="00E56E3A">
        <w:rPr>
          <w:bCs/>
          <w:i/>
          <w:iCs/>
          <w:lang w:val="en-US"/>
        </w:rPr>
        <w:t>presenting information to the user through the GUI.</w:t>
      </w:r>
    </w:p>
    <w:p w:rsidR="00D646FF" w:rsidRPr="00E56E3A" w:rsidRDefault="00D646FF" w:rsidP="00D646FF">
      <w:pPr>
        <w:bidi w:val="0"/>
        <w:spacing w:line="240" w:lineRule="auto"/>
        <w:rPr>
          <w:bCs/>
          <w:i/>
          <w:iCs/>
          <w:lang w:val="en-US"/>
        </w:rPr>
      </w:pPr>
      <w:r w:rsidRPr="00E56E3A">
        <w:rPr>
          <w:bCs/>
          <w:i/>
          <w:iCs/>
          <w:lang w:val="en-US"/>
        </w:rPr>
        <w:t>Note**: DVB TM-AVC has approved the addition of HP@L4.2 and SVC (includes the</w:t>
      </w:r>
      <w:r>
        <w:rPr>
          <w:bCs/>
          <w:i/>
          <w:iCs/>
          <w:lang w:val="en-US"/>
        </w:rPr>
        <w:t xml:space="preserve"> </w:t>
      </w:r>
      <w:r w:rsidRPr="00E56E3A">
        <w:rPr>
          <w:bCs/>
          <w:i/>
          <w:iCs/>
          <w:lang w:val="en-US"/>
        </w:rPr>
        <w:t>1920x1080p/50-60 image format) to TS 101 154 V1.9.1.</w:t>
      </w:r>
    </w:p>
    <w:p w:rsidR="00D646FF" w:rsidRPr="00E56E3A" w:rsidRDefault="00D646FF" w:rsidP="00D646FF">
      <w:pPr>
        <w:pStyle w:val="Heading2"/>
        <w:bidi w:val="0"/>
        <w:spacing w:line="240" w:lineRule="auto"/>
        <w:rPr>
          <w:lang w:val="en-US"/>
        </w:rPr>
      </w:pPr>
      <w:bookmarkStart w:id="160" w:name="_Toc253748891"/>
      <w:r w:rsidRPr="00E56E3A">
        <w:rPr>
          <w:lang w:val="en-US"/>
        </w:rPr>
        <w:t xml:space="preserve">4.2 </w:t>
      </w:r>
      <w:r>
        <w:rPr>
          <w:lang w:val="en-US"/>
        </w:rPr>
        <w:tab/>
      </w:r>
      <w:r w:rsidRPr="00E56E3A">
        <w:rPr>
          <w:lang w:val="en-US"/>
        </w:rPr>
        <w:t>Random Access Points</w:t>
      </w:r>
      <w:bookmarkEnd w:id="160"/>
    </w:p>
    <w:p w:rsidR="00D646FF" w:rsidRPr="00E56E3A" w:rsidRDefault="00D646FF" w:rsidP="00D646FF">
      <w:pPr>
        <w:bidi w:val="0"/>
        <w:spacing w:line="240" w:lineRule="auto"/>
        <w:rPr>
          <w:bCs/>
          <w:lang w:val="en-US"/>
        </w:rPr>
      </w:pPr>
      <w:r w:rsidRPr="00E56E3A">
        <w:rPr>
          <w:bCs/>
          <w:lang w:val="en-US"/>
        </w:rPr>
        <w:t>Receivers must support random access points of maximum 5 seconds (see ETSI TS 101 154).</w:t>
      </w:r>
    </w:p>
    <w:p w:rsidR="00D646FF" w:rsidRPr="00E56E3A" w:rsidRDefault="00D646FF" w:rsidP="00D646FF">
      <w:pPr>
        <w:pStyle w:val="Heading2"/>
        <w:bidi w:val="0"/>
        <w:spacing w:line="240" w:lineRule="auto"/>
        <w:rPr>
          <w:lang w:val="en-US"/>
        </w:rPr>
      </w:pPr>
      <w:bookmarkStart w:id="161" w:name="_Toc253748892"/>
      <w:r w:rsidRPr="00E56E3A">
        <w:rPr>
          <w:lang w:val="en-US"/>
        </w:rPr>
        <w:t xml:space="preserve">4.3 </w:t>
      </w:r>
      <w:r>
        <w:rPr>
          <w:lang w:val="en-US"/>
        </w:rPr>
        <w:tab/>
      </w:r>
      <w:r w:rsidRPr="00E56E3A">
        <w:rPr>
          <w:lang w:val="en-US"/>
        </w:rPr>
        <w:t>Overscan</w:t>
      </w:r>
      <w:bookmarkEnd w:id="161"/>
    </w:p>
    <w:p w:rsidR="00D646FF" w:rsidRPr="00E56E3A" w:rsidRDefault="00D646FF" w:rsidP="00D646FF">
      <w:pPr>
        <w:bidi w:val="0"/>
        <w:spacing w:line="240" w:lineRule="auto"/>
        <w:rPr>
          <w:bCs/>
          <w:lang w:val="en-US"/>
        </w:rPr>
      </w:pPr>
      <w:r w:rsidRPr="00E56E3A">
        <w:rPr>
          <w:bCs/>
          <w:lang w:val="en-US"/>
        </w:rPr>
        <w:t>An IDTV receiver shall utilize the appropriate overscan flag as defined by ISO/IEC 14496-10 (2005).</w:t>
      </w:r>
    </w:p>
    <w:p w:rsidR="00D646FF" w:rsidRPr="00E56E3A" w:rsidRDefault="00D646FF" w:rsidP="00D646FF">
      <w:pPr>
        <w:bidi w:val="0"/>
        <w:spacing w:line="240" w:lineRule="auto"/>
        <w:rPr>
          <w:bCs/>
          <w:lang w:val="en-US"/>
        </w:rPr>
      </w:pPr>
      <w:r w:rsidRPr="00E56E3A">
        <w:rPr>
          <w:bCs/>
          <w:lang w:val="en-US"/>
        </w:rPr>
        <w:t>A STB receiver shall convey the flag to the display through the AVI_infoframe (HDMI).</w:t>
      </w:r>
    </w:p>
    <w:p w:rsidR="00D646FF" w:rsidRPr="00E56E3A" w:rsidRDefault="00D646FF" w:rsidP="00D646FF">
      <w:pPr>
        <w:bidi w:val="0"/>
        <w:spacing w:line="240" w:lineRule="auto"/>
        <w:rPr>
          <w:bCs/>
          <w:i/>
          <w:iCs/>
          <w:lang w:val="en-US"/>
        </w:rPr>
      </w:pPr>
      <w:r w:rsidRPr="00E56E3A">
        <w:rPr>
          <w:bCs/>
          <w:i/>
          <w:iCs/>
          <w:lang w:val="en-US"/>
        </w:rPr>
        <w:t>Note: see EBU Tech 3325 as background information on overscan.</w:t>
      </w:r>
    </w:p>
    <w:p w:rsidR="00D646FF" w:rsidRPr="00E56E3A" w:rsidRDefault="00D646FF" w:rsidP="00D646FF">
      <w:pPr>
        <w:pStyle w:val="Heading2"/>
        <w:bidi w:val="0"/>
        <w:spacing w:line="240" w:lineRule="auto"/>
        <w:rPr>
          <w:lang w:val="en-US"/>
        </w:rPr>
      </w:pPr>
      <w:bookmarkStart w:id="162" w:name="_Toc253748893"/>
      <w:r w:rsidRPr="00E56E3A">
        <w:rPr>
          <w:lang w:val="en-US"/>
        </w:rPr>
        <w:t xml:space="preserve">4.4 </w:t>
      </w:r>
      <w:r>
        <w:rPr>
          <w:lang w:val="en-US"/>
        </w:rPr>
        <w:tab/>
      </w:r>
      <w:r w:rsidRPr="00E56E3A">
        <w:rPr>
          <w:lang w:val="en-US"/>
        </w:rPr>
        <w:t>Scaling between HD and SD</w:t>
      </w:r>
      <w:bookmarkEnd w:id="162"/>
    </w:p>
    <w:p w:rsidR="00D646FF" w:rsidRPr="00E56E3A" w:rsidRDefault="00D646FF" w:rsidP="00D646FF">
      <w:pPr>
        <w:bidi w:val="0"/>
        <w:spacing w:line="240" w:lineRule="auto"/>
        <w:rPr>
          <w:bCs/>
          <w:lang w:val="en-US"/>
        </w:rPr>
      </w:pPr>
      <w:r w:rsidRPr="00E56E3A">
        <w:rPr>
          <w:bCs/>
          <w:lang w:val="en-US"/>
        </w:rPr>
        <w:t>SD to HD up-scaling shall use the centre 702x576 pixels unless this would cause misalignment of SD</w:t>
      </w:r>
      <w:r>
        <w:rPr>
          <w:bCs/>
          <w:lang w:val="en-US"/>
        </w:rPr>
        <w:t xml:space="preserve"> </w:t>
      </w:r>
      <w:r w:rsidRPr="00E56E3A">
        <w:rPr>
          <w:bCs/>
          <w:lang w:val="en-US"/>
        </w:rPr>
        <w:t>video and graphics.</w:t>
      </w:r>
    </w:p>
    <w:p w:rsidR="00D646FF" w:rsidRPr="00E56E3A" w:rsidRDefault="00D646FF" w:rsidP="00D646FF">
      <w:pPr>
        <w:bidi w:val="0"/>
        <w:spacing w:line="240" w:lineRule="auto"/>
        <w:rPr>
          <w:bCs/>
          <w:lang w:val="en-US"/>
        </w:rPr>
      </w:pPr>
      <w:r w:rsidRPr="00E56E3A">
        <w:rPr>
          <w:bCs/>
          <w:lang w:val="en-US"/>
        </w:rPr>
        <w:t>HD to SD down-scaling shall use the whole HD image to the centre 702x576 SD image format.</w:t>
      </w:r>
    </w:p>
    <w:p w:rsidR="00D646FF" w:rsidRPr="00E56E3A" w:rsidRDefault="00D646FF" w:rsidP="00D646FF">
      <w:pPr>
        <w:pStyle w:val="Heading2"/>
        <w:bidi w:val="0"/>
        <w:spacing w:line="240" w:lineRule="auto"/>
        <w:rPr>
          <w:lang w:val="en-US"/>
        </w:rPr>
      </w:pPr>
      <w:bookmarkStart w:id="163" w:name="_Toc253748894"/>
      <w:r w:rsidRPr="00E56E3A">
        <w:rPr>
          <w:lang w:val="en-US"/>
        </w:rPr>
        <w:lastRenderedPageBreak/>
        <w:t xml:space="preserve">4.5 </w:t>
      </w:r>
      <w:r>
        <w:rPr>
          <w:lang w:val="en-US"/>
        </w:rPr>
        <w:tab/>
      </w:r>
      <w:r w:rsidRPr="00E56E3A">
        <w:rPr>
          <w:lang w:val="en-US"/>
        </w:rPr>
        <w:t>Video Display Characteristics</w:t>
      </w:r>
      <w:bookmarkEnd w:id="163"/>
    </w:p>
    <w:p w:rsidR="00D646FF" w:rsidRPr="00E56E3A" w:rsidRDefault="00D646FF" w:rsidP="00D646FF">
      <w:pPr>
        <w:pStyle w:val="Heading3"/>
        <w:bidi w:val="0"/>
        <w:spacing w:line="240" w:lineRule="auto"/>
        <w:rPr>
          <w:lang w:val="en-US"/>
        </w:rPr>
      </w:pPr>
      <w:bookmarkStart w:id="164" w:name="_Toc253748895"/>
      <w:r w:rsidRPr="00E56E3A">
        <w:rPr>
          <w:lang w:val="en-US"/>
        </w:rPr>
        <w:t xml:space="preserve">4.5.1 </w:t>
      </w:r>
      <w:r>
        <w:rPr>
          <w:lang w:val="en-US"/>
        </w:rPr>
        <w:tab/>
      </w:r>
      <w:r w:rsidRPr="00E56E3A">
        <w:rPr>
          <w:lang w:val="en-US"/>
        </w:rPr>
        <w:t>Frame Cropping information</w:t>
      </w:r>
      <w:bookmarkEnd w:id="164"/>
    </w:p>
    <w:p w:rsidR="00D646FF" w:rsidRPr="00E56E3A" w:rsidRDefault="00D646FF" w:rsidP="00D646FF">
      <w:pPr>
        <w:bidi w:val="0"/>
        <w:spacing w:line="240" w:lineRule="auto"/>
        <w:rPr>
          <w:bCs/>
          <w:lang w:val="en-US"/>
        </w:rPr>
      </w:pPr>
      <w:r w:rsidRPr="00E56E3A">
        <w:rPr>
          <w:bCs/>
          <w:lang w:val="en-US"/>
        </w:rPr>
        <w:t>Shall only be used to crop 1088 to 1080 lines. If there is no crop information the receiver shall</w:t>
      </w:r>
      <w:r>
        <w:rPr>
          <w:bCs/>
          <w:lang w:val="en-US"/>
        </w:rPr>
        <w:t xml:space="preserve"> </w:t>
      </w:r>
      <w:r w:rsidRPr="00E56E3A">
        <w:rPr>
          <w:bCs/>
          <w:lang w:val="en-US"/>
        </w:rPr>
        <w:t>discard the bottom 8 lines of a frame.</w:t>
      </w:r>
    </w:p>
    <w:p w:rsidR="00D646FF" w:rsidRPr="00E56E3A" w:rsidRDefault="00D646FF" w:rsidP="00D646FF">
      <w:pPr>
        <w:pStyle w:val="Heading3"/>
        <w:bidi w:val="0"/>
        <w:spacing w:line="240" w:lineRule="auto"/>
        <w:rPr>
          <w:lang w:val="en-US"/>
        </w:rPr>
      </w:pPr>
      <w:bookmarkStart w:id="165" w:name="_Toc253748896"/>
      <w:r w:rsidRPr="00E56E3A">
        <w:rPr>
          <w:lang w:val="en-US"/>
        </w:rPr>
        <w:t xml:space="preserve">4.5.2 </w:t>
      </w:r>
      <w:r>
        <w:rPr>
          <w:lang w:val="en-US"/>
        </w:rPr>
        <w:tab/>
      </w:r>
      <w:r w:rsidRPr="00E56E3A">
        <w:rPr>
          <w:lang w:val="en-US"/>
        </w:rPr>
        <w:t>Format switching</w:t>
      </w:r>
      <w:bookmarkEnd w:id="165"/>
    </w:p>
    <w:p w:rsidR="00D646FF" w:rsidRPr="00E56E3A" w:rsidRDefault="00D646FF" w:rsidP="00D646FF">
      <w:pPr>
        <w:bidi w:val="0"/>
        <w:spacing w:line="240" w:lineRule="auto"/>
        <w:rPr>
          <w:bCs/>
          <w:lang w:val="en-US"/>
        </w:rPr>
      </w:pPr>
      <w:r w:rsidRPr="00E56E3A">
        <w:rPr>
          <w:bCs/>
          <w:lang w:val="en-US"/>
        </w:rPr>
        <w:t>The receiver shall not crash and must continue operation after format switching (event-based and</w:t>
      </w:r>
      <w:r>
        <w:rPr>
          <w:bCs/>
          <w:lang w:val="en-US"/>
        </w:rPr>
        <w:t xml:space="preserve"> </w:t>
      </w:r>
      <w:r w:rsidRPr="00E56E3A">
        <w:rPr>
          <w:bCs/>
          <w:lang w:val="en-US"/>
        </w:rPr>
        <w:t>channel-hopping). Disturbance/distortions to the image should be minimal (e.g. freeze or black</w:t>
      </w:r>
      <w:r>
        <w:rPr>
          <w:bCs/>
          <w:lang w:val="en-US"/>
        </w:rPr>
        <w:t xml:space="preserve"> </w:t>
      </w:r>
      <w:r w:rsidRPr="00E56E3A">
        <w:rPr>
          <w:bCs/>
          <w:lang w:val="en-US"/>
        </w:rPr>
        <w:t>frame duration &lt;= RAP, depending on GOP length).</w:t>
      </w:r>
    </w:p>
    <w:p w:rsidR="00D646FF" w:rsidRPr="00E56E3A" w:rsidRDefault="00D646FF" w:rsidP="00D646FF">
      <w:pPr>
        <w:pStyle w:val="Heading3"/>
        <w:bidi w:val="0"/>
        <w:spacing w:line="240" w:lineRule="auto"/>
        <w:rPr>
          <w:lang w:val="en-US"/>
        </w:rPr>
      </w:pPr>
      <w:bookmarkStart w:id="166" w:name="_Toc253748897"/>
      <w:r w:rsidRPr="00E56E3A">
        <w:rPr>
          <w:lang w:val="en-US"/>
        </w:rPr>
        <w:t xml:space="preserve">4.5.3 </w:t>
      </w:r>
      <w:r>
        <w:rPr>
          <w:lang w:val="en-US"/>
        </w:rPr>
        <w:tab/>
      </w:r>
      <w:r w:rsidRPr="00E56E3A">
        <w:rPr>
          <w:lang w:val="en-US"/>
        </w:rPr>
        <w:t>Output format</w:t>
      </w:r>
      <w:bookmarkEnd w:id="166"/>
    </w:p>
    <w:p w:rsidR="00D646FF" w:rsidRPr="00E56E3A" w:rsidRDefault="00D646FF" w:rsidP="00D646FF">
      <w:pPr>
        <w:bidi w:val="0"/>
        <w:spacing w:line="240" w:lineRule="auto"/>
        <w:rPr>
          <w:bCs/>
          <w:lang w:val="en-US"/>
        </w:rPr>
      </w:pPr>
      <w:r w:rsidRPr="00E56E3A">
        <w:rPr>
          <w:bCs/>
          <w:lang w:val="en-US"/>
        </w:rPr>
        <w:t>The default output resolution is HD resolution (either 720p/50 or 1080i/25).</w:t>
      </w:r>
    </w:p>
    <w:p w:rsidR="00D646FF" w:rsidRPr="00E56E3A" w:rsidRDefault="00D646FF" w:rsidP="00D646FF">
      <w:pPr>
        <w:bidi w:val="0"/>
        <w:spacing w:line="240" w:lineRule="auto"/>
        <w:rPr>
          <w:bCs/>
          <w:lang w:val="en-US"/>
        </w:rPr>
      </w:pPr>
      <w:r w:rsidRPr="00E56E3A">
        <w:rPr>
          <w:bCs/>
          <w:lang w:val="en-US"/>
        </w:rPr>
        <w:t>A mode shall be available that allows the output to follow the input format.</w:t>
      </w:r>
    </w:p>
    <w:p w:rsidR="00D646FF" w:rsidRPr="00E56E3A" w:rsidRDefault="00D646FF" w:rsidP="00D646FF">
      <w:pPr>
        <w:bidi w:val="0"/>
        <w:spacing w:line="240" w:lineRule="auto"/>
        <w:rPr>
          <w:bCs/>
          <w:lang w:val="en-US"/>
        </w:rPr>
      </w:pPr>
      <w:r w:rsidRPr="00E56E3A">
        <w:rPr>
          <w:bCs/>
          <w:lang w:val="en-US"/>
        </w:rPr>
        <w:t>It shall be possible to manually switch between 720p/50 and 1080i/25.</w:t>
      </w:r>
    </w:p>
    <w:p w:rsidR="00D646FF" w:rsidRPr="00E56E3A" w:rsidRDefault="00D646FF" w:rsidP="00D646FF">
      <w:pPr>
        <w:bidi w:val="0"/>
        <w:spacing w:line="240" w:lineRule="auto"/>
        <w:rPr>
          <w:bCs/>
          <w:lang w:val="en-US"/>
        </w:rPr>
      </w:pPr>
      <w:r w:rsidRPr="00E56E3A">
        <w:rPr>
          <w:bCs/>
          <w:lang w:val="en-US"/>
        </w:rPr>
        <w:t>Enhanced receivers may also allow switching the output to 1080p/50.</w:t>
      </w:r>
    </w:p>
    <w:p w:rsidR="00D646FF" w:rsidRPr="00E56E3A" w:rsidRDefault="00D646FF" w:rsidP="00D646FF">
      <w:pPr>
        <w:pStyle w:val="Heading3"/>
        <w:bidi w:val="0"/>
        <w:spacing w:line="240" w:lineRule="auto"/>
        <w:rPr>
          <w:lang w:val="en-US"/>
        </w:rPr>
      </w:pPr>
      <w:bookmarkStart w:id="167" w:name="_Toc253748898"/>
      <w:r w:rsidRPr="00E56E3A">
        <w:rPr>
          <w:lang w:val="en-US"/>
        </w:rPr>
        <w:t xml:space="preserve">4.5.4 </w:t>
      </w:r>
      <w:r>
        <w:rPr>
          <w:lang w:val="en-US"/>
        </w:rPr>
        <w:tab/>
      </w:r>
      <w:r w:rsidRPr="00E56E3A">
        <w:rPr>
          <w:lang w:val="en-US"/>
        </w:rPr>
        <w:t>Active Format Descriptor (AFD)</w:t>
      </w:r>
      <w:bookmarkEnd w:id="167"/>
    </w:p>
    <w:p w:rsidR="00D646FF" w:rsidRPr="00E56E3A" w:rsidRDefault="00D646FF" w:rsidP="00D646FF">
      <w:pPr>
        <w:bidi w:val="0"/>
        <w:spacing w:line="240" w:lineRule="auto"/>
        <w:rPr>
          <w:bCs/>
          <w:lang w:val="en-US"/>
        </w:rPr>
      </w:pPr>
      <w:r w:rsidRPr="00E56E3A">
        <w:rPr>
          <w:bCs/>
          <w:lang w:val="en-US"/>
        </w:rPr>
        <w:t>(See EN 2216-1, chapter 6.4.3). It is recommended that receivers with HDMI output provide at least</w:t>
      </w:r>
      <w:r>
        <w:rPr>
          <w:bCs/>
          <w:lang w:val="en-US"/>
        </w:rPr>
        <w:t xml:space="preserve"> </w:t>
      </w:r>
      <w:r w:rsidRPr="00E56E3A">
        <w:rPr>
          <w:bCs/>
          <w:lang w:val="en-US"/>
        </w:rPr>
        <w:t>one of the following methods of processing aspect ratio and AFD information for video output on</w:t>
      </w:r>
      <w:r>
        <w:rPr>
          <w:bCs/>
          <w:lang w:val="en-US"/>
        </w:rPr>
        <w:t xml:space="preserve"> </w:t>
      </w:r>
      <w:r w:rsidRPr="00E56E3A">
        <w:rPr>
          <w:bCs/>
          <w:lang w:val="en-US"/>
        </w:rPr>
        <w:t>HDMI:</w:t>
      </w:r>
    </w:p>
    <w:p w:rsidR="00D646FF" w:rsidRPr="00E56E3A" w:rsidRDefault="00D646FF" w:rsidP="00D646FF">
      <w:pPr>
        <w:pStyle w:val="enumlev1"/>
        <w:bidi w:val="0"/>
        <w:spacing w:line="240" w:lineRule="auto"/>
      </w:pPr>
      <w:r w:rsidRPr="00E56E3A">
        <w:t xml:space="preserve">• </w:t>
      </w:r>
      <w:r>
        <w:tab/>
      </w:r>
      <w:r w:rsidRPr="00E56E3A">
        <w:t>Provide a reformatting function for the video to match the aspect ratio of the display based</w:t>
      </w:r>
      <w:r>
        <w:t xml:space="preserve"> </w:t>
      </w:r>
      <w:r w:rsidRPr="00E56E3A">
        <w:t>on AFD, aspect ratio and user preference as per section 6.4.3.5, EN 2216-1 for 16:9 displays)</w:t>
      </w:r>
      <w:r>
        <w:t xml:space="preserve"> </w:t>
      </w:r>
      <w:r w:rsidRPr="00E56E3A">
        <w:t>of the E-Book.</w:t>
      </w:r>
    </w:p>
    <w:p w:rsidR="00D646FF" w:rsidRPr="00E56E3A" w:rsidRDefault="00D646FF" w:rsidP="00D646FF">
      <w:pPr>
        <w:pStyle w:val="enumlev1"/>
        <w:bidi w:val="0"/>
        <w:spacing w:line="240" w:lineRule="auto"/>
      </w:pPr>
      <w:r>
        <w:tab/>
      </w:r>
      <w:r w:rsidRPr="00E56E3A">
        <w:t>Support for scaling to 4:3 aspect ratio for HDMI is optional (since consumer HD displays are</w:t>
      </w:r>
      <w:r>
        <w:t xml:space="preserve"> </w:t>
      </w:r>
      <w:r w:rsidRPr="00E56E3A">
        <w:t>16:9). Aspect ratio signalling in the HDMI AVI Infoframe bits R0 - R3, M0, M1 (see CEA-861)</w:t>
      </w:r>
      <w:r>
        <w:t xml:space="preserve"> </w:t>
      </w:r>
      <w:r w:rsidRPr="00E56E3A">
        <w:t>shall be set in accordance with the properties of the video on the output.</w:t>
      </w:r>
    </w:p>
    <w:p w:rsidR="00D646FF" w:rsidRPr="00E56E3A" w:rsidRDefault="00D646FF" w:rsidP="00D646FF">
      <w:pPr>
        <w:pStyle w:val="enumlev1"/>
        <w:bidi w:val="0"/>
        <w:spacing w:line="240" w:lineRule="auto"/>
      </w:pPr>
      <w:r w:rsidRPr="00E56E3A">
        <w:t xml:space="preserve">• </w:t>
      </w:r>
      <w:r>
        <w:tab/>
      </w:r>
      <w:r w:rsidRPr="00E56E3A">
        <w:t>Pass the video to the HDMI output unprocessed with respect to AFD and aspect ratio scaling,</w:t>
      </w:r>
      <w:r>
        <w:t xml:space="preserve"> </w:t>
      </w:r>
      <w:r w:rsidRPr="00E56E3A">
        <w:t>and pass AFD and aspect-ratio signalling in the video to the HDMI output as part of the AVI</w:t>
      </w:r>
      <w:r>
        <w:t xml:space="preserve"> </w:t>
      </w:r>
      <w:r w:rsidRPr="00E56E3A">
        <w:t>Infoframe bits R0 - R3, M0, M1 (see CEA-861).</w:t>
      </w:r>
    </w:p>
    <w:p w:rsidR="00D646FF" w:rsidRPr="00E56E3A" w:rsidRDefault="00D646FF" w:rsidP="00D646FF">
      <w:pPr>
        <w:bidi w:val="0"/>
        <w:spacing w:line="240" w:lineRule="auto"/>
        <w:rPr>
          <w:bCs/>
          <w:i/>
          <w:iCs/>
          <w:lang w:val="en-US"/>
        </w:rPr>
      </w:pPr>
      <w:r w:rsidRPr="00E56E3A">
        <w:rPr>
          <w:bCs/>
          <w:i/>
          <w:iCs/>
          <w:lang w:val="en-US"/>
        </w:rPr>
        <w:t xml:space="preserve">Note: HD </w:t>
      </w:r>
      <w:smartTag w:uri="urn:schemas-microsoft-com:office:smarttags" w:element="PersonName">
        <w:r w:rsidRPr="00E56E3A">
          <w:rPr>
            <w:bCs/>
            <w:i/>
            <w:iCs/>
            <w:lang w:val="en-US"/>
          </w:rPr>
          <w:t>br</w:t>
        </w:r>
      </w:smartTag>
      <w:r w:rsidRPr="00E56E3A">
        <w:rPr>
          <w:bCs/>
          <w:i/>
          <w:iCs/>
          <w:lang w:val="en-US"/>
        </w:rPr>
        <w:t>oadcasts are always in 16:9 aspect ratio.</w:t>
      </w:r>
    </w:p>
    <w:p w:rsidR="00D646FF" w:rsidRPr="00E56E3A" w:rsidRDefault="00D646FF" w:rsidP="00D646FF">
      <w:pPr>
        <w:pStyle w:val="Heading3"/>
        <w:bidi w:val="0"/>
        <w:spacing w:line="240" w:lineRule="auto"/>
        <w:rPr>
          <w:lang w:val="en-US"/>
        </w:rPr>
      </w:pPr>
      <w:bookmarkStart w:id="168" w:name="_Toc253748899"/>
      <w:r w:rsidRPr="00E56E3A">
        <w:rPr>
          <w:lang w:val="en-US"/>
        </w:rPr>
        <w:t xml:space="preserve">4.5.5 </w:t>
      </w:r>
      <w:r>
        <w:rPr>
          <w:lang w:val="en-US"/>
        </w:rPr>
        <w:tab/>
      </w:r>
      <w:r w:rsidRPr="00E56E3A">
        <w:rPr>
          <w:lang w:val="en-US"/>
        </w:rPr>
        <w:t>Colorimetry</w:t>
      </w:r>
      <w:bookmarkEnd w:id="168"/>
    </w:p>
    <w:p w:rsidR="00D646FF" w:rsidRPr="00E56E3A" w:rsidRDefault="00D646FF" w:rsidP="00D646FF">
      <w:pPr>
        <w:bidi w:val="0"/>
        <w:spacing w:line="240" w:lineRule="auto"/>
        <w:rPr>
          <w:bCs/>
          <w:lang w:val="en-US"/>
        </w:rPr>
      </w:pPr>
      <w:r w:rsidRPr="00E56E3A">
        <w:rPr>
          <w:bCs/>
          <w:lang w:val="en-US"/>
        </w:rPr>
        <w:t>A receiver shall signal the appropriate colour space to the display via the HDMI AVI Infoframe. The</w:t>
      </w:r>
      <w:r>
        <w:rPr>
          <w:bCs/>
          <w:lang w:val="en-US"/>
        </w:rPr>
        <w:t xml:space="preserve"> </w:t>
      </w:r>
      <w:r w:rsidRPr="00E56E3A">
        <w:rPr>
          <w:bCs/>
          <w:lang w:val="en-US"/>
        </w:rPr>
        <w:t>default colour space shall comply with ITU-R Rec. BT 709-5.</w:t>
      </w:r>
    </w:p>
    <w:p w:rsidR="00D646FF" w:rsidRPr="00E56E3A" w:rsidRDefault="00D646FF" w:rsidP="00D646FF">
      <w:pPr>
        <w:bidi w:val="0"/>
        <w:spacing w:line="240" w:lineRule="auto"/>
        <w:rPr>
          <w:bCs/>
          <w:lang w:val="en-US"/>
        </w:rPr>
      </w:pPr>
      <w:r w:rsidRPr="00E56E3A">
        <w:rPr>
          <w:bCs/>
          <w:lang w:val="en-US"/>
        </w:rPr>
        <w:t>When converting SD to HD, a receiver should apply a colour transformation from ITU-R BT. 601</w:t>
      </w:r>
      <w:r>
        <w:rPr>
          <w:bCs/>
          <w:lang w:val="en-US"/>
        </w:rPr>
        <w:t xml:space="preserve"> </w:t>
      </w:r>
      <w:r w:rsidRPr="00E56E3A">
        <w:rPr>
          <w:bCs/>
          <w:lang w:val="en-US"/>
        </w:rPr>
        <w:t>colourspace to ITU-R BT.709-5 colourspace. The colourspace shall be signalled via the HDMI</w:t>
      </w:r>
      <w:r>
        <w:rPr>
          <w:bCs/>
          <w:lang w:val="en-US"/>
        </w:rPr>
        <w:t xml:space="preserve"> </w:t>
      </w:r>
      <w:r w:rsidRPr="00E56E3A">
        <w:rPr>
          <w:bCs/>
          <w:lang w:val="en-US"/>
        </w:rPr>
        <w:t>interface.</w:t>
      </w:r>
    </w:p>
    <w:p w:rsidR="00D646FF" w:rsidRPr="00E56E3A" w:rsidRDefault="00D646FF" w:rsidP="00D646FF">
      <w:pPr>
        <w:pStyle w:val="Heading2"/>
        <w:bidi w:val="0"/>
        <w:spacing w:line="240" w:lineRule="auto"/>
        <w:rPr>
          <w:lang w:val="en-US"/>
        </w:rPr>
      </w:pPr>
      <w:bookmarkStart w:id="169" w:name="_Toc253748900"/>
      <w:r w:rsidRPr="00E56E3A">
        <w:rPr>
          <w:lang w:val="en-US"/>
        </w:rPr>
        <w:t xml:space="preserve">4.6 </w:t>
      </w:r>
      <w:r>
        <w:rPr>
          <w:lang w:val="en-US"/>
        </w:rPr>
        <w:tab/>
      </w:r>
      <w:r w:rsidRPr="00E56E3A">
        <w:rPr>
          <w:lang w:val="en-US"/>
        </w:rPr>
        <w:t>Decoding compliance</w:t>
      </w:r>
      <w:bookmarkEnd w:id="169"/>
    </w:p>
    <w:p w:rsidR="00D646FF" w:rsidRPr="00E56E3A" w:rsidRDefault="00D646FF" w:rsidP="00D646FF">
      <w:pPr>
        <w:pStyle w:val="Heading3"/>
        <w:bidi w:val="0"/>
        <w:spacing w:line="240" w:lineRule="auto"/>
        <w:rPr>
          <w:lang w:val="en-US"/>
        </w:rPr>
      </w:pPr>
      <w:bookmarkStart w:id="170" w:name="_Toc253748901"/>
      <w:r w:rsidRPr="00E56E3A">
        <w:rPr>
          <w:lang w:val="en-US"/>
        </w:rPr>
        <w:t xml:space="preserve">4.6.1 </w:t>
      </w:r>
      <w:r>
        <w:rPr>
          <w:lang w:val="en-US"/>
        </w:rPr>
        <w:tab/>
      </w:r>
      <w:r w:rsidRPr="00E56E3A">
        <w:rPr>
          <w:lang w:val="en-US"/>
        </w:rPr>
        <w:t>Minimum bit-rate (e.g. static pictures)</w:t>
      </w:r>
      <w:bookmarkEnd w:id="170"/>
    </w:p>
    <w:p w:rsidR="00D646FF" w:rsidRPr="00E56E3A" w:rsidRDefault="00D646FF" w:rsidP="00D646FF">
      <w:pPr>
        <w:bidi w:val="0"/>
        <w:spacing w:line="240" w:lineRule="auto"/>
        <w:rPr>
          <w:bCs/>
          <w:lang w:val="en-US"/>
        </w:rPr>
      </w:pPr>
      <w:r w:rsidRPr="00E56E3A">
        <w:rPr>
          <w:bCs/>
          <w:lang w:val="en-US"/>
        </w:rPr>
        <w:t>The receiver shall respect MPEG timing models in ES buffer occupancy. The minimum bit-rate is</w:t>
      </w:r>
      <w:r>
        <w:rPr>
          <w:bCs/>
          <w:lang w:val="en-US"/>
        </w:rPr>
        <w:t xml:space="preserve"> </w:t>
      </w:r>
      <w:r w:rsidRPr="00E56E3A">
        <w:rPr>
          <w:bCs/>
          <w:lang w:val="en-US"/>
        </w:rPr>
        <w:t>defined by the shortest syntax according to ISO/IEC 14496-10 for a uniform sequence with</w:t>
      </w:r>
      <w:r>
        <w:rPr>
          <w:bCs/>
          <w:lang w:val="en-US"/>
        </w:rPr>
        <w:t xml:space="preserve"> </w:t>
      </w:r>
      <w:r w:rsidRPr="00E56E3A">
        <w:rPr>
          <w:bCs/>
          <w:lang w:val="en-US"/>
        </w:rPr>
        <w:t>maximum redundancy.</w:t>
      </w:r>
    </w:p>
    <w:p w:rsidR="00D646FF" w:rsidRPr="00E56E3A" w:rsidRDefault="00D646FF" w:rsidP="00D646FF">
      <w:pPr>
        <w:pStyle w:val="Heading1"/>
        <w:bidi w:val="0"/>
        <w:spacing w:line="240" w:lineRule="auto"/>
        <w:rPr>
          <w:lang w:val="en-US"/>
        </w:rPr>
      </w:pPr>
      <w:bookmarkStart w:id="171" w:name="_Toc253748902"/>
      <w:r w:rsidRPr="00E56E3A">
        <w:rPr>
          <w:lang w:val="en-US"/>
        </w:rPr>
        <w:t>5. Audio</w:t>
      </w:r>
      <w:bookmarkEnd w:id="171"/>
    </w:p>
    <w:p w:rsidR="00D646FF" w:rsidRPr="00E56E3A" w:rsidRDefault="00D646FF" w:rsidP="00D646FF">
      <w:pPr>
        <w:bidi w:val="0"/>
        <w:spacing w:line="240" w:lineRule="auto"/>
        <w:rPr>
          <w:lang w:val="en-US"/>
        </w:rPr>
      </w:pPr>
      <w:r w:rsidRPr="00E56E3A">
        <w:rPr>
          <w:lang w:val="en-US"/>
        </w:rPr>
        <w:t>HD IRD shall fulfil the minimum decoding requirements for standard definition (SD) according to</w:t>
      </w:r>
      <w:r>
        <w:rPr>
          <w:lang w:val="en-US"/>
        </w:rPr>
        <w:t xml:space="preserve"> </w:t>
      </w:r>
      <w:r w:rsidRPr="00E56E3A">
        <w:rPr>
          <w:lang w:val="en-US"/>
        </w:rPr>
        <w:t>ETSI TS 101 154. For audio, the HD receiver shall provide at least one stereo decoder MPEG-1</w:t>
      </w:r>
      <w:r>
        <w:rPr>
          <w:lang w:val="en-US"/>
        </w:rPr>
        <w:t xml:space="preserve"> </w:t>
      </w:r>
      <w:r w:rsidRPr="00E56E3A">
        <w:rPr>
          <w:lang w:val="en-US"/>
        </w:rPr>
        <w:t>Level 2. The receiver should support audio bitrates of up to 192 kbit/s per single audio channel and</w:t>
      </w:r>
      <w:r>
        <w:rPr>
          <w:lang w:val="en-US"/>
        </w:rPr>
        <w:t xml:space="preserve"> </w:t>
      </w:r>
      <w:r w:rsidRPr="00E56E3A">
        <w:rPr>
          <w:lang w:val="en-US"/>
        </w:rPr>
        <w:t>up to 384 kbit/s for two-channel stereo. In the case of transmitted stereo, the HD receiver shall</w:t>
      </w:r>
      <w:r>
        <w:rPr>
          <w:lang w:val="en-US"/>
        </w:rPr>
        <w:t xml:space="preserve"> </w:t>
      </w:r>
      <w:r w:rsidRPr="00E56E3A">
        <w:rPr>
          <w:lang w:val="en-US"/>
        </w:rPr>
        <w:t>support linear PCM at the digital output interface. In the case of a transmitted 5.1 audio signal, the</w:t>
      </w:r>
      <w:r>
        <w:rPr>
          <w:lang w:val="en-US"/>
        </w:rPr>
        <w:t xml:space="preserve"> </w:t>
      </w:r>
      <w:r w:rsidRPr="00E56E3A">
        <w:rPr>
          <w:lang w:val="en-US"/>
        </w:rPr>
        <w:t>HD receiver shall provide a downmix of the multichannel audio signal. The HD receiver shall</w:t>
      </w:r>
      <w:r>
        <w:rPr>
          <w:lang w:val="en-US"/>
        </w:rPr>
        <w:t xml:space="preserve"> </w:t>
      </w:r>
      <w:r w:rsidRPr="00E56E3A">
        <w:rPr>
          <w:lang w:val="en-US"/>
        </w:rPr>
        <w:t>provide support for 5-channel plus LFE (Low Frequency Effects), i.e. 5.1-channel surround sound</w:t>
      </w:r>
      <w:r>
        <w:rPr>
          <w:lang w:val="en-US"/>
        </w:rPr>
        <w:t xml:space="preserve"> </w:t>
      </w:r>
      <w:r w:rsidRPr="00E56E3A">
        <w:rPr>
          <w:lang w:val="en-US"/>
        </w:rPr>
        <w:t>corresponding to the loudspeaker layout described in ITU-R BS.775. In the case of simulcast, i.e.</w:t>
      </w:r>
      <w:r>
        <w:rPr>
          <w:lang w:val="en-US"/>
        </w:rPr>
        <w:t xml:space="preserve"> </w:t>
      </w:r>
      <w:r w:rsidRPr="00E56E3A">
        <w:rPr>
          <w:lang w:val="en-US"/>
        </w:rPr>
        <w:t>transmitted stereo and 5.1 audio signal, the HD receiver shall provide the transmitted stereo at its</w:t>
      </w:r>
      <w:r>
        <w:rPr>
          <w:lang w:val="en-US"/>
        </w:rPr>
        <w:t xml:space="preserve"> </w:t>
      </w:r>
      <w:r w:rsidRPr="00E56E3A">
        <w:rPr>
          <w:lang w:val="en-US"/>
        </w:rPr>
        <w:t>analogue and digital stereo output interface.</w:t>
      </w:r>
    </w:p>
    <w:p w:rsidR="00D646FF" w:rsidRPr="00E56E3A" w:rsidRDefault="00D646FF" w:rsidP="00D646FF">
      <w:pPr>
        <w:bidi w:val="0"/>
        <w:spacing w:line="240" w:lineRule="auto"/>
        <w:rPr>
          <w:bCs/>
          <w:lang w:val="en-US"/>
        </w:rPr>
      </w:pPr>
      <w:r w:rsidRPr="00E56E3A">
        <w:rPr>
          <w:bCs/>
          <w:lang w:val="en-US"/>
        </w:rPr>
        <w:lastRenderedPageBreak/>
        <w:t>In this document the following notation is used:</w:t>
      </w:r>
    </w:p>
    <w:p w:rsidR="00D646FF" w:rsidRPr="00E56E3A" w:rsidRDefault="00D646FF" w:rsidP="00D646FF">
      <w:pPr>
        <w:pStyle w:val="enumlev1"/>
        <w:bidi w:val="0"/>
        <w:spacing w:line="240" w:lineRule="auto"/>
        <w:rPr>
          <w:lang w:val="en-US"/>
        </w:rPr>
      </w:pPr>
      <w:r>
        <w:rPr>
          <w:b/>
          <w:lang w:val="en-US"/>
        </w:rPr>
        <w:t>–</w:t>
      </w:r>
      <w:r>
        <w:rPr>
          <w:b/>
          <w:lang w:val="en-US"/>
        </w:rPr>
        <w:tab/>
      </w:r>
      <w:r w:rsidRPr="00E56E3A">
        <w:rPr>
          <w:b/>
          <w:lang w:val="en-US"/>
        </w:rPr>
        <w:t>System A</w:t>
      </w:r>
      <w:r w:rsidRPr="00E56E3A">
        <w:rPr>
          <w:lang w:val="en-US"/>
        </w:rPr>
        <w:t>: Dolby Digital Plus or E-AC-3 (DD+) transcoded to Dolby Digital or AC-3 (DD)</w:t>
      </w:r>
    </w:p>
    <w:p w:rsidR="00D646FF" w:rsidRPr="00E56E3A" w:rsidRDefault="00D646FF" w:rsidP="00D646FF">
      <w:pPr>
        <w:pStyle w:val="enumlev1"/>
        <w:bidi w:val="0"/>
        <w:spacing w:line="240" w:lineRule="auto"/>
        <w:rPr>
          <w:lang w:val="en-US"/>
        </w:rPr>
      </w:pPr>
      <w:r>
        <w:rPr>
          <w:b/>
          <w:lang w:val="en-US"/>
        </w:rPr>
        <w:t>–</w:t>
      </w:r>
      <w:r>
        <w:rPr>
          <w:b/>
          <w:lang w:val="en-US"/>
        </w:rPr>
        <w:tab/>
      </w:r>
      <w:r w:rsidRPr="00E56E3A">
        <w:rPr>
          <w:b/>
          <w:lang w:val="en-US"/>
        </w:rPr>
        <w:t xml:space="preserve">System B: </w:t>
      </w:r>
      <w:r w:rsidRPr="00E56E3A">
        <w:rPr>
          <w:lang w:val="en-US"/>
        </w:rPr>
        <w:t>HE AAC transcoded to DD or DTS</w:t>
      </w:r>
    </w:p>
    <w:p w:rsidR="00D646FF" w:rsidRPr="00E56E3A" w:rsidRDefault="00D646FF" w:rsidP="00D646FF">
      <w:pPr>
        <w:pStyle w:val="enumlev1"/>
        <w:bidi w:val="0"/>
        <w:spacing w:line="240" w:lineRule="auto"/>
        <w:rPr>
          <w:lang w:val="en-US"/>
        </w:rPr>
      </w:pPr>
      <w:r>
        <w:rPr>
          <w:lang w:val="en-US"/>
        </w:rPr>
        <w:tab/>
      </w:r>
      <w:r w:rsidRPr="00E56E3A">
        <w:rPr>
          <w:lang w:val="en-US"/>
        </w:rPr>
        <w:t xml:space="preserve">The audio may be carried by </w:t>
      </w:r>
      <w:r w:rsidRPr="00E56E3A">
        <w:rPr>
          <w:b/>
          <w:lang w:val="en-US"/>
        </w:rPr>
        <w:t xml:space="preserve">System A </w:t>
      </w:r>
      <w:r w:rsidRPr="00E56E3A">
        <w:rPr>
          <w:lang w:val="en-US"/>
        </w:rPr>
        <w:t xml:space="preserve">and/or by </w:t>
      </w:r>
      <w:r w:rsidRPr="00E56E3A">
        <w:rPr>
          <w:b/>
          <w:lang w:val="en-US"/>
        </w:rPr>
        <w:t>System B</w:t>
      </w:r>
      <w:r w:rsidRPr="00E56E3A">
        <w:rPr>
          <w:lang w:val="en-US"/>
        </w:rPr>
        <w:t>, as determined for the relevant</w:t>
      </w:r>
      <w:r>
        <w:rPr>
          <w:lang w:val="en-US"/>
        </w:rPr>
        <w:t xml:space="preserve"> </w:t>
      </w:r>
      <w:r w:rsidRPr="00E56E3A">
        <w:rPr>
          <w:lang w:val="en-US"/>
        </w:rPr>
        <w:t>network.</w:t>
      </w:r>
    </w:p>
    <w:p w:rsidR="00D646FF" w:rsidRPr="00E56E3A" w:rsidRDefault="00D646FF" w:rsidP="00D646FF">
      <w:pPr>
        <w:pStyle w:val="enumlev1"/>
        <w:bidi w:val="0"/>
        <w:spacing w:line="240" w:lineRule="auto"/>
        <w:rPr>
          <w:lang w:val="en-US"/>
        </w:rPr>
      </w:pPr>
      <w:r>
        <w:rPr>
          <w:b/>
          <w:lang w:val="en-US"/>
        </w:rPr>
        <w:t>–</w:t>
      </w:r>
      <w:r>
        <w:rPr>
          <w:b/>
          <w:lang w:val="en-US"/>
        </w:rPr>
        <w:tab/>
      </w:r>
      <w:r w:rsidRPr="00E56E3A">
        <w:rPr>
          <w:b/>
          <w:lang w:val="en-US"/>
        </w:rPr>
        <w:t xml:space="preserve">Both System A and System B </w:t>
      </w:r>
      <w:r w:rsidRPr="00E56E3A">
        <w:rPr>
          <w:lang w:val="en-US"/>
        </w:rPr>
        <w:t>shall be supported for networks where there is no mandatory</w:t>
      </w:r>
      <w:r>
        <w:rPr>
          <w:lang w:val="en-US"/>
        </w:rPr>
        <w:t xml:space="preserve"> </w:t>
      </w:r>
      <w:r w:rsidRPr="00E56E3A">
        <w:rPr>
          <w:lang w:val="en-US"/>
        </w:rPr>
        <w:t>operator acceptance of IRDs.</w:t>
      </w:r>
    </w:p>
    <w:p w:rsidR="00D646FF" w:rsidRPr="00E56E3A" w:rsidRDefault="00D646FF" w:rsidP="00D646FF">
      <w:pPr>
        <w:pStyle w:val="enumlev1"/>
        <w:bidi w:val="0"/>
        <w:spacing w:line="240" w:lineRule="auto"/>
        <w:rPr>
          <w:lang w:val="en-US"/>
        </w:rPr>
      </w:pPr>
      <w:r>
        <w:rPr>
          <w:b/>
          <w:lang w:val="en-US"/>
        </w:rPr>
        <w:t>–</w:t>
      </w:r>
      <w:r>
        <w:rPr>
          <w:b/>
          <w:lang w:val="en-US"/>
        </w:rPr>
        <w:tab/>
      </w:r>
      <w:r w:rsidRPr="00E56E3A">
        <w:rPr>
          <w:b/>
          <w:lang w:val="en-US"/>
        </w:rPr>
        <w:t xml:space="preserve">Either System A or System B </w:t>
      </w:r>
      <w:r w:rsidRPr="00E56E3A">
        <w:rPr>
          <w:lang w:val="en-US"/>
        </w:rPr>
        <w:t>may be required for networks where an operator is in charge of</w:t>
      </w:r>
      <w:r>
        <w:rPr>
          <w:lang w:val="en-US"/>
        </w:rPr>
        <w:t xml:space="preserve"> </w:t>
      </w:r>
      <w:r w:rsidRPr="00E56E3A">
        <w:rPr>
          <w:lang w:val="en-US"/>
        </w:rPr>
        <w:t>specifying the functionality of the IRDs and ensuring that the minimum requirements are met.</w:t>
      </w:r>
    </w:p>
    <w:p w:rsidR="00D646FF" w:rsidRDefault="00D646FF" w:rsidP="00D646FF">
      <w:pPr>
        <w:bidi w:val="0"/>
        <w:spacing w:line="240" w:lineRule="auto"/>
        <w:rPr>
          <w:lang w:val="en-US"/>
        </w:rPr>
      </w:pPr>
      <w:r w:rsidRPr="00E56E3A">
        <w:rPr>
          <w:lang w:val="en-US"/>
        </w:rPr>
        <w:t>In addition to these requirements for mono/stereo output, HD IRD shall provide outputs for multichannel</w:t>
      </w:r>
      <w:r>
        <w:rPr>
          <w:lang w:val="en-US"/>
        </w:rPr>
        <w:t xml:space="preserve"> </w:t>
      </w:r>
      <w:r w:rsidRPr="00E56E3A">
        <w:rPr>
          <w:lang w:val="en-US"/>
        </w:rPr>
        <w:t>audio, as in Table 1 below:</w:t>
      </w:r>
    </w:p>
    <w:p w:rsidR="00D646FF" w:rsidRPr="00E56E3A" w:rsidRDefault="00D646FF" w:rsidP="00D646FF">
      <w:pPr>
        <w:bidi w:val="0"/>
        <w:spacing w:line="240" w:lineRule="auto"/>
        <w:rPr>
          <w:b/>
          <w:lang w:val="en-US"/>
        </w:rPr>
      </w:pPr>
      <w:r w:rsidRPr="00E56E3A">
        <w:rPr>
          <w:b/>
          <w:lang w:val="en-US"/>
        </w:rPr>
        <w:t>TABLE 1: Audio Requirements for System A and System B</w:t>
      </w:r>
    </w:p>
    <w:p w:rsidR="00D646FF" w:rsidRPr="00E56E3A" w:rsidRDefault="00D646FF" w:rsidP="00D646FF">
      <w:pPr>
        <w:bidi w:val="0"/>
        <w:spacing w:line="240" w:lineRule="auto"/>
        <w:rPr>
          <w:b/>
          <w:lang w:val="en-US"/>
        </w:rPr>
      </w:pPr>
      <w:r w:rsidRPr="00E56E3A">
        <w:rPr>
          <w:b/>
          <w:lang w:val="en-US"/>
        </w:rPr>
        <w:t>Status Comment</w:t>
      </w:r>
    </w:p>
    <w:p w:rsidR="00D646FF" w:rsidRPr="00E56E3A" w:rsidRDefault="00D646FF" w:rsidP="00D646FF">
      <w:pPr>
        <w:bidi w:val="0"/>
        <w:spacing w:line="240" w:lineRule="auto"/>
        <w:rPr>
          <w:bCs/>
          <w:lang w:val="en-US"/>
        </w:rPr>
      </w:pPr>
      <w:r w:rsidRPr="00E56E3A">
        <w:rPr>
          <w:bCs/>
          <w:lang w:val="en-US"/>
        </w:rPr>
        <w:t>DD streams at all bitrates and fs=48 kHz according to ETSI TS 102 366 v1.2.1</w:t>
      </w:r>
    </w:p>
    <w:p w:rsidR="00D646FF" w:rsidRPr="00E56E3A" w:rsidRDefault="00D646FF" w:rsidP="00D646FF">
      <w:pPr>
        <w:bidi w:val="0"/>
        <w:spacing w:line="240" w:lineRule="auto"/>
        <w:rPr>
          <w:bCs/>
          <w:lang w:val="en-US"/>
        </w:rPr>
      </w:pPr>
      <w:r w:rsidRPr="00E56E3A">
        <w:rPr>
          <w:bCs/>
          <w:lang w:val="en-US"/>
        </w:rPr>
        <w:t>Mandatory</w:t>
      </w:r>
    </w:p>
    <w:p w:rsidR="00D646FF" w:rsidRPr="00E56E3A" w:rsidRDefault="00D646FF" w:rsidP="00D646FF">
      <w:pPr>
        <w:bidi w:val="0"/>
        <w:spacing w:line="240" w:lineRule="auto"/>
        <w:rPr>
          <w:bCs/>
          <w:lang w:val="en-US"/>
        </w:rPr>
      </w:pPr>
      <w:r w:rsidRPr="00E56E3A">
        <w:rPr>
          <w:bCs/>
          <w:lang w:val="en-US"/>
        </w:rPr>
        <w:t xml:space="preserve">Decoding </w:t>
      </w:r>
    </w:p>
    <w:p w:rsidR="00D646FF" w:rsidRPr="00E56E3A" w:rsidRDefault="00D646FF" w:rsidP="00D646FF">
      <w:pPr>
        <w:bidi w:val="0"/>
        <w:spacing w:line="240" w:lineRule="auto"/>
        <w:rPr>
          <w:bCs/>
          <w:lang w:val="en-US"/>
        </w:rPr>
      </w:pPr>
      <w:r w:rsidRPr="00E56E3A">
        <w:rPr>
          <w:bCs/>
          <w:lang w:val="en-US"/>
        </w:rPr>
        <w:t>DD+ from 32 kbit/s to 3024 kbit/s and fs=48 kHz= according to ETSI TS 102 366 v1.2.1. Other samples rates</w:t>
      </w:r>
      <w:r>
        <w:rPr>
          <w:bCs/>
          <w:lang w:val="en-US"/>
        </w:rPr>
        <w:t xml:space="preserve"> </w:t>
      </w:r>
      <w:r w:rsidRPr="00E56E3A">
        <w:rPr>
          <w:bCs/>
          <w:lang w:val="en-US"/>
        </w:rPr>
        <w:t>may be required by local specifications</w:t>
      </w:r>
    </w:p>
    <w:p w:rsidR="00D646FF" w:rsidRPr="00E56E3A" w:rsidRDefault="00D646FF" w:rsidP="00D646FF">
      <w:pPr>
        <w:bidi w:val="0"/>
        <w:spacing w:line="240" w:lineRule="auto"/>
        <w:rPr>
          <w:bCs/>
          <w:lang w:val="en-US"/>
        </w:rPr>
      </w:pPr>
      <w:r w:rsidRPr="00E56E3A">
        <w:rPr>
          <w:bCs/>
          <w:lang w:val="en-US"/>
        </w:rPr>
        <w:t>Mandatory</w:t>
      </w:r>
    </w:p>
    <w:p w:rsidR="00D646FF" w:rsidRPr="00E56E3A" w:rsidRDefault="00D646FF" w:rsidP="00D646FF">
      <w:pPr>
        <w:bidi w:val="0"/>
        <w:spacing w:line="240" w:lineRule="auto"/>
        <w:rPr>
          <w:bCs/>
          <w:lang w:val="en-US"/>
        </w:rPr>
      </w:pPr>
      <w:r w:rsidRPr="00E56E3A">
        <w:rPr>
          <w:bCs/>
          <w:lang w:val="en-US"/>
        </w:rPr>
        <w:t>Transcoding</w:t>
      </w:r>
    </w:p>
    <w:p w:rsidR="00D646FF" w:rsidRPr="00E56E3A" w:rsidRDefault="00D646FF" w:rsidP="00D646FF">
      <w:pPr>
        <w:bidi w:val="0"/>
        <w:spacing w:line="240" w:lineRule="auto"/>
        <w:rPr>
          <w:bCs/>
          <w:lang w:val="en-US"/>
        </w:rPr>
      </w:pPr>
      <w:r w:rsidRPr="00E56E3A">
        <w:rPr>
          <w:bCs/>
          <w:lang w:val="en-US"/>
        </w:rPr>
        <w:t>DD+ to DD according to ETSI TS 102 366 v1.2.1</w:t>
      </w:r>
    </w:p>
    <w:p w:rsidR="00D646FF" w:rsidRPr="00E56E3A" w:rsidRDefault="00D646FF" w:rsidP="00D646FF">
      <w:pPr>
        <w:bidi w:val="0"/>
        <w:spacing w:line="240" w:lineRule="auto"/>
        <w:rPr>
          <w:bCs/>
          <w:lang w:val="en-US"/>
        </w:rPr>
      </w:pPr>
      <w:r w:rsidRPr="00E56E3A">
        <w:rPr>
          <w:bCs/>
          <w:lang w:val="en-US"/>
        </w:rPr>
        <w:t>Mandatory At fixed rate of 640 kbit/s</w:t>
      </w:r>
    </w:p>
    <w:p w:rsidR="00D646FF" w:rsidRPr="00E56E3A" w:rsidRDefault="00D646FF" w:rsidP="00D646FF">
      <w:pPr>
        <w:bidi w:val="0"/>
        <w:spacing w:line="240" w:lineRule="auto"/>
        <w:rPr>
          <w:bCs/>
          <w:lang w:val="en-US"/>
        </w:rPr>
      </w:pPr>
      <w:r w:rsidRPr="00E56E3A">
        <w:rPr>
          <w:bCs/>
          <w:lang w:val="en-US"/>
        </w:rPr>
        <w:t>Metadata</w:t>
      </w:r>
    </w:p>
    <w:p w:rsidR="00D646FF" w:rsidRPr="00E56E3A" w:rsidRDefault="00D646FF" w:rsidP="00D646FF">
      <w:pPr>
        <w:bidi w:val="0"/>
        <w:spacing w:line="240" w:lineRule="auto"/>
        <w:rPr>
          <w:bCs/>
          <w:lang w:val="en-US"/>
        </w:rPr>
      </w:pPr>
      <w:r w:rsidRPr="00E56E3A">
        <w:rPr>
          <w:bCs/>
          <w:lang w:val="en-US"/>
        </w:rPr>
        <w:t>A complete set of Dolby metadata</w:t>
      </w:r>
    </w:p>
    <w:p w:rsidR="00D646FF" w:rsidRPr="00E56E3A" w:rsidRDefault="00D646FF" w:rsidP="00D646FF">
      <w:pPr>
        <w:bidi w:val="0"/>
        <w:spacing w:line="240" w:lineRule="auto"/>
        <w:rPr>
          <w:bCs/>
          <w:lang w:val="en-US"/>
        </w:rPr>
      </w:pPr>
      <w:r w:rsidRPr="00E56E3A">
        <w:rPr>
          <w:bCs/>
          <w:lang w:val="en-US"/>
        </w:rPr>
        <w:t>Mandatory The HD IRD shall use metadata, where provided by the broadcaster, to control for example the stereo down-mix from multi-channel audio, and shall use it, or pass it through, when providing bitstream output of Dolby Digital.</w:t>
      </w:r>
    </w:p>
    <w:p w:rsidR="00D646FF" w:rsidRPr="00E56E3A" w:rsidRDefault="00D646FF" w:rsidP="00D646FF">
      <w:pPr>
        <w:bidi w:val="0"/>
        <w:spacing w:line="240" w:lineRule="auto"/>
        <w:rPr>
          <w:bCs/>
          <w:lang w:val="en-US"/>
        </w:rPr>
      </w:pPr>
      <w:r w:rsidRPr="00E56E3A">
        <w:rPr>
          <w:bCs/>
          <w:lang w:val="en-US"/>
        </w:rPr>
        <w:t>Examples of metadata parameters of use are down-mix coefficients, “dialnorm”, compression modes, etc.</w:t>
      </w:r>
    </w:p>
    <w:p w:rsidR="00D646FF" w:rsidRPr="00E56E3A" w:rsidRDefault="00D646FF" w:rsidP="00D646FF">
      <w:pPr>
        <w:bidi w:val="0"/>
        <w:spacing w:line="240" w:lineRule="auto"/>
        <w:rPr>
          <w:bCs/>
          <w:lang w:val="en-US"/>
        </w:rPr>
      </w:pPr>
      <w:r w:rsidRPr="00E56E3A">
        <w:rPr>
          <w:bCs/>
          <w:lang w:val="en-US"/>
        </w:rPr>
        <w:t>Pass-through of native DD and DD+ bitstreams</w:t>
      </w:r>
    </w:p>
    <w:p w:rsidR="00D646FF" w:rsidRPr="00E56E3A" w:rsidRDefault="00D646FF" w:rsidP="00D646FF">
      <w:pPr>
        <w:bidi w:val="0"/>
        <w:spacing w:line="240" w:lineRule="auto"/>
        <w:rPr>
          <w:bCs/>
          <w:lang w:val="en-US"/>
        </w:rPr>
      </w:pPr>
      <w:r w:rsidRPr="00E56E3A">
        <w:rPr>
          <w:bCs/>
          <w:lang w:val="en-US"/>
        </w:rPr>
        <w:t>Mandatory In order to guarantee compatibility with legacy multichannel audio receivers, the following mechanism should be implemented. If an HDMI sink device indicates in its E-EDID structure that Dolby Digital decoding is supported, but Dolby Digital Plus decoding is not supported, the IRD shall transcode Dolby Digital Plus streams to Dolby Digital prior to HDMI transmission.</w:t>
      </w:r>
    </w:p>
    <w:p w:rsidR="00D646FF" w:rsidRPr="00E56E3A" w:rsidRDefault="00D646FF" w:rsidP="00D646FF">
      <w:pPr>
        <w:keepNext/>
        <w:bidi w:val="0"/>
        <w:spacing w:line="240" w:lineRule="auto"/>
        <w:rPr>
          <w:b/>
          <w:lang w:val="en-US"/>
        </w:rPr>
      </w:pPr>
      <w:r w:rsidRPr="00E56E3A">
        <w:rPr>
          <w:b/>
          <w:lang w:val="en-US"/>
        </w:rPr>
        <w:t>System A</w:t>
      </w:r>
    </w:p>
    <w:p w:rsidR="00D646FF" w:rsidRPr="00E56E3A" w:rsidRDefault="00D646FF" w:rsidP="00D646FF">
      <w:pPr>
        <w:bidi w:val="0"/>
        <w:spacing w:line="240" w:lineRule="auto"/>
        <w:rPr>
          <w:bCs/>
          <w:lang w:val="en-US"/>
        </w:rPr>
      </w:pPr>
      <w:r w:rsidRPr="00E56E3A">
        <w:rPr>
          <w:bCs/>
          <w:lang w:val="en-US"/>
        </w:rPr>
        <w:t>HDMI Audio output</w:t>
      </w:r>
    </w:p>
    <w:p w:rsidR="00D646FF" w:rsidRPr="00E56E3A" w:rsidRDefault="00D646FF" w:rsidP="00D646FF">
      <w:pPr>
        <w:bidi w:val="0"/>
        <w:spacing w:line="240" w:lineRule="auto"/>
        <w:rPr>
          <w:bCs/>
          <w:lang w:val="en-US"/>
        </w:rPr>
      </w:pPr>
      <w:r w:rsidRPr="00E56E3A">
        <w:rPr>
          <w:bCs/>
          <w:lang w:val="en-US"/>
        </w:rPr>
        <w:t>DD+ transcoded to DD according to ETSI TS 102 366 v1.2.1</w:t>
      </w:r>
    </w:p>
    <w:p w:rsidR="00D646FF" w:rsidRPr="00E56E3A" w:rsidRDefault="00D646FF" w:rsidP="00D646FF">
      <w:pPr>
        <w:bidi w:val="0"/>
        <w:spacing w:line="240" w:lineRule="auto"/>
        <w:rPr>
          <w:bCs/>
          <w:lang w:val="en-US"/>
        </w:rPr>
      </w:pPr>
      <w:r w:rsidRPr="00E56E3A">
        <w:rPr>
          <w:bCs/>
          <w:lang w:val="en-US"/>
        </w:rPr>
        <w:t>Mandatory Fixed bit-rate of 640 kbit/s</w:t>
      </w:r>
    </w:p>
    <w:p w:rsidR="00D646FF" w:rsidRPr="00E56E3A" w:rsidRDefault="00D646FF" w:rsidP="00D646FF">
      <w:pPr>
        <w:bidi w:val="0"/>
        <w:spacing w:line="240" w:lineRule="auto"/>
        <w:rPr>
          <w:bCs/>
          <w:lang w:val="en-US"/>
        </w:rPr>
      </w:pPr>
      <w:r w:rsidRPr="00E56E3A">
        <w:rPr>
          <w:bCs/>
          <w:lang w:val="en-US"/>
        </w:rPr>
        <w:t>PCM stereo from the decoded or downmixed bitstream</w:t>
      </w:r>
    </w:p>
    <w:p w:rsidR="00D646FF" w:rsidRPr="00E56E3A" w:rsidRDefault="00D646FF" w:rsidP="00D646FF">
      <w:pPr>
        <w:bidi w:val="0"/>
        <w:spacing w:line="240" w:lineRule="auto"/>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and HE AAC multi-channel in the table above whenever the Sink device indicates that only Basic Audio is supported. The volume control settings of the HD IRD shall not influence the audio playback level on this interface.</w:t>
      </w:r>
    </w:p>
    <w:p w:rsidR="00D646FF" w:rsidRPr="00E56E3A" w:rsidRDefault="00D646FF" w:rsidP="00D646FF">
      <w:pPr>
        <w:bidi w:val="0"/>
        <w:spacing w:line="240" w:lineRule="auto"/>
        <w:rPr>
          <w:bCs/>
          <w:lang w:val="en-US"/>
        </w:rPr>
      </w:pPr>
      <w:r w:rsidRPr="00E56E3A">
        <w:rPr>
          <w:bCs/>
          <w:lang w:val="en-US"/>
        </w:rPr>
        <w:t>PCM MCA from the decoded bitstream</w:t>
      </w:r>
    </w:p>
    <w:p w:rsidR="00D646FF" w:rsidRPr="00E56E3A" w:rsidRDefault="00D646FF" w:rsidP="00D646FF">
      <w:pPr>
        <w:bidi w:val="0"/>
        <w:spacing w:line="240" w:lineRule="auto"/>
        <w:rPr>
          <w:bCs/>
          <w:lang w:val="en-US"/>
        </w:rPr>
      </w:pPr>
      <w:r w:rsidRPr="00E56E3A">
        <w:rPr>
          <w:bCs/>
          <w:lang w:val="en-US"/>
        </w:rPr>
        <w:lastRenderedPageBreak/>
        <w:t>Optional The volume control settings of the HD IRD shall not influence the audio playback level on this interface.</w:t>
      </w:r>
    </w:p>
    <w:p w:rsidR="00D646FF" w:rsidRPr="00E56E3A" w:rsidRDefault="00D646FF" w:rsidP="00D646FF">
      <w:pPr>
        <w:bidi w:val="0"/>
        <w:spacing w:line="240" w:lineRule="auto"/>
        <w:rPr>
          <w:bCs/>
          <w:lang w:val="en-US"/>
        </w:rPr>
      </w:pPr>
      <w:r w:rsidRPr="00E56E3A">
        <w:rPr>
          <w:bCs/>
          <w:lang w:val="en-US"/>
        </w:rPr>
        <w:t>Pass-through of DTS bitstream</w:t>
      </w:r>
    </w:p>
    <w:p w:rsidR="00D646FF" w:rsidRPr="00E56E3A" w:rsidRDefault="00D646FF" w:rsidP="00D646FF">
      <w:pPr>
        <w:bidi w:val="0"/>
        <w:spacing w:line="240" w:lineRule="auto"/>
        <w:rPr>
          <w:bCs/>
          <w:lang w:val="en-US"/>
        </w:rPr>
      </w:pPr>
      <w:r w:rsidRPr="00E56E3A">
        <w:rPr>
          <w:bCs/>
          <w:lang w:val="en-US"/>
        </w:rPr>
        <w:t>Not applicable</w:t>
      </w:r>
    </w:p>
    <w:p w:rsidR="00D646FF" w:rsidRPr="00E56E3A" w:rsidRDefault="00D646FF" w:rsidP="00D646FF">
      <w:pPr>
        <w:bidi w:val="0"/>
        <w:spacing w:line="240" w:lineRule="auto"/>
        <w:rPr>
          <w:bCs/>
          <w:lang w:val="en-US"/>
        </w:rPr>
      </w:pPr>
      <w:r w:rsidRPr="00E56E3A">
        <w:rPr>
          <w:bCs/>
          <w:lang w:val="en-US"/>
        </w:rPr>
        <w:t>DD+ transcoded to DD according to ETSI TS 102 366 v1.2.1</w:t>
      </w:r>
    </w:p>
    <w:p w:rsidR="00D646FF" w:rsidRPr="00E56E3A" w:rsidRDefault="00D646FF" w:rsidP="00D646FF">
      <w:pPr>
        <w:bidi w:val="0"/>
        <w:spacing w:line="240" w:lineRule="auto"/>
        <w:rPr>
          <w:bCs/>
          <w:lang w:val="en-US"/>
        </w:rPr>
      </w:pPr>
      <w:r w:rsidRPr="00E56E3A">
        <w:rPr>
          <w:bCs/>
          <w:lang w:val="en-US"/>
        </w:rPr>
        <w:t>Mandatory Fixed bit-rate of 640 kbit/s</w:t>
      </w:r>
    </w:p>
    <w:p w:rsidR="00D646FF" w:rsidRPr="00E56E3A" w:rsidRDefault="00D646FF" w:rsidP="00D646FF">
      <w:pPr>
        <w:bidi w:val="0"/>
        <w:spacing w:line="240" w:lineRule="auto"/>
        <w:rPr>
          <w:bCs/>
          <w:lang w:val="en-US"/>
        </w:rPr>
      </w:pPr>
      <w:r w:rsidRPr="00E56E3A">
        <w:rPr>
          <w:bCs/>
          <w:lang w:val="en-US"/>
        </w:rPr>
        <w:t>PCM stereo from the decoded or downmixed bitstream</w:t>
      </w:r>
    </w:p>
    <w:p w:rsidR="00D646FF" w:rsidRPr="00E56E3A" w:rsidRDefault="00D646FF" w:rsidP="00D646FF">
      <w:pPr>
        <w:bidi w:val="0"/>
        <w:spacing w:line="240" w:lineRule="auto"/>
        <w:rPr>
          <w:bCs/>
          <w:lang w:val="en-US"/>
        </w:rPr>
      </w:pPr>
      <w:r w:rsidRPr="00E56E3A">
        <w:rPr>
          <w:bCs/>
          <w:lang w:val="en-US"/>
        </w:rPr>
        <w:t>Mandatory The volume control settings of the HD IRD shall not influence the audio playback level on this interface.</w:t>
      </w:r>
    </w:p>
    <w:p w:rsidR="00D646FF" w:rsidRPr="00E56E3A" w:rsidRDefault="00D646FF" w:rsidP="00D646FF">
      <w:pPr>
        <w:bidi w:val="0"/>
        <w:spacing w:line="240" w:lineRule="auto"/>
        <w:rPr>
          <w:bCs/>
          <w:lang w:val="en-US"/>
        </w:rPr>
      </w:pPr>
      <w:r w:rsidRPr="00E56E3A">
        <w:rPr>
          <w:bCs/>
          <w:lang w:val="en-US"/>
        </w:rPr>
        <w:t>Pass-through of DD bitstream</w:t>
      </w:r>
    </w:p>
    <w:p w:rsidR="00D646FF" w:rsidRPr="00E56E3A" w:rsidRDefault="00D646FF" w:rsidP="00D646FF">
      <w:pPr>
        <w:bidi w:val="0"/>
        <w:spacing w:line="240" w:lineRule="auto"/>
        <w:rPr>
          <w:bCs/>
          <w:lang w:val="en-US"/>
        </w:rPr>
      </w:pPr>
      <w:r w:rsidRPr="00E56E3A">
        <w:rPr>
          <w:bCs/>
          <w:lang w:val="en-US"/>
        </w:rPr>
        <w:t>Mandatory</w:t>
      </w:r>
    </w:p>
    <w:p w:rsidR="00D646FF" w:rsidRPr="00E56E3A" w:rsidRDefault="00D646FF" w:rsidP="00D646FF">
      <w:pPr>
        <w:bidi w:val="0"/>
        <w:spacing w:line="240" w:lineRule="auto"/>
        <w:rPr>
          <w:bCs/>
          <w:lang w:val="en-US"/>
        </w:rPr>
      </w:pPr>
      <w:r w:rsidRPr="00E56E3A">
        <w:rPr>
          <w:bCs/>
          <w:lang w:val="en-US"/>
        </w:rPr>
        <w:t>S/PDIF</w:t>
      </w:r>
    </w:p>
    <w:p w:rsidR="00D646FF" w:rsidRPr="00E56E3A" w:rsidRDefault="00D646FF" w:rsidP="00D646FF">
      <w:pPr>
        <w:bidi w:val="0"/>
        <w:spacing w:line="240" w:lineRule="auto"/>
        <w:rPr>
          <w:bCs/>
          <w:lang w:val="en-US"/>
        </w:rPr>
      </w:pPr>
      <w:r w:rsidRPr="00E56E3A">
        <w:rPr>
          <w:bCs/>
          <w:lang w:val="en-US"/>
        </w:rPr>
        <w:t>Audio output</w:t>
      </w:r>
    </w:p>
    <w:p w:rsidR="00D646FF" w:rsidRPr="00E56E3A" w:rsidRDefault="00D646FF" w:rsidP="00D646FF">
      <w:pPr>
        <w:bidi w:val="0"/>
        <w:spacing w:line="240" w:lineRule="auto"/>
        <w:rPr>
          <w:bCs/>
          <w:lang w:val="en-US"/>
        </w:rPr>
      </w:pPr>
      <w:r w:rsidRPr="00E56E3A">
        <w:rPr>
          <w:bCs/>
          <w:lang w:val="en-US"/>
        </w:rPr>
        <w:t>Pass-through of DTS bitstream</w:t>
      </w:r>
    </w:p>
    <w:p w:rsidR="00D646FF" w:rsidRPr="00E56E3A" w:rsidRDefault="00D646FF" w:rsidP="00D646FF">
      <w:pPr>
        <w:bidi w:val="0"/>
        <w:spacing w:line="240" w:lineRule="auto"/>
        <w:rPr>
          <w:bCs/>
          <w:lang w:val="en-US"/>
        </w:rPr>
      </w:pPr>
      <w:r w:rsidRPr="00E56E3A">
        <w:rPr>
          <w:bCs/>
          <w:lang w:val="en-US"/>
        </w:rPr>
        <w:t>Not applicable</w:t>
      </w:r>
    </w:p>
    <w:p w:rsidR="00D646FF" w:rsidRPr="00E56E3A" w:rsidRDefault="00D646FF" w:rsidP="00D646FF">
      <w:pPr>
        <w:bidi w:val="0"/>
        <w:spacing w:line="240" w:lineRule="auto"/>
        <w:rPr>
          <w:b/>
          <w:lang w:val="en-US"/>
        </w:rPr>
      </w:pPr>
      <w:r w:rsidRPr="00E56E3A">
        <w:rPr>
          <w:b/>
          <w:lang w:val="en-US"/>
        </w:rPr>
        <w:t>Status Comment</w:t>
      </w:r>
    </w:p>
    <w:p w:rsidR="00D646FF" w:rsidRPr="00E56E3A" w:rsidRDefault="00D646FF" w:rsidP="00D646FF">
      <w:pPr>
        <w:bidi w:val="0"/>
        <w:spacing w:line="240" w:lineRule="auto"/>
        <w:rPr>
          <w:bCs/>
          <w:lang w:val="en-US"/>
        </w:rPr>
      </w:pPr>
      <w:r w:rsidRPr="00E56E3A">
        <w:rPr>
          <w:bCs/>
          <w:lang w:val="en-US"/>
        </w:rPr>
        <w:t>HE AAC Level 2 (mono, stereo) at fs=48 kHz according to ISO/IEC 14496- 3 and as constrained by ETSI</w:t>
      </w:r>
      <w:r>
        <w:rPr>
          <w:bCs/>
          <w:lang w:val="en-US"/>
        </w:rPr>
        <w:t xml:space="preserve"> </w:t>
      </w:r>
      <w:r w:rsidRPr="00E56E3A">
        <w:rPr>
          <w:bCs/>
          <w:lang w:val="en-US"/>
        </w:rPr>
        <w:t>TS 101 154 v1.8.1</w:t>
      </w:r>
    </w:p>
    <w:p w:rsidR="00D646FF" w:rsidRPr="00E56E3A" w:rsidRDefault="00D646FF" w:rsidP="00D646FF">
      <w:pPr>
        <w:bidi w:val="0"/>
        <w:spacing w:line="240" w:lineRule="auto"/>
        <w:rPr>
          <w:bCs/>
          <w:lang w:val="en-US"/>
        </w:rPr>
      </w:pPr>
      <w:r w:rsidRPr="00E56E3A">
        <w:rPr>
          <w:bCs/>
          <w:lang w:val="en-US"/>
        </w:rPr>
        <w:t>Mandatory</w:t>
      </w:r>
    </w:p>
    <w:p w:rsidR="00D646FF" w:rsidRPr="00E56E3A" w:rsidRDefault="00D646FF" w:rsidP="00D646FF">
      <w:pPr>
        <w:bidi w:val="0"/>
        <w:spacing w:line="240" w:lineRule="auto"/>
        <w:rPr>
          <w:b/>
          <w:lang w:val="en-US"/>
        </w:rPr>
      </w:pPr>
      <w:r w:rsidRPr="00E56E3A">
        <w:rPr>
          <w:b/>
          <w:lang w:val="en-US"/>
        </w:rPr>
        <w:t>System B</w:t>
      </w:r>
    </w:p>
    <w:p w:rsidR="00D646FF" w:rsidRPr="00E56E3A" w:rsidRDefault="00D646FF" w:rsidP="00D646FF">
      <w:pPr>
        <w:bidi w:val="0"/>
        <w:spacing w:line="240" w:lineRule="auto"/>
        <w:rPr>
          <w:bCs/>
          <w:lang w:val="en-US"/>
        </w:rPr>
      </w:pPr>
      <w:r w:rsidRPr="00E56E3A">
        <w:rPr>
          <w:bCs/>
          <w:lang w:val="en-US"/>
        </w:rPr>
        <w:t>Decoding</w:t>
      </w:r>
    </w:p>
    <w:p w:rsidR="00D646FF" w:rsidRPr="00E56E3A" w:rsidRDefault="00D646FF" w:rsidP="00D646FF">
      <w:pPr>
        <w:bidi w:val="0"/>
        <w:spacing w:line="240" w:lineRule="auto"/>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v1.8.1</w:t>
      </w:r>
    </w:p>
    <w:p w:rsidR="00D646FF" w:rsidRPr="00E56E3A" w:rsidRDefault="00D646FF" w:rsidP="00D646FF">
      <w:pPr>
        <w:bidi w:val="0"/>
        <w:spacing w:line="240" w:lineRule="auto"/>
        <w:rPr>
          <w:bCs/>
          <w:lang w:val="en-US"/>
        </w:rPr>
      </w:pPr>
      <w:r w:rsidRPr="00E56E3A">
        <w:rPr>
          <w:bCs/>
          <w:lang w:val="en-US"/>
        </w:rPr>
        <w:t>Mandatory</w:t>
      </w:r>
    </w:p>
    <w:p w:rsidR="00D646FF" w:rsidRPr="00E56E3A" w:rsidRDefault="00D646FF" w:rsidP="00D646FF">
      <w:pPr>
        <w:bidi w:val="0"/>
        <w:spacing w:line="240" w:lineRule="auto"/>
        <w:rPr>
          <w:bCs/>
          <w:lang w:val="en-US"/>
        </w:rPr>
      </w:pPr>
      <w:r w:rsidRPr="00E56E3A">
        <w:rPr>
          <w:bCs/>
          <w:lang w:val="en-US"/>
        </w:rPr>
        <w:t>Transcoding</w:t>
      </w:r>
    </w:p>
    <w:p w:rsidR="00D646FF" w:rsidRPr="00E56E3A" w:rsidRDefault="00D646FF" w:rsidP="00D646FF">
      <w:pPr>
        <w:bidi w:val="0"/>
        <w:spacing w:line="240" w:lineRule="auto"/>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to DD according to ETSI TS 102 366 v1.2.1 or DTS according to ETSI TS 102 114 v1.2.1.</w:t>
      </w:r>
    </w:p>
    <w:p w:rsidR="00D646FF" w:rsidRPr="00E56E3A" w:rsidRDefault="00D646FF" w:rsidP="00D646FF">
      <w:pPr>
        <w:bidi w:val="0"/>
        <w:spacing w:line="240" w:lineRule="auto"/>
        <w:rPr>
          <w:bCs/>
          <w:lang w:val="en-US"/>
        </w:rPr>
      </w:pPr>
      <w:r w:rsidRPr="00E56E3A">
        <w:rPr>
          <w:bCs/>
          <w:lang w:val="en-US"/>
        </w:rPr>
        <w:t>Mandatory If DD, at fixed rate of 640 kbit/s. In the case of DTS, fixed bit-rate of 1509 kbit/s</w:t>
      </w:r>
    </w:p>
    <w:p w:rsidR="00D646FF" w:rsidRPr="00E56E3A" w:rsidRDefault="00D646FF" w:rsidP="00D646FF">
      <w:pPr>
        <w:bidi w:val="0"/>
        <w:spacing w:line="240" w:lineRule="auto"/>
        <w:rPr>
          <w:bCs/>
          <w:lang w:val="en-US"/>
        </w:rPr>
      </w:pPr>
      <w:r w:rsidRPr="00E56E3A">
        <w:rPr>
          <w:bCs/>
          <w:lang w:val="en-US"/>
        </w:rPr>
        <w:t>Dynamic Range Compression parameters according to ISO/IEC 14496-3 and “Transmission of MPEG -4</w:t>
      </w:r>
    </w:p>
    <w:p w:rsidR="00D646FF" w:rsidRPr="00E56E3A" w:rsidRDefault="00D646FF" w:rsidP="00D646FF">
      <w:pPr>
        <w:bidi w:val="0"/>
        <w:spacing w:line="240" w:lineRule="auto"/>
        <w:rPr>
          <w:bCs/>
          <w:lang w:val="en-US"/>
        </w:rPr>
      </w:pPr>
      <w:r w:rsidRPr="00E56E3A">
        <w:rPr>
          <w:bCs/>
          <w:lang w:val="en-US"/>
        </w:rPr>
        <w:t>Ancillary Data” as specified in Annex C of ETSI TS 101 154 v.1.8.1</w:t>
      </w:r>
    </w:p>
    <w:p w:rsidR="00D646FF" w:rsidRPr="00E56E3A" w:rsidRDefault="00D646FF" w:rsidP="00D646FF">
      <w:pPr>
        <w:bidi w:val="0"/>
        <w:spacing w:line="240" w:lineRule="auto"/>
        <w:rPr>
          <w:bCs/>
          <w:lang w:val="en-US"/>
        </w:rPr>
      </w:pPr>
      <w:r w:rsidRPr="00E56E3A">
        <w:rPr>
          <w:bCs/>
          <w:lang w:val="en-US"/>
        </w:rPr>
        <w:t>Programme Reference Level according to ISO/IEC 14496- 3 etadata</w:t>
      </w:r>
    </w:p>
    <w:p w:rsidR="00D646FF" w:rsidRPr="00E56E3A" w:rsidRDefault="00D646FF" w:rsidP="00D646FF">
      <w:pPr>
        <w:bidi w:val="0"/>
        <w:spacing w:line="240" w:lineRule="auto"/>
        <w:rPr>
          <w:bCs/>
          <w:lang w:val="en-US"/>
        </w:rPr>
      </w:pPr>
      <w:r w:rsidRPr="00E56E3A">
        <w:rPr>
          <w:bCs/>
          <w:lang w:val="en-US"/>
        </w:rPr>
        <w:t>Mixdown parameters according to ISO/IEC 14496- 3 and “Transmission of MPEG -4 Ancillary Data” as specified in Annex C of ETSI TS 101 154 v.1.8.1</w:t>
      </w:r>
    </w:p>
    <w:p w:rsidR="00D646FF" w:rsidRPr="00E56E3A" w:rsidRDefault="00D646FF" w:rsidP="00D646FF">
      <w:pPr>
        <w:bidi w:val="0"/>
        <w:spacing w:line="240" w:lineRule="auto"/>
        <w:rPr>
          <w:bCs/>
          <w:lang w:val="en-US"/>
        </w:rPr>
      </w:pPr>
      <w:r w:rsidRPr="00E56E3A">
        <w:rPr>
          <w:bCs/>
          <w:lang w:val="en-US"/>
        </w:rPr>
        <w:t>Pass-through of native HE AAC bitstreams</w:t>
      </w:r>
    </w:p>
    <w:p w:rsidR="00D646FF" w:rsidRPr="00E56E3A" w:rsidRDefault="00D646FF" w:rsidP="00D646FF">
      <w:pPr>
        <w:bidi w:val="0"/>
        <w:spacing w:line="240" w:lineRule="auto"/>
        <w:rPr>
          <w:bCs/>
          <w:lang w:val="en-US"/>
        </w:rPr>
      </w:pPr>
      <w:r w:rsidRPr="00E56E3A">
        <w:rPr>
          <w:bCs/>
          <w:lang w:val="en-US"/>
        </w:rPr>
        <w:t>Optional</w:t>
      </w:r>
    </w:p>
    <w:p w:rsidR="00D646FF" w:rsidRPr="00E56E3A" w:rsidRDefault="00D646FF" w:rsidP="00D646FF">
      <w:pPr>
        <w:bidi w:val="0"/>
        <w:spacing w:line="240" w:lineRule="auto"/>
        <w:rPr>
          <w:bCs/>
          <w:lang w:val="en-US"/>
        </w:rPr>
      </w:pPr>
      <w:r w:rsidRPr="00E56E3A">
        <w:rPr>
          <w:bCs/>
          <w:lang w:val="en-US"/>
        </w:rPr>
        <w:t>MCA HE AAC bitstream transcoded to DD according to ETSI TS 102 366 v1.2.1 or DTS according to ETSI TS</w:t>
      </w:r>
      <w:r>
        <w:rPr>
          <w:bCs/>
          <w:lang w:val="en-US"/>
        </w:rPr>
        <w:t xml:space="preserve"> </w:t>
      </w:r>
      <w:r w:rsidRPr="00E56E3A">
        <w:rPr>
          <w:bCs/>
          <w:lang w:val="en-US"/>
        </w:rPr>
        <w:t>102 114 v1.2.1.</w:t>
      </w:r>
    </w:p>
    <w:p w:rsidR="00D646FF" w:rsidRPr="00E56E3A" w:rsidRDefault="00D646FF" w:rsidP="00D646FF">
      <w:pPr>
        <w:bidi w:val="0"/>
        <w:spacing w:line="240" w:lineRule="auto"/>
        <w:rPr>
          <w:bCs/>
          <w:lang w:val="en-US"/>
        </w:rPr>
      </w:pPr>
      <w:r w:rsidRPr="00E56E3A">
        <w:rPr>
          <w:bCs/>
          <w:lang w:val="en-US"/>
        </w:rPr>
        <w:t>Mandatory For DD, a fixed bit rate of 640 kbit/s. For DTS, a fixed bit-rate of 1509 kbit/s.</w:t>
      </w:r>
    </w:p>
    <w:p w:rsidR="00D646FF" w:rsidRPr="00E56E3A" w:rsidRDefault="00D646FF" w:rsidP="00D646FF">
      <w:pPr>
        <w:bidi w:val="0"/>
        <w:spacing w:line="240" w:lineRule="auto"/>
        <w:rPr>
          <w:bCs/>
          <w:lang w:val="en-US"/>
        </w:rPr>
      </w:pPr>
      <w:r w:rsidRPr="00E56E3A">
        <w:rPr>
          <w:bCs/>
          <w:lang w:val="en-US"/>
        </w:rPr>
        <w:t>If an HDMI sink device indicates in its E-EDID structure that DD or DTS is supported, but HE AAC decoding is not supported, the IRD shall transcode HE AAC streams to DD or DTS prior to HDMI transmission.</w:t>
      </w:r>
    </w:p>
    <w:p w:rsidR="00D646FF" w:rsidRPr="00E56E3A" w:rsidRDefault="00D646FF" w:rsidP="00D646FF">
      <w:pPr>
        <w:bidi w:val="0"/>
        <w:spacing w:line="240" w:lineRule="auto"/>
        <w:rPr>
          <w:bCs/>
          <w:lang w:val="en-US"/>
        </w:rPr>
      </w:pPr>
      <w:r w:rsidRPr="00E56E3A">
        <w:rPr>
          <w:bCs/>
          <w:lang w:val="en-US"/>
        </w:rPr>
        <w:t>PCM stereo from the decoded or downmixed tstream</w:t>
      </w:r>
    </w:p>
    <w:p w:rsidR="00D646FF" w:rsidRPr="00E56E3A" w:rsidRDefault="00D646FF" w:rsidP="00D646FF">
      <w:pPr>
        <w:bidi w:val="0"/>
        <w:spacing w:line="240" w:lineRule="auto"/>
        <w:rPr>
          <w:bCs/>
          <w:lang w:val="en-US"/>
        </w:rPr>
      </w:pPr>
      <w:r w:rsidRPr="00E56E3A">
        <w:rPr>
          <w:bCs/>
          <w:lang w:val="en-US"/>
        </w:rPr>
        <w:lastRenderedPageBreak/>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HE AAC multi-channel and DTS in the table above whenever the Sink device indicates that only Basic Audio is supported.</w:t>
      </w:r>
    </w:p>
    <w:p w:rsidR="00D646FF" w:rsidRPr="00E56E3A" w:rsidRDefault="00D646FF" w:rsidP="00D646FF">
      <w:pPr>
        <w:bidi w:val="0"/>
        <w:spacing w:line="240" w:lineRule="auto"/>
        <w:rPr>
          <w:bCs/>
          <w:lang w:val="en-US"/>
        </w:rPr>
      </w:pPr>
      <w:r w:rsidRPr="00E56E3A">
        <w:rPr>
          <w:bCs/>
          <w:lang w:val="en-US"/>
        </w:rPr>
        <w:t>The volume control settings of the HD IRD shall not influence the audio playback level on this interface.</w:t>
      </w:r>
    </w:p>
    <w:p w:rsidR="00D646FF" w:rsidRPr="00E56E3A" w:rsidRDefault="00D646FF" w:rsidP="00D646FF">
      <w:pPr>
        <w:bidi w:val="0"/>
        <w:spacing w:line="240" w:lineRule="auto"/>
        <w:rPr>
          <w:bCs/>
          <w:lang w:val="en-US"/>
        </w:rPr>
      </w:pPr>
      <w:r w:rsidRPr="00E56E3A">
        <w:rPr>
          <w:bCs/>
          <w:lang w:val="en-US"/>
        </w:rPr>
        <w:t>PCM MCA from the decoded bitstream</w:t>
      </w:r>
    </w:p>
    <w:p w:rsidR="00D646FF" w:rsidRPr="00E56E3A" w:rsidRDefault="00D646FF" w:rsidP="00D646FF">
      <w:pPr>
        <w:bidi w:val="0"/>
        <w:spacing w:line="240" w:lineRule="auto"/>
        <w:rPr>
          <w:bCs/>
          <w:lang w:val="en-US"/>
        </w:rPr>
      </w:pPr>
      <w:r w:rsidRPr="00E56E3A">
        <w:rPr>
          <w:bCs/>
          <w:lang w:val="en-US"/>
        </w:rPr>
        <w:t>Optional The volume control settings of the HD IRD shall not influence the audio playback level on this interface.</w:t>
      </w:r>
    </w:p>
    <w:p w:rsidR="00D646FF" w:rsidRPr="00E56E3A" w:rsidRDefault="00D646FF" w:rsidP="00D646FF">
      <w:pPr>
        <w:bidi w:val="0"/>
        <w:spacing w:line="240" w:lineRule="auto"/>
        <w:rPr>
          <w:bCs/>
          <w:lang w:val="en-US"/>
        </w:rPr>
      </w:pPr>
      <w:r w:rsidRPr="00E56E3A">
        <w:rPr>
          <w:bCs/>
          <w:lang w:val="en-US"/>
        </w:rPr>
        <w:t>HDMI Audio output</w:t>
      </w:r>
    </w:p>
    <w:p w:rsidR="00D646FF" w:rsidRPr="00E56E3A" w:rsidRDefault="00D646FF" w:rsidP="00D646FF">
      <w:pPr>
        <w:bidi w:val="0"/>
        <w:spacing w:line="240" w:lineRule="auto"/>
        <w:rPr>
          <w:bCs/>
          <w:lang w:val="en-US"/>
        </w:rPr>
      </w:pPr>
      <w:r w:rsidRPr="00E56E3A">
        <w:rPr>
          <w:bCs/>
          <w:lang w:val="en-US"/>
        </w:rPr>
        <w:t>Pass-through of DTS bitstream</w:t>
      </w:r>
    </w:p>
    <w:p w:rsidR="00D646FF" w:rsidRPr="00E56E3A" w:rsidRDefault="00D646FF" w:rsidP="00D646FF">
      <w:pPr>
        <w:bidi w:val="0"/>
        <w:spacing w:line="240" w:lineRule="auto"/>
        <w:rPr>
          <w:bCs/>
          <w:lang w:val="en-US"/>
        </w:rPr>
      </w:pPr>
      <w:r w:rsidRPr="00E56E3A">
        <w:rPr>
          <w:bCs/>
          <w:lang w:val="en-US"/>
        </w:rPr>
        <w:t>Optional</w:t>
      </w:r>
    </w:p>
    <w:p w:rsidR="00D646FF" w:rsidRPr="00E56E3A" w:rsidRDefault="00D646FF" w:rsidP="00D646FF">
      <w:pPr>
        <w:bidi w:val="0"/>
        <w:spacing w:line="240" w:lineRule="auto"/>
        <w:rPr>
          <w:bCs/>
          <w:lang w:val="en-US"/>
        </w:rPr>
      </w:pPr>
      <w:r w:rsidRPr="00E56E3A">
        <w:rPr>
          <w:bCs/>
          <w:lang w:val="en-US"/>
        </w:rPr>
        <w:t>S/PDIF</w:t>
      </w:r>
    </w:p>
    <w:p w:rsidR="00D646FF" w:rsidRPr="00E56E3A" w:rsidRDefault="00D646FF" w:rsidP="00D646FF">
      <w:pPr>
        <w:bidi w:val="0"/>
        <w:spacing w:line="240" w:lineRule="auto"/>
        <w:rPr>
          <w:bCs/>
          <w:lang w:val="en-US"/>
        </w:rPr>
      </w:pPr>
      <w:r w:rsidRPr="00E56E3A">
        <w:rPr>
          <w:bCs/>
          <w:lang w:val="en-US"/>
        </w:rPr>
        <w:t>Audio</w:t>
      </w:r>
    </w:p>
    <w:p w:rsidR="00D646FF" w:rsidRPr="00E56E3A" w:rsidRDefault="00D646FF" w:rsidP="00D646FF">
      <w:pPr>
        <w:bidi w:val="0"/>
        <w:spacing w:line="240" w:lineRule="auto"/>
        <w:rPr>
          <w:bCs/>
          <w:lang w:val="en-US"/>
        </w:rPr>
      </w:pPr>
      <w:r w:rsidRPr="00E56E3A">
        <w:rPr>
          <w:bCs/>
          <w:lang w:val="en-US"/>
        </w:rPr>
        <w:t>PCM stereo from the decoded or downmixed bitstream</w:t>
      </w:r>
    </w:p>
    <w:p w:rsidR="00D646FF" w:rsidRPr="00E56E3A" w:rsidRDefault="00D646FF" w:rsidP="00D646FF">
      <w:pPr>
        <w:bidi w:val="0"/>
        <w:spacing w:line="240" w:lineRule="auto"/>
        <w:rPr>
          <w:bCs/>
          <w:lang w:val="en-US"/>
        </w:rPr>
      </w:pPr>
      <w:r w:rsidRPr="00E56E3A">
        <w:rPr>
          <w:bCs/>
          <w:lang w:val="en-US"/>
        </w:rPr>
        <w:t>Mandatory The volume control settings of the HD IRD shall not influence the audio playback level on this interface.</w:t>
      </w:r>
    </w:p>
    <w:p w:rsidR="00D646FF" w:rsidRPr="00E56E3A" w:rsidRDefault="00D646FF" w:rsidP="00D646FF">
      <w:pPr>
        <w:bidi w:val="0"/>
        <w:spacing w:line="240" w:lineRule="auto"/>
        <w:rPr>
          <w:b/>
          <w:lang w:val="en-US"/>
        </w:rPr>
      </w:pPr>
      <w:r w:rsidRPr="00E56E3A">
        <w:rPr>
          <w:b/>
          <w:lang w:val="en-US"/>
        </w:rPr>
        <w:t>Status Comment</w:t>
      </w:r>
    </w:p>
    <w:p w:rsidR="00D646FF" w:rsidRPr="00E56E3A" w:rsidRDefault="00D646FF" w:rsidP="00D646FF">
      <w:pPr>
        <w:bidi w:val="0"/>
        <w:spacing w:line="240" w:lineRule="auto"/>
        <w:rPr>
          <w:bCs/>
          <w:lang w:val="en-US"/>
        </w:rPr>
      </w:pPr>
      <w:r w:rsidRPr="00E56E3A">
        <w:rPr>
          <w:bCs/>
          <w:lang w:val="en-US"/>
        </w:rPr>
        <w:t>MCA HE AAC bitstream transcoded to DD or DTS</w:t>
      </w:r>
    </w:p>
    <w:p w:rsidR="00D646FF" w:rsidRPr="00E56E3A" w:rsidRDefault="00D646FF" w:rsidP="00D646FF">
      <w:pPr>
        <w:bidi w:val="0"/>
        <w:spacing w:line="240" w:lineRule="auto"/>
        <w:rPr>
          <w:bCs/>
          <w:lang w:val="en-US"/>
        </w:rPr>
      </w:pPr>
      <w:r w:rsidRPr="00E56E3A">
        <w:rPr>
          <w:bCs/>
          <w:lang w:val="en-US"/>
        </w:rPr>
        <w:t>Mandatory For DD, a fixed bit rate of 640 kbit/s. For DTS, a fixed bit-rate of 1509 kbit/s</w:t>
      </w:r>
    </w:p>
    <w:p w:rsidR="00D646FF" w:rsidRPr="00E56E3A" w:rsidRDefault="00D646FF" w:rsidP="00D646FF">
      <w:pPr>
        <w:bidi w:val="0"/>
        <w:spacing w:line="240" w:lineRule="auto"/>
        <w:rPr>
          <w:bCs/>
          <w:lang w:val="en-US"/>
        </w:rPr>
      </w:pPr>
      <w:r w:rsidRPr="00E56E3A">
        <w:rPr>
          <w:bCs/>
          <w:lang w:val="en-US"/>
        </w:rPr>
        <w:t>Pass-through of DTS bitstream</w:t>
      </w:r>
    </w:p>
    <w:p w:rsidR="00D646FF" w:rsidRPr="00E56E3A" w:rsidRDefault="00D646FF" w:rsidP="00D646FF">
      <w:pPr>
        <w:bidi w:val="0"/>
        <w:spacing w:line="240" w:lineRule="auto"/>
        <w:rPr>
          <w:bCs/>
          <w:lang w:val="en-US"/>
        </w:rPr>
      </w:pPr>
      <w:r w:rsidRPr="00E56E3A">
        <w:rPr>
          <w:bCs/>
          <w:lang w:val="en-US"/>
        </w:rPr>
        <w:t>Optional</w:t>
      </w:r>
    </w:p>
    <w:p w:rsidR="00D646FF" w:rsidRPr="00E56E3A" w:rsidRDefault="00D646FF" w:rsidP="00D646FF">
      <w:pPr>
        <w:bidi w:val="0"/>
        <w:spacing w:line="240" w:lineRule="auto"/>
        <w:rPr>
          <w:bCs/>
          <w:lang w:val="en-US"/>
        </w:rPr>
      </w:pPr>
      <w:r w:rsidRPr="00E56E3A">
        <w:rPr>
          <w:bCs/>
          <w:lang w:val="en-US"/>
        </w:rPr>
        <w:t>Audio Stream Mixing</w:t>
      </w:r>
    </w:p>
    <w:p w:rsidR="00D646FF" w:rsidRPr="00E56E3A" w:rsidRDefault="00D646FF" w:rsidP="00D646FF">
      <w:pPr>
        <w:bidi w:val="0"/>
        <w:spacing w:line="240" w:lineRule="auto"/>
        <w:rPr>
          <w:bCs/>
          <w:lang w:val="en-US"/>
        </w:rPr>
      </w:pPr>
      <w:r w:rsidRPr="00E56E3A">
        <w:rPr>
          <w:bCs/>
          <w:lang w:val="en-US"/>
        </w:rPr>
        <w:t>Optional</w:t>
      </w:r>
    </w:p>
    <w:p w:rsidR="00D646FF" w:rsidRPr="00E56E3A" w:rsidRDefault="00D646FF" w:rsidP="00D646FF">
      <w:pPr>
        <w:bidi w:val="0"/>
        <w:spacing w:line="240" w:lineRule="auto"/>
        <w:rPr>
          <w:bCs/>
          <w:lang w:val="en-US"/>
        </w:rPr>
      </w:pPr>
      <w:r w:rsidRPr="00E56E3A">
        <w:rPr>
          <w:bCs/>
          <w:lang w:val="en-US"/>
        </w:rPr>
        <w:t>Audio Description</w:t>
      </w:r>
    </w:p>
    <w:p w:rsidR="00D646FF" w:rsidRPr="00E56E3A" w:rsidRDefault="00D646FF" w:rsidP="00D646FF">
      <w:pPr>
        <w:bidi w:val="0"/>
        <w:spacing w:line="240" w:lineRule="auto"/>
        <w:rPr>
          <w:bCs/>
          <w:lang w:val="en-US"/>
        </w:rPr>
      </w:pPr>
      <w:r w:rsidRPr="00E56E3A">
        <w:rPr>
          <w:bCs/>
          <w:lang w:val="en-US"/>
        </w:rPr>
        <w:t xml:space="preserve">Mandatory </w:t>
      </w:r>
    </w:p>
    <w:p w:rsidR="00D646FF" w:rsidRPr="00E56E3A" w:rsidRDefault="00D646FF" w:rsidP="00D646FF">
      <w:pPr>
        <w:bidi w:val="0"/>
        <w:spacing w:line="240" w:lineRule="auto"/>
        <w:rPr>
          <w:bCs/>
          <w:lang w:val="en-US"/>
        </w:rPr>
      </w:pPr>
      <w:r w:rsidRPr="00E56E3A">
        <w:rPr>
          <w:bCs/>
          <w:lang w:val="en-US"/>
        </w:rPr>
        <w:t>Mandatory only for Broadcast-Mix according to DVB EN 300 468 v1.10.1 (supplementary audio descriptor). The receiver should provide a separate audio output (headphone socket preferred) which is switchable to audio= description and which is separately adjustable (if headphone). According to the needs of the users, the receiver mix audio description shall be available at the digital output interface. The receiver mix audio description is described in TS 101 154 V1.9.1 Annex E. An alternative is provided by the DD+ stream mixing, which is implemented as part of DD+</w:t>
      </w:r>
    </w:p>
    <w:p w:rsidR="00D646FF" w:rsidRPr="00E56E3A" w:rsidRDefault="00D646FF" w:rsidP="00D646FF">
      <w:pPr>
        <w:bidi w:val="0"/>
        <w:spacing w:line="240" w:lineRule="auto"/>
        <w:rPr>
          <w:bCs/>
          <w:lang w:val="en-US"/>
        </w:rPr>
      </w:pPr>
      <w:r w:rsidRPr="00E56E3A">
        <w:rPr>
          <w:bCs/>
          <w:lang w:val="en-US"/>
        </w:rPr>
        <w:t>Adjustment of video/ audio delay</w:t>
      </w:r>
    </w:p>
    <w:p w:rsidR="00D646FF" w:rsidRPr="00E56E3A" w:rsidRDefault="00D646FF" w:rsidP="00D646FF">
      <w:pPr>
        <w:bidi w:val="0"/>
        <w:spacing w:line="240" w:lineRule="auto"/>
        <w:rPr>
          <w:bCs/>
          <w:lang w:val="en-US"/>
        </w:rPr>
      </w:pPr>
      <w:r w:rsidRPr="00E56E3A">
        <w:rPr>
          <w:bCs/>
          <w:lang w:val="en-US"/>
        </w:rPr>
        <w:t>Mandatory The HD IRD shall support the possibility to adjust the audio-delay on the S/PDIF output (if available) from 0 to 250 ms and it should be adjustable in 10 ms steps.</w:t>
      </w:r>
    </w:p>
    <w:p w:rsidR="00D646FF" w:rsidRPr="00E56E3A" w:rsidRDefault="00D646FF" w:rsidP="00D646FF">
      <w:pPr>
        <w:bidi w:val="0"/>
        <w:spacing w:line="240" w:lineRule="auto"/>
        <w:rPr>
          <w:bCs/>
          <w:lang w:val="en-US"/>
        </w:rPr>
      </w:pPr>
      <w:r w:rsidRPr="00E56E3A">
        <w:rPr>
          <w:bCs/>
          <w:lang w:val="en-US"/>
        </w:rPr>
        <w:t>Audio handling when changing service or audio format</w:t>
      </w:r>
    </w:p>
    <w:p w:rsidR="00D646FF" w:rsidRPr="00E56E3A" w:rsidRDefault="00D646FF" w:rsidP="00D646FF">
      <w:pPr>
        <w:bidi w:val="0"/>
        <w:spacing w:line="240" w:lineRule="auto"/>
        <w:rPr>
          <w:bCs/>
          <w:lang w:val="en-US"/>
        </w:rPr>
      </w:pPr>
      <w:r w:rsidRPr="00E56E3A">
        <w:rPr>
          <w:bCs/>
          <w:lang w:val="en-US"/>
        </w:rPr>
        <w:t>Mandatory The HD IRD should gracefully handle change of service or audio format at the audio outputs without significant disturbances to the end user. The HD IRD shall not store volume control settings for individual TV or Radio channels independently.</w:t>
      </w:r>
    </w:p>
    <w:p w:rsidR="00D646FF" w:rsidRPr="00E56E3A" w:rsidRDefault="00D646FF" w:rsidP="00D646FF">
      <w:pPr>
        <w:bidi w:val="0"/>
        <w:spacing w:line="240" w:lineRule="auto"/>
        <w:rPr>
          <w:bCs/>
          <w:lang w:val="en-US"/>
        </w:rPr>
      </w:pPr>
      <w:r w:rsidRPr="00E56E3A">
        <w:rPr>
          <w:bCs/>
          <w:lang w:val="en-US"/>
        </w:rPr>
        <w:t>Internal digital audio reference level</w:t>
      </w:r>
    </w:p>
    <w:p w:rsidR="00D646FF" w:rsidRPr="00E56E3A" w:rsidRDefault="00D646FF" w:rsidP="00D646FF">
      <w:pPr>
        <w:bidi w:val="0"/>
        <w:spacing w:line="240" w:lineRule="auto"/>
        <w:rPr>
          <w:bCs/>
          <w:lang w:val="en-US"/>
        </w:rPr>
      </w:pPr>
      <w:r w:rsidRPr="00E56E3A">
        <w:rPr>
          <w:bCs/>
          <w:lang w:val="en-US"/>
        </w:rPr>
        <w:t>Mandatory The HD IRD shall have an internal digital audio reference level equivalent to the Dolby dialogue normalization reference level of –31 dBFS (equivalent to –20 dBFS Leq for the analogue outputs). The HD IRD shall adjust the output level of all audio decoders to match the internal reference level so that perceived programme loudness is consistent for all audio-coding schemes. For HD IRD featuring DD and DD+, this should be consistent with Dolby Technical Bulletin 11: Requirement Updates for DD and DD+ in DVB Products. HD IRD featuring DD or DD+ decoding shall include the PCM Level Control feature described therein.</w:t>
      </w:r>
    </w:p>
    <w:p w:rsidR="00D646FF" w:rsidRPr="00E56E3A" w:rsidRDefault="00D646FF" w:rsidP="00D646FF">
      <w:pPr>
        <w:bidi w:val="0"/>
        <w:spacing w:line="240" w:lineRule="auto"/>
        <w:rPr>
          <w:bCs/>
          <w:lang w:val="en-US"/>
        </w:rPr>
      </w:pPr>
      <w:r w:rsidRPr="00E56E3A">
        <w:rPr>
          <w:bCs/>
          <w:lang w:val="en-US"/>
        </w:rPr>
        <w:lastRenderedPageBreak/>
        <w:t>For example, for MPEG -1 Layer 2 audio streams that have an average loudness of about -20 dBLeq, the IRD shall apply an attenuation of 11 dB for the digital output to match the internal reference level. For information HE AAC has a reference level of -31.75 dBFS. It shall be possible to change the applied gain reduction for the</w:t>
      </w:r>
    </w:p>
    <w:p w:rsidR="00D646FF" w:rsidRPr="00E56E3A" w:rsidRDefault="00D646FF" w:rsidP="00D646FF">
      <w:pPr>
        <w:bidi w:val="0"/>
        <w:spacing w:line="240" w:lineRule="auto"/>
        <w:rPr>
          <w:bCs/>
          <w:lang w:val="en-US"/>
        </w:rPr>
      </w:pPr>
      <w:r w:rsidRPr="00E56E3A">
        <w:rPr>
          <w:bCs/>
          <w:lang w:val="en-US"/>
        </w:rPr>
        <w:t>MPEG Layer 2 audio according to future loudness standardization by means of a downloadable software update.</w:t>
      </w:r>
    </w:p>
    <w:p w:rsidR="00D646FF" w:rsidRPr="00E56E3A" w:rsidRDefault="00D646FF" w:rsidP="00D646FF">
      <w:pPr>
        <w:bidi w:val="0"/>
        <w:spacing w:line="240" w:lineRule="auto"/>
        <w:rPr>
          <w:bCs/>
          <w:lang w:val="en-US"/>
        </w:rPr>
      </w:pPr>
      <w:r w:rsidRPr="00E56E3A">
        <w:rPr>
          <w:bCs/>
          <w:lang w:val="en-US"/>
        </w:rPr>
        <w:t>Lip Sync</w:t>
      </w:r>
    </w:p>
    <w:p w:rsidR="00D646FF" w:rsidRPr="00E56E3A" w:rsidRDefault="00D646FF" w:rsidP="00D646FF">
      <w:pPr>
        <w:bidi w:val="0"/>
        <w:spacing w:line="240" w:lineRule="auto"/>
        <w:rPr>
          <w:bCs/>
          <w:lang w:val="en-US"/>
        </w:rPr>
      </w:pPr>
      <w:r w:rsidRPr="00E56E3A">
        <w:rPr>
          <w:bCs/>
          <w:lang w:val="en-US"/>
        </w:rPr>
        <w:t>Mandatory HD IRDs shall not introduce a differential delay of more than 5ms between audio and video. An IRD shall support HDMI v1.3 including “Auto-LipSync”. The receiver/player should delay the audio on the analogue output (intended for amplifiers) and S/PDIF output by the corresponding amount of time, which is needed to compensate for the different decoding delay of audio and video. Section ”Adjusment of video/audio delay” specifies the accuracy required. This delay shall not be applied to audio conveyed through HDMI (even if the audio is decoded and mixed down to stereo PCM).</w:t>
      </w:r>
    </w:p>
    <w:p w:rsidR="00D646FF" w:rsidRPr="00E56E3A" w:rsidRDefault="00D646FF" w:rsidP="00D646FF">
      <w:pPr>
        <w:bidi w:val="0"/>
        <w:spacing w:line="240" w:lineRule="auto"/>
        <w:rPr>
          <w:bCs/>
          <w:lang w:val="en-US"/>
        </w:rPr>
      </w:pPr>
      <w:r w:rsidRPr="00E56E3A">
        <w:rPr>
          <w:bCs/>
          <w:lang w:val="en-US"/>
        </w:rPr>
        <w:t>Miscell-aneous Require-ments</w:t>
      </w:r>
    </w:p>
    <w:p w:rsidR="00D646FF" w:rsidRPr="00E56E3A" w:rsidRDefault="00D646FF" w:rsidP="00D646FF">
      <w:pPr>
        <w:bidi w:val="0"/>
        <w:spacing w:line="240" w:lineRule="auto"/>
        <w:rPr>
          <w:bCs/>
          <w:lang w:val="en-US"/>
        </w:rPr>
      </w:pPr>
      <w:r w:rsidRPr="00E56E3A">
        <w:rPr>
          <w:bCs/>
          <w:lang w:val="en-US"/>
        </w:rPr>
        <w:t>Radio Services</w:t>
      </w:r>
    </w:p>
    <w:p w:rsidR="00D646FF" w:rsidRDefault="00D646FF" w:rsidP="00D646FF">
      <w:pPr>
        <w:bidi w:val="0"/>
        <w:spacing w:line="240" w:lineRule="auto"/>
        <w:rPr>
          <w:bCs/>
          <w:lang w:val="en-US"/>
        </w:rPr>
      </w:pPr>
      <w:r w:rsidRPr="00E56E3A">
        <w:rPr>
          <w:bCs/>
          <w:lang w:val="en-US"/>
        </w:rPr>
        <w:t>Mandatory Support of the codecs mentioned above.</w:t>
      </w:r>
    </w:p>
    <w:p w:rsidR="00D646FF" w:rsidRPr="00E56E3A" w:rsidRDefault="00D646FF" w:rsidP="00D646FF">
      <w:pPr>
        <w:pStyle w:val="Heading1"/>
        <w:bidi w:val="0"/>
        <w:spacing w:line="240" w:lineRule="auto"/>
        <w:rPr>
          <w:lang w:val="en-US"/>
        </w:rPr>
      </w:pPr>
      <w:bookmarkStart w:id="172" w:name="_Toc253748903"/>
      <w:r w:rsidRPr="00E56E3A">
        <w:rPr>
          <w:lang w:val="en-US"/>
        </w:rPr>
        <w:t>6</w:t>
      </w:r>
      <w:r>
        <w:rPr>
          <w:lang w:val="en-US"/>
        </w:rPr>
        <w:tab/>
      </w:r>
      <w:r w:rsidRPr="00E56E3A">
        <w:rPr>
          <w:lang w:val="en-US"/>
        </w:rPr>
        <w:t>SI and PSI</w:t>
      </w:r>
      <w:bookmarkEnd w:id="172"/>
    </w:p>
    <w:p w:rsidR="00D646FF" w:rsidRPr="00E56E3A" w:rsidRDefault="00D646FF" w:rsidP="00D646FF">
      <w:pPr>
        <w:pStyle w:val="Heading2"/>
        <w:bidi w:val="0"/>
        <w:spacing w:line="240" w:lineRule="auto"/>
        <w:rPr>
          <w:lang w:val="en-US"/>
        </w:rPr>
      </w:pPr>
      <w:bookmarkStart w:id="173" w:name="_Toc253748904"/>
      <w:r w:rsidRPr="00E56E3A">
        <w:rPr>
          <w:lang w:val="en-US"/>
        </w:rPr>
        <w:t xml:space="preserve">6.1 </w:t>
      </w:r>
      <w:r>
        <w:rPr>
          <w:lang w:val="en-US"/>
        </w:rPr>
        <w:tab/>
      </w:r>
      <w:r w:rsidRPr="00E56E3A">
        <w:rPr>
          <w:lang w:val="en-US"/>
        </w:rPr>
        <w:t>Multiple video compression</w:t>
      </w:r>
      <w:bookmarkEnd w:id="173"/>
    </w:p>
    <w:p w:rsidR="00D646FF" w:rsidRPr="00E56E3A" w:rsidRDefault="00D646FF" w:rsidP="00D646FF">
      <w:pPr>
        <w:bidi w:val="0"/>
        <w:spacing w:line="240" w:lineRule="auto"/>
        <w:rPr>
          <w:bCs/>
          <w:lang w:val="en-US"/>
        </w:rPr>
      </w:pPr>
      <w:r w:rsidRPr="00E56E3A">
        <w:rPr>
          <w:bCs/>
          <w:lang w:val="en-US"/>
        </w:rPr>
        <w:t>The receiver shall present the H.264/AVC video if there is a choice between AVC and MPEG-</w:t>
      </w:r>
      <w:smartTag w:uri="urn:schemas-microsoft-com:office:smarttags" w:element="metricconverter">
        <w:smartTagPr>
          <w:attr w:name="ProductID" w:val="2 in"/>
        </w:smartTagPr>
        <w:r w:rsidRPr="00E56E3A">
          <w:rPr>
            <w:bCs/>
            <w:lang w:val="en-US"/>
          </w:rPr>
          <w:t>2 in</w:t>
        </w:r>
      </w:smartTag>
      <w:r w:rsidRPr="00E56E3A">
        <w:rPr>
          <w:bCs/>
          <w:lang w:val="en-US"/>
        </w:rPr>
        <w:t xml:space="preserve"> the PMT.</w:t>
      </w:r>
    </w:p>
    <w:p w:rsidR="00D646FF" w:rsidRPr="00E56E3A" w:rsidRDefault="00D646FF" w:rsidP="00D646FF">
      <w:pPr>
        <w:pStyle w:val="Heading2"/>
        <w:bidi w:val="0"/>
        <w:spacing w:line="240" w:lineRule="auto"/>
        <w:rPr>
          <w:lang w:val="en-US"/>
        </w:rPr>
      </w:pPr>
      <w:bookmarkStart w:id="174" w:name="_Toc253748905"/>
      <w:r w:rsidRPr="00E56E3A">
        <w:rPr>
          <w:lang w:val="en-US"/>
        </w:rPr>
        <w:t xml:space="preserve">6.2 </w:t>
      </w:r>
      <w:r>
        <w:rPr>
          <w:lang w:val="en-US"/>
        </w:rPr>
        <w:tab/>
      </w:r>
      <w:r w:rsidRPr="00E56E3A">
        <w:rPr>
          <w:lang w:val="en-US"/>
        </w:rPr>
        <w:t>Logical channel number</w:t>
      </w:r>
      <w:bookmarkEnd w:id="174"/>
    </w:p>
    <w:p w:rsidR="00D646FF" w:rsidRPr="00E56E3A" w:rsidRDefault="00D646FF" w:rsidP="00D646FF">
      <w:pPr>
        <w:bidi w:val="0"/>
        <w:spacing w:line="240" w:lineRule="auto"/>
        <w:rPr>
          <w:bCs/>
          <w:lang w:val="en-US"/>
        </w:rPr>
      </w:pPr>
      <w:r w:rsidRPr="00E56E3A">
        <w:rPr>
          <w:bCs/>
          <w:lang w:val="en-US"/>
        </w:rPr>
        <w:t>The receiver shall interpret the HD simulcast and logical channel number descriptors according to</w:t>
      </w:r>
      <w:r>
        <w:rPr>
          <w:bCs/>
          <w:lang w:val="en-US"/>
        </w:rPr>
        <w:t xml:space="preserve"> </w:t>
      </w:r>
      <w:r w:rsidRPr="00E56E3A">
        <w:rPr>
          <w:bCs/>
          <w:lang w:val="en-US"/>
        </w:rPr>
        <w:t>IEC62216 (2009 version).</w:t>
      </w:r>
      <w:r>
        <w:rPr>
          <w:bCs/>
          <w:lang w:val="en-US"/>
        </w:rPr>
        <w:t xml:space="preserve"> </w:t>
      </w:r>
      <w:r w:rsidRPr="00E56E3A">
        <w:rPr>
          <w:bCs/>
          <w:lang w:val="en-US"/>
        </w:rPr>
        <w:t>The decision to interpret the presence of a HD_Simulcast_LCN as a substitution depends on quality reception condition and is made only at the scanning step.</w:t>
      </w:r>
      <w:r>
        <w:rPr>
          <w:bCs/>
          <w:lang w:val="en-US"/>
        </w:rPr>
        <w:t xml:space="preserve"> </w:t>
      </w:r>
      <w:r w:rsidRPr="00E56E3A">
        <w:rPr>
          <w:bCs/>
          <w:lang w:val="en-US"/>
        </w:rPr>
        <w:t>LCN conflicts shall be handled gracefully by the receiver.</w:t>
      </w:r>
    </w:p>
    <w:p w:rsidR="00D646FF" w:rsidRPr="00E56E3A" w:rsidRDefault="00D646FF" w:rsidP="00D646FF">
      <w:pPr>
        <w:pStyle w:val="Heading2"/>
        <w:bidi w:val="0"/>
        <w:spacing w:line="240" w:lineRule="auto"/>
        <w:rPr>
          <w:lang w:val="en-US"/>
        </w:rPr>
      </w:pPr>
      <w:bookmarkStart w:id="175" w:name="_Toc253748906"/>
      <w:r w:rsidRPr="00E56E3A">
        <w:rPr>
          <w:lang w:val="en-US"/>
        </w:rPr>
        <w:t xml:space="preserve">6.3 </w:t>
      </w:r>
      <w:r>
        <w:rPr>
          <w:lang w:val="en-US"/>
        </w:rPr>
        <w:tab/>
      </w:r>
      <w:r w:rsidRPr="00E56E3A">
        <w:rPr>
          <w:lang w:val="en-US"/>
        </w:rPr>
        <w:t>HD_simulcast_LCN</w:t>
      </w:r>
      <w:bookmarkEnd w:id="175"/>
    </w:p>
    <w:p w:rsidR="00D646FF" w:rsidRPr="00E56E3A" w:rsidRDefault="00D646FF" w:rsidP="00D646FF">
      <w:pPr>
        <w:bidi w:val="0"/>
        <w:spacing w:line="240" w:lineRule="auto"/>
        <w:rPr>
          <w:bCs/>
          <w:lang w:val="en-US"/>
        </w:rPr>
      </w:pPr>
      <w:r w:rsidRPr="00E56E3A">
        <w:rPr>
          <w:bCs/>
          <w:lang w:val="en-US"/>
        </w:rPr>
        <w:t>The receiver should ensure that the quality of the HD service is good enough (e.g. BER after viterbi</w:t>
      </w:r>
      <w:r>
        <w:rPr>
          <w:bCs/>
          <w:lang w:val="en-US"/>
        </w:rPr>
        <w:t xml:space="preserve"> </w:t>
      </w:r>
      <w:r w:rsidRPr="00E56E3A">
        <w:rPr>
          <w:bCs/>
          <w:lang w:val="en-US"/>
        </w:rPr>
        <w:t>is quasi error free e.g. 10-7) before taking a switch.</w:t>
      </w:r>
    </w:p>
    <w:p w:rsidR="00D646FF" w:rsidRPr="00E56E3A" w:rsidRDefault="00D646FF" w:rsidP="00D646FF">
      <w:pPr>
        <w:pStyle w:val="Heading2"/>
        <w:bidi w:val="0"/>
        <w:spacing w:line="240" w:lineRule="auto"/>
        <w:rPr>
          <w:lang w:val="en-US"/>
        </w:rPr>
      </w:pPr>
      <w:bookmarkStart w:id="176" w:name="_Toc253748907"/>
      <w:r w:rsidRPr="00E56E3A">
        <w:rPr>
          <w:lang w:val="en-US"/>
        </w:rPr>
        <w:t xml:space="preserve">6.4 </w:t>
      </w:r>
      <w:r>
        <w:rPr>
          <w:lang w:val="en-US"/>
        </w:rPr>
        <w:tab/>
      </w:r>
      <w:r w:rsidRPr="00E56E3A">
        <w:rPr>
          <w:lang w:val="en-US"/>
        </w:rPr>
        <w:t>Linkage descriptor</w:t>
      </w:r>
      <w:bookmarkEnd w:id="176"/>
    </w:p>
    <w:p w:rsidR="00D646FF" w:rsidRPr="00E56E3A" w:rsidRDefault="00D646FF" w:rsidP="00D646FF">
      <w:pPr>
        <w:bidi w:val="0"/>
        <w:spacing w:line="240" w:lineRule="auto"/>
        <w:rPr>
          <w:bCs/>
          <w:lang w:val="en-US"/>
        </w:rPr>
      </w:pPr>
      <w:r w:rsidRPr="00E56E3A">
        <w:rPr>
          <w:bCs/>
          <w:lang w:val="en-US"/>
        </w:rPr>
        <w:t>Receivers shall interpret linkage descriptors with link types of service replacement service (in the</w:t>
      </w:r>
      <w:r>
        <w:rPr>
          <w:bCs/>
          <w:lang w:val="en-US"/>
        </w:rPr>
        <w:t xml:space="preserve"> </w:t>
      </w:r>
      <w:r w:rsidRPr="00E56E3A">
        <w:rPr>
          <w:bCs/>
          <w:lang w:val="en-US"/>
        </w:rPr>
        <w:t>SDT) as described in DIGITALEUROPE’s draft ‘E-book’ (rev end 2008) and event simulcast (in the</w:t>
      </w:r>
      <w:r>
        <w:rPr>
          <w:bCs/>
          <w:lang w:val="en-US"/>
        </w:rPr>
        <w:t xml:space="preserve"> </w:t>
      </w:r>
      <w:r w:rsidRPr="00E56E3A">
        <w:rPr>
          <w:bCs/>
          <w:lang w:val="en-US"/>
        </w:rPr>
        <w:t>EIT) as described in document EN 300 468 V1.10.1. This specification is currently under finalisation.</w:t>
      </w:r>
    </w:p>
    <w:p w:rsidR="00D646FF" w:rsidRPr="00E56E3A" w:rsidRDefault="00D646FF" w:rsidP="00D646FF">
      <w:pPr>
        <w:pStyle w:val="Note"/>
        <w:bidi w:val="0"/>
        <w:spacing w:line="240" w:lineRule="auto"/>
        <w:rPr>
          <w:i/>
          <w:iCs/>
          <w:lang w:val="en-US"/>
        </w:rPr>
      </w:pPr>
      <w:r w:rsidRPr="00E56E3A">
        <w:rPr>
          <w:i/>
          <w:iCs/>
          <w:lang w:val="en-US"/>
        </w:rPr>
        <w:t xml:space="preserve">Note on event simulcast: </w:t>
      </w:r>
      <w:smartTag w:uri="urn:schemas-microsoft-com:office:smarttags" w:element="PersonName">
        <w:r w:rsidRPr="00E56E3A">
          <w:rPr>
            <w:i/>
            <w:iCs/>
            <w:lang w:val="en-US"/>
          </w:rPr>
          <w:t>br</w:t>
        </w:r>
      </w:smartTag>
      <w:r w:rsidRPr="00E56E3A">
        <w:rPr>
          <w:i/>
          <w:iCs/>
          <w:lang w:val="en-US"/>
        </w:rPr>
        <w:t>oadcasters must ensure that the SD- and HD-events are temporally aligned.</w:t>
      </w:r>
    </w:p>
    <w:p w:rsidR="00D646FF" w:rsidRPr="00E56E3A" w:rsidRDefault="00D646FF" w:rsidP="00D646FF">
      <w:pPr>
        <w:pStyle w:val="Heading2"/>
        <w:bidi w:val="0"/>
        <w:spacing w:line="240" w:lineRule="auto"/>
        <w:rPr>
          <w:lang w:val="en-US"/>
        </w:rPr>
      </w:pPr>
      <w:bookmarkStart w:id="177" w:name="_Toc253748908"/>
      <w:r w:rsidRPr="00E56E3A">
        <w:rPr>
          <w:lang w:val="en-US"/>
        </w:rPr>
        <w:t xml:space="preserve">6.5 </w:t>
      </w:r>
      <w:r>
        <w:rPr>
          <w:lang w:val="en-US"/>
        </w:rPr>
        <w:tab/>
      </w:r>
      <w:r w:rsidRPr="00E56E3A">
        <w:rPr>
          <w:lang w:val="en-US"/>
        </w:rPr>
        <w:t>Service type (content)</w:t>
      </w:r>
      <w:bookmarkEnd w:id="177"/>
    </w:p>
    <w:p w:rsidR="00D646FF" w:rsidRPr="00E56E3A" w:rsidRDefault="00D646FF" w:rsidP="00D646FF">
      <w:pPr>
        <w:bidi w:val="0"/>
        <w:spacing w:line="240" w:lineRule="auto"/>
        <w:rPr>
          <w:bCs/>
          <w:lang w:val="en-US"/>
        </w:rPr>
      </w:pPr>
      <w:r w:rsidRPr="00E56E3A">
        <w:rPr>
          <w:bCs/>
          <w:lang w:val="en-US"/>
        </w:rPr>
        <w:t>Use of 0x0A, 0x16, 0x19, 0x03, 0x0c*, 0x01, 0x02 service types.</w:t>
      </w:r>
    </w:p>
    <w:p w:rsidR="00D646FF" w:rsidRPr="00E56E3A" w:rsidRDefault="00D646FF" w:rsidP="00D646FF">
      <w:pPr>
        <w:bidi w:val="0"/>
        <w:spacing w:line="240" w:lineRule="auto"/>
        <w:rPr>
          <w:bCs/>
          <w:i/>
          <w:iCs/>
          <w:lang w:val="fr-FR"/>
        </w:rPr>
      </w:pPr>
      <w:r w:rsidRPr="00E56E3A">
        <w:rPr>
          <w:bCs/>
          <w:i/>
          <w:iCs/>
          <w:lang w:val="fr-FR"/>
        </w:rPr>
        <w:t>Note: platform dependent</w:t>
      </w:r>
    </w:p>
    <w:p w:rsidR="00D646FF" w:rsidRPr="00E56E3A" w:rsidRDefault="00D646FF" w:rsidP="00D646FF">
      <w:pPr>
        <w:pStyle w:val="Heading2"/>
        <w:bidi w:val="0"/>
        <w:spacing w:line="240" w:lineRule="auto"/>
        <w:rPr>
          <w:lang w:val="fr-FR"/>
        </w:rPr>
      </w:pPr>
      <w:bookmarkStart w:id="178" w:name="_Toc253748909"/>
      <w:r w:rsidRPr="00E56E3A">
        <w:rPr>
          <w:lang w:val="fr-FR"/>
        </w:rPr>
        <w:t xml:space="preserve">6.6 </w:t>
      </w:r>
      <w:r>
        <w:rPr>
          <w:lang w:val="fr-FR"/>
        </w:rPr>
        <w:tab/>
      </w:r>
      <w:r w:rsidRPr="00E56E3A">
        <w:rPr>
          <w:lang w:val="fr-FR"/>
        </w:rPr>
        <w:t>DVB FTA_Content_Management_Descriptor</w:t>
      </w:r>
      <w:bookmarkEnd w:id="178"/>
    </w:p>
    <w:p w:rsidR="00D646FF" w:rsidRPr="00E56E3A" w:rsidRDefault="00D646FF" w:rsidP="00D646FF">
      <w:pPr>
        <w:bidi w:val="0"/>
        <w:spacing w:line="240" w:lineRule="auto"/>
        <w:rPr>
          <w:bCs/>
          <w:lang w:val="en-US"/>
        </w:rPr>
      </w:pPr>
      <w:r w:rsidRPr="00E56E3A">
        <w:rPr>
          <w:bCs/>
          <w:lang w:val="en-US"/>
        </w:rPr>
        <w:t>If the descriptor is available it shall be supported according to the EN 300 468 V1.10.1 and the</w:t>
      </w:r>
      <w:r>
        <w:rPr>
          <w:bCs/>
          <w:lang w:val="en-US"/>
        </w:rPr>
        <w:t xml:space="preserve"> </w:t>
      </w:r>
      <w:r w:rsidRPr="00E56E3A">
        <w:rPr>
          <w:bCs/>
          <w:lang w:val="en-US"/>
        </w:rPr>
        <w:t>parameters settings as defined in this document. In the case of absence no restrictions shall apply.</w:t>
      </w:r>
      <w:r>
        <w:rPr>
          <w:bCs/>
          <w:lang w:val="en-US"/>
        </w:rPr>
        <w:t xml:space="preserve"> </w:t>
      </w:r>
      <w:r w:rsidRPr="00E56E3A">
        <w:rPr>
          <w:bCs/>
          <w:lang w:val="en-US"/>
        </w:rPr>
        <w:t>Further information can be found in section 9.7.</w:t>
      </w:r>
    </w:p>
    <w:p w:rsidR="00D646FF" w:rsidRPr="00E56E3A" w:rsidRDefault="00D646FF" w:rsidP="00D646FF">
      <w:pPr>
        <w:pStyle w:val="Heading2"/>
        <w:bidi w:val="0"/>
        <w:spacing w:line="240" w:lineRule="auto"/>
        <w:rPr>
          <w:lang w:val="en-US"/>
        </w:rPr>
      </w:pPr>
      <w:bookmarkStart w:id="179" w:name="_Toc253748910"/>
      <w:r w:rsidRPr="00E56E3A">
        <w:rPr>
          <w:lang w:val="en-US"/>
        </w:rPr>
        <w:t xml:space="preserve">6.7 </w:t>
      </w:r>
      <w:r>
        <w:rPr>
          <w:lang w:val="en-US"/>
        </w:rPr>
        <w:tab/>
      </w:r>
      <w:r w:rsidRPr="00E56E3A">
        <w:rPr>
          <w:lang w:val="en-US"/>
        </w:rPr>
        <w:t>EPG</w:t>
      </w:r>
      <w:bookmarkEnd w:id="179"/>
    </w:p>
    <w:p w:rsidR="00D646FF" w:rsidRPr="00E56E3A" w:rsidRDefault="00D646FF" w:rsidP="00D646FF">
      <w:pPr>
        <w:bidi w:val="0"/>
        <w:spacing w:line="240" w:lineRule="auto"/>
        <w:rPr>
          <w:bCs/>
          <w:lang w:val="en-US"/>
        </w:rPr>
      </w:pPr>
      <w:r w:rsidRPr="00E56E3A">
        <w:rPr>
          <w:bCs/>
          <w:lang w:val="en-US"/>
        </w:rPr>
        <w:t>Receivers shall support EIT p/f and schedule, carried in EIT actual and EIT other tables, and shall</w:t>
      </w:r>
      <w:r>
        <w:rPr>
          <w:bCs/>
          <w:lang w:val="en-US"/>
        </w:rPr>
        <w:t xml:space="preserve"> </w:t>
      </w:r>
      <w:r w:rsidRPr="00E56E3A">
        <w:rPr>
          <w:bCs/>
          <w:lang w:val="en-US"/>
        </w:rPr>
        <w:t>expose the information to the viewer. Recorders should support CRIDs (TV-Anytime - see document</w:t>
      </w:r>
      <w:r>
        <w:rPr>
          <w:bCs/>
          <w:lang w:val="en-US"/>
        </w:rPr>
        <w:t xml:space="preserve"> </w:t>
      </w:r>
      <w:r w:rsidRPr="00E56E3A">
        <w:rPr>
          <w:bCs/>
          <w:lang w:val="en-US"/>
        </w:rPr>
        <w:t>ETSI TS 102 323 v1.3.1, chapter 12) and use them to provide advanced recording functionalities</w:t>
      </w:r>
      <w:r>
        <w:rPr>
          <w:bCs/>
          <w:lang w:val="en-US"/>
        </w:rPr>
        <w:t xml:space="preserve"> </w:t>
      </w:r>
      <w:r w:rsidRPr="00E56E3A">
        <w:rPr>
          <w:bCs/>
          <w:lang w:val="en-US"/>
        </w:rPr>
        <w:t>such as series linking, trailer recording and conflict resolution.</w:t>
      </w:r>
    </w:p>
    <w:p w:rsidR="00D646FF" w:rsidRPr="00E56E3A" w:rsidRDefault="00D646FF" w:rsidP="00D646FF">
      <w:pPr>
        <w:pStyle w:val="Heading2"/>
        <w:bidi w:val="0"/>
        <w:spacing w:line="240" w:lineRule="auto"/>
        <w:rPr>
          <w:lang w:val="en-US"/>
        </w:rPr>
      </w:pPr>
      <w:bookmarkStart w:id="180" w:name="_Toc253748911"/>
      <w:r w:rsidRPr="00E56E3A">
        <w:rPr>
          <w:lang w:val="en-US"/>
        </w:rPr>
        <w:lastRenderedPageBreak/>
        <w:t xml:space="preserve">6.8 </w:t>
      </w:r>
      <w:r>
        <w:rPr>
          <w:lang w:val="en-US"/>
        </w:rPr>
        <w:tab/>
      </w:r>
      <w:r w:rsidRPr="00E56E3A">
        <w:rPr>
          <w:lang w:val="en-US"/>
        </w:rPr>
        <w:t>Dynamic switching PMT</w:t>
      </w:r>
      <w:bookmarkEnd w:id="180"/>
    </w:p>
    <w:p w:rsidR="00D646FF" w:rsidRPr="00E56E3A" w:rsidRDefault="00D646FF" w:rsidP="00D646FF">
      <w:pPr>
        <w:bidi w:val="0"/>
        <w:spacing w:line="240" w:lineRule="auto"/>
        <w:rPr>
          <w:bCs/>
          <w:lang w:val="en-US"/>
        </w:rPr>
      </w:pPr>
      <w:r w:rsidRPr="00E56E3A">
        <w:rPr>
          <w:bCs/>
          <w:lang w:val="en-US"/>
        </w:rPr>
        <w:t>Dynamic switching PMT shall be supported. The maximum switching time should not be longer as a manually initiated channel change.</w:t>
      </w:r>
    </w:p>
    <w:p w:rsidR="00D646FF" w:rsidRPr="00E56E3A" w:rsidRDefault="00D646FF" w:rsidP="00D646FF">
      <w:pPr>
        <w:pStyle w:val="Heading2"/>
        <w:bidi w:val="0"/>
        <w:spacing w:line="240" w:lineRule="auto"/>
        <w:rPr>
          <w:lang w:val="en-US"/>
        </w:rPr>
      </w:pPr>
      <w:bookmarkStart w:id="181" w:name="_Toc253748912"/>
      <w:r w:rsidRPr="00E56E3A">
        <w:rPr>
          <w:lang w:val="en-US"/>
        </w:rPr>
        <w:t xml:space="preserve">6.9 </w:t>
      </w:r>
      <w:r>
        <w:rPr>
          <w:lang w:val="en-US"/>
        </w:rPr>
        <w:tab/>
      </w:r>
      <w:r w:rsidRPr="00E56E3A">
        <w:rPr>
          <w:lang w:val="en-US"/>
        </w:rPr>
        <w:t>Dynamic changes of service_names in SDT</w:t>
      </w:r>
      <w:bookmarkEnd w:id="181"/>
    </w:p>
    <w:p w:rsidR="00D646FF" w:rsidRPr="00E56E3A" w:rsidRDefault="00D646FF" w:rsidP="00D646FF">
      <w:pPr>
        <w:bidi w:val="0"/>
        <w:spacing w:line="240" w:lineRule="auto"/>
        <w:rPr>
          <w:bCs/>
          <w:lang w:val="en-US"/>
        </w:rPr>
      </w:pPr>
      <w:r w:rsidRPr="00E56E3A">
        <w:rPr>
          <w:bCs/>
          <w:lang w:val="en-US"/>
        </w:rPr>
        <w:t>Dynamic changes of service_names in SDT shall be supported.</w:t>
      </w:r>
    </w:p>
    <w:p w:rsidR="00D646FF" w:rsidRPr="00E56E3A" w:rsidRDefault="00D646FF" w:rsidP="00D646FF">
      <w:pPr>
        <w:pStyle w:val="Heading2"/>
        <w:bidi w:val="0"/>
        <w:spacing w:line="240" w:lineRule="auto"/>
        <w:rPr>
          <w:lang w:val="en-US"/>
        </w:rPr>
      </w:pPr>
      <w:bookmarkStart w:id="182" w:name="_Toc253748913"/>
      <w:r w:rsidRPr="00E56E3A">
        <w:rPr>
          <w:lang w:val="en-US"/>
        </w:rPr>
        <w:t xml:space="preserve">6.10 </w:t>
      </w:r>
      <w:r>
        <w:rPr>
          <w:lang w:val="en-US"/>
        </w:rPr>
        <w:tab/>
      </w:r>
      <w:r w:rsidRPr="00E56E3A">
        <w:rPr>
          <w:lang w:val="en-US"/>
        </w:rPr>
        <w:t>Service_move_descriptor</w:t>
      </w:r>
      <w:bookmarkEnd w:id="182"/>
    </w:p>
    <w:p w:rsidR="00D646FF" w:rsidRPr="00E56E3A" w:rsidRDefault="00D646FF" w:rsidP="00D646FF">
      <w:pPr>
        <w:bidi w:val="0"/>
        <w:spacing w:line="240" w:lineRule="auto"/>
        <w:rPr>
          <w:bCs/>
          <w:lang w:val="en-US"/>
        </w:rPr>
      </w:pPr>
      <w:r w:rsidRPr="00E56E3A">
        <w:rPr>
          <w:bCs/>
          <w:lang w:val="en-US"/>
        </w:rPr>
        <w:t>Depending on service changings within one platform (i.e. DVB-C) the service_move_descriptor shall</w:t>
      </w:r>
      <w:r>
        <w:rPr>
          <w:bCs/>
          <w:lang w:val="en-US"/>
        </w:rPr>
        <w:t xml:space="preserve"> </w:t>
      </w:r>
      <w:r w:rsidRPr="00E56E3A">
        <w:rPr>
          <w:bCs/>
          <w:lang w:val="en-US"/>
        </w:rPr>
        <w:t>be supported.</w:t>
      </w:r>
    </w:p>
    <w:p w:rsidR="00D646FF" w:rsidRPr="00E56E3A" w:rsidRDefault="00D646FF" w:rsidP="00D646FF">
      <w:pPr>
        <w:pStyle w:val="Heading2"/>
        <w:bidi w:val="0"/>
        <w:spacing w:line="240" w:lineRule="auto"/>
        <w:rPr>
          <w:lang w:val="en-US"/>
        </w:rPr>
      </w:pPr>
      <w:bookmarkStart w:id="183" w:name="_Toc253748914"/>
      <w:r w:rsidRPr="00E56E3A">
        <w:rPr>
          <w:lang w:val="en-US"/>
        </w:rPr>
        <w:t xml:space="preserve">6.11 </w:t>
      </w:r>
      <w:r>
        <w:rPr>
          <w:lang w:val="en-US"/>
        </w:rPr>
        <w:tab/>
      </w:r>
      <w:r w:rsidRPr="00E56E3A">
        <w:rPr>
          <w:lang w:val="en-US"/>
        </w:rPr>
        <w:t>Event_id</w:t>
      </w:r>
      <w:bookmarkEnd w:id="183"/>
    </w:p>
    <w:p w:rsidR="00D646FF" w:rsidRPr="00E56E3A" w:rsidRDefault="00D646FF" w:rsidP="00D646FF">
      <w:pPr>
        <w:bidi w:val="0"/>
        <w:spacing w:line="240" w:lineRule="auto"/>
        <w:rPr>
          <w:bCs/>
          <w:lang w:val="en-US"/>
        </w:rPr>
      </w:pPr>
      <w:r w:rsidRPr="00E56E3A">
        <w:rPr>
          <w:bCs/>
          <w:lang w:val="en-US"/>
        </w:rPr>
        <w:t>The receiver shall support automatic PVR recordings by using the EIT actual as trigger (see also</w:t>
      </w:r>
      <w:r>
        <w:rPr>
          <w:bCs/>
          <w:lang w:val="en-US"/>
        </w:rPr>
        <w:t xml:space="preserve"> </w:t>
      </w:r>
      <w:r w:rsidRPr="00E56E3A">
        <w:rPr>
          <w:bCs/>
          <w:lang w:val="en-US"/>
        </w:rPr>
        <w:t>7.7.2).</w:t>
      </w:r>
    </w:p>
    <w:p w:rsidR="00D646FF" w:rsidRPr="00E56E3A" w:rsidRDefault="00D646FF" w:rsidP="00D646FF">
      <w:pPr>
        <w:pStyle w:val="Note"/>
        <w:bidi w:val="0"/>
        <w:spacing w:line="240" w:lineRule="auto"/>
        <w:rPr>
          <w:bCs/>
          <w:i/>
          <w:iCs/>
          <w:lang w:val="en-US"/>
        </w:rPr>
      </w:pPr>
      <w:r w:rsidRPr="00E56E3A">
        <w:rPr>
          <w:i/>
          <w:iCs/>
          <w:lang w:val="en-US"/>
        </w:rPr>
        <w:t>Note: This functionality requires that the EIT transitions be timely aligned to the event</w:t>
      </w:r>
      <w:r>
        <w:rPr>
          <w:i/>
          <w:iCs/>
          <w:lang w:val="en-US"/>
        </w:rPr>
        <w:t xml:space="preserve"> </w:t>
      </w:r>
      <w:r w:rsidRPr="00E56E3A">
        <w:rPr>
          <w:bCs/>
          <w:i/>
          <w:iCs/>
          <w:lang w:val="en-US"/>
        </w:rPr>
        <w:t>boundaries.</w:t>
      </w:r>
    </w:p>
    <w:p w:rsidR="00D646FF" w:rsidRPr="00E56E3A" w:rsidRDefault="00D646FF" w:rsidP="00D646FF">
      <w:pPr>
        <w:pStyle w:val="Heading1"/>
        <w:bidi w:val="0"/>
        <w:spacing w:line="240" w:lineRule="auto"/>
        <w:rPr>
          <w:lang w:val="en-US"/>
        </w:rPr>
      </w:pPr>
      <w:bookmarkStart w:id="184" w:name="_Toc253748915"/>
      <w:r w:rsidRPr="00E56E3A">
        <w:rPr>
          <w:lang w:val="en-US"/>
        </w:rPr>
        <w:t>7</w:t>
      </w:r>
      <w:r>
        <w:rPr>
          <w:lang w:val="en-US"/>
        </w:rPr>
        <w:tab/>
      </w:r>
      <w:r w:rsidRPr="00E56E3A">
        <w:rPr>
          <w:lang w:val="en-US"/>
        </w:rPr>
        <w:t>Access Services</w:t>
      </w:r>
      <w:bookmarkEnd w:id="184"/>
    </w:p>
    <w:p w:rsidR="00D646FF" w:rsidRPr="00E56E3A" w:rsidRDefault="00D646FF" w:rsidP="00D646FF">
      <w:pPr>
        <w:bidi w:val="0"/>
        <w:spacing w:line="240" w:lineRule="auto"/>
        <w:rPr>
          <w:bCs/>
          <w:lang w:val="en-US"/>
        </w:rPr>
      </w:pPr>
      <w:r w:rsidRPr="00E56E3A">
        <w:rPr>
          <w:bCs/>
          <w:lang w:val="en-US"/>
        </w:rPr>
        <w:t>Receivers shall not simultaneously interpret txt-subtitles and DVB subtitles.</w:t>
      </w:r>
      <w:r>
        <w:rPr>
          <w:bCs/>
          <w:lang w:val="en-US"/>
        </w:rPr>
        <w:t xml:space="preserve"> </w:t>
      </w:r>
      <w:r w:rsidRPr="00E56E3A">
        <w:rPr>
          <w:bCs/>
          <w:lang w:val="en-US"/>
        </w:rPr>
        <w:t>The receiver shall give priority to DVB Subtitles.</w:t>
      </w:r>
    </w:p>
    <w:p w:rsidR="00D646FF" w:rsidRPr="00E56E3A" w:rsidRDefault="00D646FF" w:rsidP="00D646FF">
      <w:pPr>
        <w:pStyle w:val="Heading2"/>
        <w:bidi w:val="0"/>
        <w:spacing w:line="240" w:lineRule="auto"/>
        <w:rPr>
          <w:lang w:val="en-US"/>
        </w:rPr>
      </w:pPr>
      <w:bookmarkStart w:id="185" w:name="_Toc253748916"/>
      <w:r w:rsidRPr="00E56E3A">
        <w:rPr>
          <w:lang w:val="en-US"/>
        </w:rPr>
        <w:t xml:space="preserve">7.1 </w:t>
      </w:r>
      <w:r>
        <w:rPr>
          <w:lang w:val="en-US"/>
        </w:rPr>
        <w:tab/>
      </w:r>
      <w:r w:rsidRPr="00E56E3A">
        <w:rPr>
          <w:lang w:val="en-US"/>
        </w:rPr>
        <w:t>DVB Subtitles</w:t>
      </w:r>
      <w:bookmarkEnd w:id="185"/>
    </w:p>
    <w:p w:rsidR="00D646FF" w:rsidRPr="00E56E3A" w:rsidRDefault="00D646FF" w:rsidP="00D646FF">
      <w:pPr>
        <w:bidi w:val="0"/>
        <w:spacing w:line="240" w:lineRule="auto"/>
        <w:rPr>
          <w:bCs/>
          <w:lang w:val="en-US"/>
        </w:rPr>
      </w:pPr>
      <w:r w:rsidRPr="00E56E3A">
        <w:rPr>
          <w:bCs/>
          <w:lang w:val="en-US"/>
        </w:rPr>
        <w:t>DVB-subtitling to EN 300 743 V1.3.1 is mandatory. Different languages shall be selectable. The</w:t>
      </w:r>
      <w:r>
        <w:rPr>
          <w:bCs/>
          <w:lang w:val="en-US"/>
        </w:rPr>
        <w:t xml:space="preserve"> </w:t>
      </w:r>
      <w:r w:rsidRPr="00E56E3A">
        <w:rPr>
          <w:bCs/>
          <w:lang w:val="en-US"/>
        </w:rPr>
        <w:t>default is the preferred language at installation. It is mandatory to be able to select or deselect</w:t>
      </w:r>
      <w:r>
        <w:rPr>
          <w:bCs/>
          <w:lang w:val="en-US"/>
        </w:rPr>
        <w:t xml:space="preserve"> </w:t>
      </w:r>
      <w:r w:rsidRPr="00E56E3A">
        <w:rPr>
          <w:bCs/>
          <w:lang w:val="en-US"/>
        </w:rPr>
        <w:t>subtitles and for this choice to be maintained across channel changes.</w:t>
      </w:r>
    </w:p>
    <w:p w:rsidR="00D646FF" w:rsidRPr="00E56E3A" w:rsidRDefault="00D646FF" w:rsidP="00D646FF">
      <w:pPr>
        <w:pStyle w:val="Heading2"/>
        <w:bidi w:val="0"/>
        <w:spacing w:line="240" w:lineRule="auto"/>
        <w:rPr>
          <w:lang w:val="en-US"/>
        </w:rPr>
      </w:pPr>
      <w:bookmarkStart w:id="186" w:name="_Toc253748917"/>
      <w:r w:rsidRPr="00E56E3A">
        <w:rPr>
          <w:lang w:val="en-US"/>
        </w:rPr>
        <w:t xml:space="preserve">7.2 </w:t>
      </w:r>
      <w:r>
        <w:rPr>
          <w:lang w:val="en-US"/>
        </w:rPr>
        <w:tab/>
      </w:r>
      <w:r w:rsidRPr="00E56E3A">
        <w:rPr>
          <w:lang w:val="en-US"/>
        </w:rPr>
        <w:t>HD-DVB Subtitles</w:t>
      </w:r>
      <w:bookmarkEnd w:id="186"/>
    </w:p>
    <w:p w:rsidR="00D646FF" w:rsidRPr="00E56E3A" w:rsidRDefault="00D646FF" w:rsidP="00D646FF">
      <w:pPr>
        <w:bidi w:val="0"/>
        <w:spacing w:line="240" w:lineRule="auto"/>
        <w:rPr>
          <w:bCs/>
          <w:lang w:val="en-US"/>
        </w:rPr>
      </w:pPr>
      <w:r w:rsidRPr="00E56E3A">
        <w:rPr>
          <w:bCs/>
          <w:lang w:val="en-US"/>
        </w:rPr>
        <w:t>Mandatory (EN 300 743 V1.3.1). Different languages shall be selectable. Default is preferred</w:t>
      </w:r>
      <w:r>
        <w:rPr>
          <w:bCs/>
          <w:lang w:val="en-US"/>
        </w:rPr>
        <w:t xml:space="preserve"> </w:t>
      </w:r>
      <w:r w:rsidRPr="00E56E3A">
        <w:rPr>
          <w:bCs/>
          <w:lang w:val="en-US"/>
        </w:rPr>
        <w:t>language selected at installation. It is mandatory to be able to select or deselect subtitles and for</w:t>
      </w:r>
      <w:r>
        <w:rPr>
          <w:bCs/>
          <w:lang w:val="en-US"/>
        </w:rPr>
        <w:t xml:space="preserve"> </w:t>
      </w:r>
      <w:r w:rsidRPr="00E56E3A">
        <w:rPr>
          <w:bCs/>
          <w:lang w:val="en-US"/>
        </w:rPr>
        <w:t>this choice to be maintained across channel changes.</w:t>
      </w:r>
    </w:p>
    <w:p w:rsidR="00D646FF" w:rsidRPr="00E56E3A" w:rsidRDefault="00D646FF" w:rsidP="00D646FF">
      <w:pPr>
        <w:pStyle w:val="Heading2"/>
        <w:bidi w:val="0"/>
        <w:spacing w:line="240" w:lineRule="auto"/>
        <w:rPr>
          <w:lang w:val="en-US"/>
        </w:rPr>
      </w:pPr>
      <w:bookmarkStart w:id="187" w:name="_Toc253748918"/>
      <w:r w:rsidRPr="00E56E3A">
        <w:rPr>
          <w:lang w:val="en-US"/>
        </w:rPr>
        <w:t xml:space="preserve">7.3 </w:t>
      </w:r>
      <w:r>
        <w:rPr>
          <w:lang w:val="en-US"/>
        </w:rPr>
        <w:tab/>
      </w:r>
      <w:r w:rsidRPr="00E56E3A">
        <w:rPr>
          <w:lang w:val="en-US"/>
        </w:rPr>
        <w:t>Clean Audio</w:t>
      </w:r>
      <w:bookmarkEnd w:id="187"/>
    </w:p>
    <w:p w:rsidR="00D646FF" w:rsidRPr="00E56E3A" w:rsidRDefault="00D646FF" w:rsidP="00D646FF">
      <w:pPr>
        <w:bidi w:val="0"/>
        <w:spacing w:line="240" w:lineRule="auto"/>
        <w:rPr>
          <w:bCs/>
          <w:lang w:val="en-US"/>
        </w:rPr>
      </w:pPr>
      <w:r w:rsidRPr="00E56E3A">
        <w:rPr>
          <w:bCs/>
          <w:lang w:val="en-US"/>
        </w:rPr>
        <w:t>Shall be compliant with TS 101 154 V1.9.1 (draft).</w:t>
      </w:r>
    </w:p>
    <w:p w:rsidR="00D646FF" w:rsidRPr="00E56E3A" w:rsidRDefault="00D646FF" w:rsidP="00D646FF">
      <w:pPr>
        <w:pStyle w:val="Heading2"/>
        <w:bidi w:val="0"/>
        <w:spacing w:line="240" w:lineRule="auto"/>
        <w:rPr>
          <w:lang w:val="en-US"/>
        </w:rPr>
      </w:pPr>
      <w:bookmarkStart w:id="188" w:name="_Toc253748919"/>
      <w:r w:rsidRPr="00E56E3A">
        <w:rPr>
          <w:lang w:val="en-US"/>
        </w:rPr>
        <w:t xml:space="preserve">7.4 </w:t>
      </w:r>
      <w:r>
        <w:rPr>
          <w:lang w:val="en-US"/>
        </w:rPr>
        <w:tab/>
      </w:r>
      <w:r w:rsidRPr="00E56E3A">
        <w:rPr>
          <w:lang w:val="en-US"/>
        </w:rPr>
        <w:t>Teletext Subtitles</w:t>
      </w:r>
      <w:bookmarkEnd w:id="188"/>
    </w:p>
    <w:p w:rsidR="00D646FF" w:rsidRPr="00E56E3A" w:rsidRDefault="00D646FF" w:rsidP="00D646FF">
      <w:pPr>
        <w:bidi w:val="0"/>
        <w:spacing w:line="240" w:lineRule="auto"/>
        <w:rPr>
          <w:bCs/>
          <w:lang w:val="en-US"/>
        </w:rPr>
      </w:pPr>
      <w:r w:rsidRPr="00E56E3A">
        <w:rPr>
          <w:bCs/>
          <w:lang w:val="en-US"/>
        </w:rPr>
        <w:t>Mandatory (Teletext-Subtitle EN 300472, internal decoder), and the STB shall render the graphics.</w:t>
      </w:r>
    </w:p>
    <w:p w:rsidR="00D646FF" w:rsidRPr="00E56E3A" w:rsidRDefault="00D646FF" w:rsidP="00D646FF">
      <w:pPr>
        <w:pStyle w:val="Note"/>
        <w:bidi w:val="0"/>
        <w:spacing w:line="240" w:lineRule="auto"/>
        <w:rPr>
          <w:i/>
          <w:iCs/>
          <w:lang w:val="en-US"/>
        </w:rPr>
      </w:pPr>
      <w:r w:rsidRPr="00E56E3A">
        <w:rPr>
          <w:i/>
          <w:iCs/>
          <w:lang w:val="en-US"/>
        </w:rPr>
        <w:t>Note: There is no teletext via HDMI.</w:t>
      </w:r>
    </w:p>
    <w:p w:rsidR="00D646FF" w:rsidRPr="00E56E3A" w:rsidRDefault="00D646FF" w:rsidP="00D646FF">
      <w:pPr>
        <w:pStyle w:val="Heading2"/>
        <w:bidi w:val="0"/>
        <w:spacing w:line="240" w:lineRule="auto"/>
        <w:rPr>
          <w:lang w:val="en-US"/>
        </w:rPr>
      </w:pPr>
      <w:bookmarkStart w:id="189" w:name="_Toc253748920"/>
      <w:r w:rsidRPr="00E56E3A">
        <w:rPr>
          <w:lang w:val="en-US"/>
        </w:rPr>
        <w:t xml:space="preserve">7.5 </w:t>
      </w:r>
      <w:r>
        <w:rPr>
          <w:lang w:val="en-US"/>
        </w:rPr>
        <w:tab/>
      </w:r>
      <w:r w:rsidRPr="00E56E3A">
        <w:rPr>
          <w:lang w:val="en-US"/>
        </w:rPr>
        <w:t>RDS/Radio/Radio text plus</w:t>
      </w:r>
      <w:bookmarkEnd w:id="189"/>
    </w:p>
    <w:p w:rsidR="00D646FF" w:rsidRPr="00E56E3A" w:rsidRDefault="00D646FF" w:rsidP="00D646FF">
      <w:pPr>
        <w:bidi w:val="0"/>
        <w:spacing w:line="240" w:lineRule="auto"/>
        <w:rPr>
          <w:bCs/>
          <w:lang w:val="en-US"/>
        </w:rPr>
      </w:pPr>
      <w:r w:rsidRPr="00E56E3A">
        <w:rPr>
          <w:bCs/>
          <w:lang w:val="en-US"/>
        </w:rPr>
        <w:t>Optional DVB TM-GBS0275.</w:t>
      </w:r>
    </w:p>
    <w:p w:rsidR="00D646FF" w:rsidRPr="00E56E3A" w:rsidRDefault="00D646FF" w:rsidP="00D646FF">
      <w:pPr>
        <w:pStyle w:val="Heading2"/>
        <w:bidi w:val="0"/>
        <w:spacing w:line="240" w:lineRule="auto"/>
        <w:rPr>
          <w:lang w:val="en-US"/>
        </w:rPr>
      </w:pPr>
      <w:bookmarkStart w:id="190" w:name="_Toc253748921"/>
      <w:r w:rsidRPr="00E56E3A">
        <w:rPr>
          <w:lang w:val="en-US"/>
        </w:rPr>
        <w:t xml:space="preserve">7.6 </w:t>
      </w:r>
      <w:r>
        <w:rPr>
          <w:lang w:val="en-US"/>
        </w:rPr>
        <w:tab/>
      </w:r>
      <w:r w:rsidRPr="00E56E3A">
        <w:rPr>
          <w:lang w:val="en-US"/>
        </w:rPr>
        <w:t>Hard of Hearing</w:t>
      </w:r>
      <w:bookmarkEnd w:id="190"/>
    </w:p>
    <w:p w:rsidR="00D646FF" w:rsidRPr="00E56E3A" w:rsidRDefault="00D646FF" w:rsidP="00D646FF">
      <w:pPr>
        <w:bidi w:val="0"/>
        <w:spacing w:line="240" w:lineRule="auto"/>
        <w:rPr>
          <w:bCs/>
          <w:lang w:val="en-US"/>
        </w:rPr>
      </w:pPr>
      <w:r w:rsidRPr="00E56E3A">
        <w:rPr>
          <w:bCs/>
          <w:lang w:val="en-US"/>
        </w:rPr>
        <w:t>The receiver shall detect ‘normal’ DVB Subtitles (component_type=0x14) and Teletext subtitles</w:t>
      </w:r>
      <w:r>
        <w:rPr>
          <w:bCs/>
          <w:lang w:val="en-US"/>
        </w:rPr>
        <w:t xml:space="preserve"> </w:t>
      </w:r>
      <w:r w:rsidRPr="00E56E3A">
        <w:rPr>
          <w:bCs/>
          <w:lang w:val="en-US"/>
        </w:rPr>
        <w:t>(component_type=0x02) and when labelled as ‘hard of hearing’ with component_type=0x24 for DVB</w:t>
      </w:r>
      <w:r>
        <w:rPr>
          <w:bCs/>
          <w:lang w:val="en-US"/>
        </w:rPr>
        <w:t xml:space="preserve"> </w:t>
      </w:r>
      <w:r w:rsidRPr="00E56E3A">
        <w:rPr>
          <w:bCs/>
          <w:lang w:val="en-US"/>
        </w:rPr>
        <w:t>Subtitles or teletext_type=0x05 for teletext subtitles. This shall be accessed as a user choice in the</w:t>
      </w:r>
      <w:r>
        <w:rPr>
          <w:bCs/>
          <w:lang w:val="en-US"/>
        </w:rPr>
        <w:t xml:space="preserve"> </w:t>
      </w:r>
      <w:r w:rsidRPr="00E56E3A">
        <w:rPr>
          <w:bCs/>
          <w:lang w:val="en-US"/>
        </w:rPr>
        <w:t>subtitling menu.</w:t>
      </w:r>
      <w:r>
        <w:rPr>
          <w:bCs/>
          <w:lang w:val="en-US"/>
        </w:rPr>
        <w:t xml:space="preserve"> </w:t>
      </w:r>
      <w:r w:rsidRPr="00E56E3A">
        <w:rPr>
          <w:bCs/>
          <w:lang w:val="en-US"/>
        </w:rPr>
        <w:t>If ‘hard of hearing’ content is available in both DVB Subtitling and Teletext, only the DVB Subtitling</w:t>
      </w:r>
      <w:r>
        <w:rPr>
          <w:bCs/>
          <w:lang w:val="en-US"/>
        </w:rPr>
        <w:t xml:space="preserve"> </w:t>
      </w:r>
      <w:r w:rsidRPr="00E56E3A">
        <w:rPr>
          <w:bCs/>
          <w:lang w:val="en-US"/>
        </w:rPr>
        <w:t>shall be displayed.</w:t>
      </w:r>
      <w:r>
        <w:rPr>
          <w:bCs/>
          <w:lang w:val="en-US"/>
        </w:rPr>
        <w:t xml:space="preserve"> </w:t>
      </w:r>
      <w:r w:rsidRPr="00E56E3A">
        <w:rPr>
          <w:bCs/>
          <w:lang w:val="en-US"/>
        </w:rPr>
        <w:t>In case of ‘hard of hearing’ subtitling mode is selected and no ‘hard of hearing’ pages are received,</w:t>
      </w:r>
      <w:r>
        <w:rPr>
          <w:bCs/>
          <w:lang w:val="en-US"/>
        </w:rPr>
        <w:t xml:space="preserve"> </w:t>
      </w:r>
      <w:r w:rsidRPr="00E56E3A">
        <w:rPr>
          <w:bCs/>
          <w:lang w:val="en-US"/>
        </w:rPr>
        <w:t>the receiver shall use ‘normal’ subtitling from the same selected language.</w:t>
      </w:r>
      <w:r>
        <w:rPr>
          <w:bCs/>
          <w:lang w:val="en-US"/>
        </w:rPr>
        <w:t xml:space="preserve"> </w:t>
      </w:r>
      <w:r w:rsidRPr="00E56E3A">
        <w:rPr>
          <w:bCs/>
          <w:lang w:val="en-US"/>
        </w:rPr>
        <w:t>In case of ‘normal’ subtitling mode is selected and no ‘normal’ pages are received, the receiver</w:t>
      </w:r>
      <w:r>
        <w:rPr>
          <w:bCs/>
          <w:lang w:val="en-US"/>
        </w:rPr>
        <w:t xml:space="preserve"> </w:t>
      </w:r>
      <w:r w:rsidRPr="00E56E3A">
        <w:rPr>
          <w:bCs/>
          <w:lang w:val="en-US"/>
        </w:rPr>
        <w:t>shall use ‘hard of hearing’ subtitling from the same selected language.</w:t>
      </w:r>
    </w:p>
    <w:p w:rsidR="00D646FF" w:rsidRPr="00E56E3A" w:rsidRDefault="00D646FF" w:rsidP="00D646FF">
      <w:pPr>
        <w:pStyle w:val="Heading2"/>
        <w:bidi w:val="0"/>
        <w:spacing w:line="240" w:lineRule="auto"/>
        <w:rPr>
          <w:lang w:val="en-US"/>
        </w:rPr>
      </w:pPr>
      <w:bookmarkStart w:id="191" w:name="_Toc253748922"/>
      <w:r w:rsidRPr="00E56E3A">
        <w:rPr>
          <w:lang w:val="en-US"/>
        </w:rPr>
        <w:lastRenderedPageBreak/>
        <w:t xml:space="preserve">7.7 </w:t>
      </w:r>
      <w:r>
        <w:rPr>
          <w:lang w:val="en-US"/>
        </w:rPr>
        <w:tab/>
      </w:r>
      <w:r w:rsidRPr="00E56E3A">
        <w:rPr>
          <w:lang w:val="en-US"/>
        </w:rPr>
        <w:t>Control of recording devices</w:t>
      </w:r>
      <w:bookmarkEnd w:id="191"/>
    </w:p>
    <w:p w:rsidR="00D646FF" w:rsidRPr="00E56E3A" w:rsidRDefault="00D646FF" w:rsidP="00D646FF">
      <w:pPr>
        <w:pStyle w:val="Heading3"/>
        <w:bidi w:val="0"/>
        <w:spacing w:line="240" w:lineRule="auto"/>
        <w:rPr>
          <w:lang w:val="en-US"/>
        </w:rPr>
      </w:pPr>
      <w:bookmarkStart w:id="192" w:name="_Toc253748923"/>
      <w:r w:rsidRPr="00E56E3A">
        <w:rPr>
          <w:lang w:val="en-US"/>
        </w:rPr>
        <w:t xml:space="preserve">7.7.1 </w:t>
      </w:r>
      <w:r>
        <w:rPr>
          <w:lang w:val="en-US"/>
        </w:rPr>
        <w:tab/>
      </w:r>
      <w:r w:rsidRPr="00E56E3A">
        <w:rPr>
          <w:lang w:val="en-US"/>
        </w:rPr>
        <w:t>Source is HDTV Set Top Box</w:t>
      </w:r>
      <w:bookmarkEnd w:id="192"/>
    </w:p>
    <w:p w:rsidR="00D646FF" w:rsidRPr="00E56E3A" w:rsidRDefault="00D646FF" w:rsidP="00D646FF">
      <w:pPr>
        <w:bidi w:val="0"/>
        <w:spacing w:line="240" w:lineRule="auto"/>
        <w:rPr>
          <w:bCs/>
          <w:lang w:val="en-US"/>
        </w:rPr>
      </w:pPr>
      <w:r w:rsidRPr="00E56E3A">
        <w:rPr>
          <w:bCs/>
          <w:lang w:val="en-US"/>
        </w:rPr>
        <w:t>The Set top box should toggle the SCART pin 8 to signal an external recorder when to start and stop</w:t>
      </w:r>
      <w:r>
        <w:rPr>
          <w:bCs/>
          <w:lang w:val="en-US"/>
        </w:rPr>
        <w:t xml:space="preserve"> </w:t>
      </w:r>
      <w:r w:rsidRPr="00E56E3A">
        <w:rPr>
          <w:bCs/>
          <w:lang w:val="en-US"/>
        </w:rPr>
        <w:t>recording an event.</w:t>
      </w:r>
      <w:r>
        <w:rPr>
          <w:bCs/>
          <w:lang w:val="en-US"/>
        </w:rPr>
        <w:t xml:space="preserve"> </w:t>
      </w: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D646FF" w:rsidRPr="00E56E3A" w:rsidRDefault="00D646FF" w:rsidP="00D646FF">
      <w:pPr>
        <w:pStyle w:val="Heading3"/>
        <w:bidi w:val="0"/>
        <w:spacing w:line="240" w:lineRule="auto"/>
        <w:rPr>
          <w:lang w:val="en-US"/>
        </w:rPr>
      </w:pPr>
      <w:bookmarkStart w:id="193" w:name="_Toc253748924"/>
      <w:r w:rsidRPr="00E56E3A">
        <w:rPr>
          <w:lang w:val="en-US"/>
        </w:rPr>
        <w:t xml:space="preserve">7.7.2 </w:t>
      </w:r>
      <w:r>
        <w:rPr>
          <w:lang w:val="en-US"/>
        </w:rPr>
        <w:tab/>
      </w:r>
      <w:r w:rsidRPr="00E56E3A">
        <w:rPr>
          <w:lang w:val="en-US"/>
        </w:rPr>
        <w:t>HDTV PVRs</w:t>
      </w:r>
      <w:bookmarkEnd w:id="193"/>
    </w:p>
    <w:p w:rsidR="00D646FF" w:rsidRDefault="00D646FF" w:rsidP="00D646FF">
      <w:pPr>
        <w:bidi w:val="0"/>
        <w:spacing w:line="240" w:lineRule="auto"/>
        <w:rPr>
          <w:bCs/>
          <w:lang w:val="en-US"/>
        </w:rPr>
      </w:pP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D646FF" w:rsidRPr="00C955B4" w:rsidRDefault="00D646FF" w:rsidP="00D646FF">
      <w:pPr>
        <w:pStyle w:val="Heading1"/>
        <w:bidi w:val="0"/>
        <w:spacing w:line="240" w:lineRule="auto"/>
        <w:rPr>
          <w:lang w:val="en-US"/>
        </w:rPr>
      </w:pPr>
      <w:bookmarkStart w:id="194" w:name="_Toc253748925"/>
      <w:r w:rsidRPr="00C955B4">
        <w:rPr>
          <w:lang w:val="en-US"/>
        </w:rPr>
        <w:t>8</w:t>
      </w:r>
      <w:r>
        <w:rPr>
          <w:lang w:val="en-US"/>
        </w:rPr>
        <w:tab/>
      </w:r>
      <w:r w:rsidRPr="00C955B4">
        <w:rPr>
          <w:lang w:val="en-US"/>
        </w:rPr>
        <w:t>VBI</w:t>
      </w:r>
      <w:bookmarkEnd w:id="194"/>
    </w:p>
    <w:p w:rsidR="00D646FF" w:rsidRPr="00C955B4" w:rsidRDefault="00D646FF" w:rsidP="00D646FF">
      <w:pPr>
        <w:pStyle w:val="Heading2"/>
        <w:bidi w:val="0"/>
        <w:spacing w:line="240" w:lineRule="auto"/>
        <w:rPr>
          <w:lang w:val="en-US"/>
        </w:rPr>
      </w:pPr>
      <w:bookmarkStart w:id="195" w:name="_Toc253748926"/>
      <w:r w:rsidRPr="00C955B4">
        <w:rPr>
          <w:lang w:val="en-US"/>
        </w:rPr>
        <w:t xml:space="preserve">8.1 </w:t>
      </w:r>
      <w:r>
        <w:rPr>
          <w:lang w:val="en-US"/>
        </w:rPr>
        <w:tab/>
      </w:r>
      <w:r w:rsidRPr="00C955B4">
        <w:rPr>
          <w:lang w:val="en-US"/>
        </w:rPr>
        <w:t>Teletext Services</w:t>
      </w:r>
      <w:bookmarkEnd w:id="195"/>
    </w:p>
    <w:p w:rsidR="00D646FF" w:rsidRPr="00C955B4" w:rsidRDefault="00D646FF" w:rsidP="00D646FF">
      <w:pPr>
        <w:bidi w:val="0"/>
        <w:spacing w:line="240" w:lineRule="auto"/>
        <w:rPr>
          <w:bCs/>
          <w:lang w:val="en-US"/>
        </w:rPr>
      </w:pPr>
      <w:r w:rsidRPr="00C955B4">
        <w:rPr>
          <w:bCs/>
          <w:lang w:val="en-US"/>
        </w:rPr>
        <w:t>Mandatory: V1.5. Recommended V2.5.</w:t>
      </w:r>
    </w:p>
    <w:p w:rsidR="00D646FF" w:rsidRPr="00C955B4" w:rsidRDefault="00D646FF" w:rsidP="00D646FF">
      <w:pPr>
        <w:bidi w:val="0"/>
        <w:spacing w:line="240" w:lineRule="auto"/>
        <w:rPr>
          <w:bCs/>
          <w:lang w:val="en-US"/>
        </w:rPr>
      </w:pPr>
      <w:r w:rsidRPr="00C955B4">
        <w:rPr>
          <w:b/>
          <w:lang w:val="en-US"/>
        </w:rPr>
        <w:t>Recommendation</w:t>
      </w:r>
      <w:r w:rsidRPr="00C955B4">
        <w:rPr>
          <w:bCs/>
          <w:lang w:val="en-US"/>
        </w:rPr>
        <w:t>: HD appropriate graphics-generator, decoder memory capacity for a minimum of</w:t>
      </w:r>
      <w:r>
        <w:rPr>
          <w:bCs/>
          <w:lang w:val="en-US"/>
        </w:rPr>
        <w:t xml:space="preserve"> </w:t>
      </w:r>
      <w:r w:rsidRPr="00C955B4">
        <w:rPr>
          <w:bCs/>
          <w:lang w:val="en-US"/>
        </w:rPr>
        <w:t>10</w:t>
      </w:r>
      <w:r>
        <w:rPr>
          <w:bCs/>
          <w:lang w:val="en-US"/>
        </w:rPr>
        <w:t> </w:t>
      </w:r>
      <w:r w:rsidRPr="00C955B4">
        <w:rPr>
          <w:bCs/>
          <w:lang w:val="en-US"/>
        </w:rPr>
        <w:t>Teletext pages. The Memory should in all cases store the (4) TOP or FLOF (as appropriate)</w:t>
      </w:r>
      <w:r>
        <w:rPr>
          <w:bCs/>
          <w:lang w:val="en-US"/>
        </w:rPr>
        <w:t xml:space="preserve"> </w:t>
      </w:r>
      <w:r w:rsidRPr="00C955B4">
        <w:rPr>
          <w:bCs/>
          <w:lang w:val="en-US"/>
        </w:rPr>
        <w:t>“colour-linked” pages. If the service does not carry one of these page access methods the previous,</w:t>
      </w:r>
      <w:r>
        <w:rPr>
          <w:bCs/>
          <w:lang w:val="en-US"/>
        </w:rPr>
        <w:t xml:space="preserve"> </w:t>
      </w:r>
      <w:r w:rsidRPr="00C955B4">
        <w:rPr>
          <w:bCs/>
          <w:lang w:val="en-US"/>
        </w:rPr>
        <w:t>the next, the next "nn0" (e.g. page number 240, if currently showing 234) and the next "n00" (e.g.</w:t>
      </w:r>
      <w:r>
        <w:rPr>
          <w:bCs/>
          <w:lang w:val="en-US"/>
        </w:rPr>
        <w:t xml:space="preserve"> </w:t>
      </w:r>
      <w:r w:rsidRPr="00C955B4">
        <w:rPr>
          <w:bCs/>
          <w:lang w:val="en-US"/>
        </w:rPr>
        <w:t>page number 300, if currently showing 234) page number.</w:t>
      </w:r>
      <w:r>
        <w:rPr>
          <w:bCs/>
          <w:lang w:val="en-US"/>
        </w:rPr>
        <w:t xml:space="preserve"> </w:t>
      </w:r>
      <w:r w:rsidRPr="00C955B4">
        <w:rPr>
          <w:bCs/>
          <w:lang w:val="en-US"/>
        </w:rPr>
        <w:t>Teletext should be re-inserted into the baseband video signals on the SCART interface of the STB.</w:t>
      </w:r>
    </w:p>
    <w:p w:rsidR="00D646FF" w:rsidRPr="00C955B4" w:rsidRDefault="00D646FF" w:rsidP="00D646FF">
      <w:pPr>
        <w:pStyle w:val="Heading2"/>
        <w:bidi w:val="0"/>
        <w:spacing w:line="240" w:lineRule="auto"/>
        <w:rPr>
          <w:lang w:val="en-US"/>
        </w:rPr>
      </w:pPr>
      <w:bookmarkStart w:id="196" w:name="_Toc253748927"/>
      <w:r w:rsidRPr="00C955B4">
        <w:rPr>
          <w:lang w:val="en-US"/>
        </w:rPr>
        <w:t xml:space="preserve">8.2 </w:t>
      </w:r>
      <w:r>
        <w:rPr>
          <w:lang w:val="en-US"/>
        </w:rPr>
        <w:tab/>
      </w:r>
      <w:r w:rsidRPr="00C955B4">
        <w:rPr>
          <w:lang w:val="en-US"/>
        </w:rPr>
        <w:t>Wide Screen Signalling (WSS)</w:t>
      </w:r>
      <w:bookmarkEnd w:id="196"/>
    </w:p>
    <w:p w:rsidR="00D646FF" w:rsidRPr="00C955B4" w:rsidRDefault="00D646FF" w:rsidP="00D646FF">
      <w:pPr>
        <w:bidi w:val="0"/>
        <w:spacing w:line="240" w:lineRule="auto"/>
        <w:rPr>
          <w:bCs/>
          <w:lang w:val="en-US"/>
        </w:rPr>
      </w:pPr>
      <w:r w:rsidRPr="00C955B4">
        <w:rPr>
          <w:bCs/>
          <w:lang w:val="en-US"/>
        </w:rPr>
        <w:t>Mandatory on all analogue outputs on a STB. The information for the AFD needs to be transformed</w:t>
      </w:r>
      <w:r>
        <w:rPr>
          <w:bCs/>
          <w:lang w:val="en-US"/>
        </w:rPr>
        <w:t xml:space="preserve"> </w:t>
      </w:r>
      <w:r w:rsidRPr="00C955B4">
        <w:rPr>
          <w:bCs/>
          <w:lang w:val="en-US"/>
        </w:rPr>
        <w:t>into WSS for the analogue output on SCART.</w:t>
      </w:r>
    </w:p>
    <w:p w:rsidR="00D646FF" w:rsidRPr="00C955B4" w:rsidRDefault="00D646FF" w:rsidP="00D646FF">
      <w:pPr>
        <w:pStyle w:val="Note"/>
        <w:bidi w:val="0"/>
        <w:spacing w:line="240" w:lineRule="auto"/>
        <w:rPr>
          <w:i/>
          <w:iCs/>
          <w:lang w:val="en-US"/>
        </w:rPr>
      </w:pPr>
      <w:r w:rsidRPr="00C955B4">
        <w:rPr>
          <w:i/>
          <w:iCs/>
          <w:lang w:val="en-US"/>
        </w:rPr>
        <w:t xml:space="preserve">Note: This requires that </w:t>
      </w:r>
      <w:smartTag w:uri="urn:schemas-microsoft-com:office:smarttags" w:element="PersonName">
        <w:r w:rsidRPr="00C955B4">
          <w:rPr>
            <w:i/>
            <w:iCs/>
            <w:lang w:val="en-US"/>
          </w:rPr>
          <w:t>br</w:t>
        </w:r>
      </w:smartTag>
      <w:r w:rsidRPr="00C955B4">
        <w:rPr>
          <w:i/>
          <w:iCs/>
          <w:lang w:val="en-US"/>
        </w:rPr>
        <w:t>oadcaster AFD does not preclude the translation into WSS</w:t>
      </w:r>
    </w:p>
    <w:p w:rsidR="00D646FF" w:rsidRPr="00C955B4" w:rsidRDefault="00D646FF" w:rsidP="00D646FF">
      <w:pPr>
        <w:pStyle w:val="Heading2"/>
        <w:bidi w:val="0"/>
        <w:spacing w:line="240" w:lineRule="auto"/>
        <w:rPr>
          <w:lang w:val="en-US"/>
        </w:rPr>
      </w:pPr>
      <w:bookmarkStart w:id="197" w:name="_Toc253748928"/>
      <w:r w:rsidRPr="00C955B4">
        <w:rPr>
          <w:lang w:val="en-US"/>
        </w:rPr>
        <w:t xml:space="preserve">8.3 </w:t>
      </w:r>
      <w:r>
        <w:rPr>
          <w:lang w:val="en-US"/>
        </w:rPr>
        <w:tab/>
      </w:r>
      <w:r w:rsidRPr="00C955B4">
        <w:rPr>
          <w:lang w:val="en-US"/>
        </w:rPr>
        <w:t>Signalling over SCART</w:t>
      </w:r>
      <w:bookmarkEnd w:id="197"/>
    </w:p>
    <w:p w:rsidR="00D646FF" w:rsidRPr="00C955B4" w:rsidRDefault="00D646FF" w:rsidP="00D646FF">
      <w:pPr>
        <w:bidi w:val="0"/>
        <w:spacing w:line="240" w:lineRule="auto"/>
        <w:rPr>
          <w:bCs/>
          <w:lang w:val="en-US"/>
        </w:rPr>
      </w:pPr>
      <w:r w:rsidRPr="00C955B4">
        <w:rPr>
          <w:bCs/>
          <w:lang w:val="en-US"/>
        </w:rPr>
        <w:t>VCR (2nd SCART).</w:t>
      </w:r>
    </w:p>
    <w:p w:rsidR="00D646FF" w:rsidRPr="00C955B4" w:rsidRDefault="00D646FF" w:rsidP="00D646FF">
      <w:pPr>
        <w:bidi w:val="0"/>
        <w:spacing w:line="240" w:lineRule="auto"/>
        <w:rPr>
          <w:bCs/>
          <w:lang w:val="en-US"/>
        </w:rPr>
      </w:pPr>
      <w:r w:rsidRPr="00C955B4">
        <w:rPr>
          <w:bCs/>
          <w:lang w:val="en-US"/>
        </w:rPr>
        <w:t>If there is a second SCART, only DVB and teletext subtitling shall be presented, and not OSD.</w:t>
      </w:r>
    </w:p>
    <w:p w:rsidR="00D646FF" w:rsidRPr="00A61C86" w:rsidRDefault="00D646FF" w:rsidP="00D646FF">
      <w:pPr>
        <w:pStyle w:val="Heading1"/>
        <w:bidi w:val="0"/>
        <w:spacing w:line="240" w:lineRule="auto"/>
        <w:rPr>
          <w:lang w:val="fr-CH"/>
        </w:rPr>
      </w:pPr>
      <w:bookmarkStart w:id="198" w:name="_Toc253748929"/>
      <w:r w:rsidRPr="00A61C86">
        <w:rPr>
          <w:lang w:val="fr-CH"/>
        </w:rPr>
        <w:t>9</w:t>
      </w:r>
      <w:r w:rsidRPr="00A61C86">
        <w:rPr>
          <w:lang w:val="fr-CH"/>
        </w:rPr>
        <w:tab/>
        <w:t>Content Management</w:t>
      </w:r>
      <w:bookmarkEnd w:id="198"/>
    </w:p>
    <w:p w:rsidR="00D646FF" w:rsidRPr="00A61C86" w:rsidRDefault="00D646FF" w:rsidP="00D646FF">
      <w:pPr>
        <w:pStyle w:val="Heading2"/>
        <w:bidi w:val="0"/>
        <w:spacing w:line="240" w:lineRule="auto"/>
        <w:rPr>
          <w:lang w:val="fr-CH"/>
        </w:rPr>
      </w:pPr>
      <w:bookmarkStart w:id="199" w:name="_Toc253748930"/>
      <w:r w:rsidRPr="00A61C86">
        <w:rPr>
          <w:lang w:val="fr-CH"/>
        </w:rPr>
        <w:t xml:space="preserve">9.1 </w:t>
      </w:r>
      <w:r w:rsidRPr="00A61C86">
        <w:rPr>
          <w:lang w:val="fr-CH"/>
        </w:rPr>
        <w:tab/>
        <w:t>Common Interface (CI)</w:t>
      </w:r>
      <w:bookmarkEnd w:id="199"/>
    </w:p>
    <w:p w:rsidR="00D646FF" w:rsidRPr="00C955B4" w:rsidRDefault="00D646FF" w:rsidP="00D646FF">
      <w:pPr>
        <w:bidi w:val="0"/>
        <w:spacing w:line="240" w:lineRule="auto"/>
        <w:rPr>
          <w:bCs/>
          <w:lang w:val="en-US"/>
        </w:rPr>
      </w:pPr>
      <w:r w:rsidRPr="00C955B4">
        <w:rPr>
          <w:bCs/>
          <w:lang w:val="en-US"/>
        </w:rPr>
        <w:t xml:space="preserve">Mandatory for STB size receiver and IDTV with screen-size bigger than </w:t>
      </w:r>
      <w:smartTag w:uri="urn:schemas-microsoft-com:office:smarttags" w:element="metricconverter">
        <w:smartTagPr>
          <w:attr w:name="ProductID" w:val="30 cm"/>
        </w:smartTagPr>
        <w:r w:rsidRPr="00C955B4">
          <w:rPr>
            <w:bCs/>
            <w:lang w:val="en-US"/>
          </w:rPr>
          <w:t>30 cm</w:t>
        </w:r>
      </w:smartTag>
      <w:r w:rsidRPr="00C955B4">
        <w:rPr>
          <w:bCs/>
          <w:lang w:val="en-US"/>
        </w:rPr>
        <w:t xml:space="preserve"> diagonal, optional two</w:t>
      </w:r>
      <w:r>
        <w:rPr>
          <w:bCs/>
          <w:lang w:val="en-US"/>
        </w:rPr>
        <w:t xml:space="preserve"> </w:t>
      </w:r>
      <w:r w:rsidRPr="00C955B4">
        <w:rPr>
          <w:bCs/>
          <w:lang w:val="en-US"/>
        </w:rPr>
        <w:t>CI slots.</w:t>
      </w:r>
      <w:r>
        <w:rPr>
          <w:bCs/>
          <w:lang w:val="en-US"/>
        </w:rPr>
        <w:t xml:space="preserve"> </w:t>
      </w:r>
      <w:r w:rsidRPr="00C955B4">
        <w:rPr>
          <w:bCs/>
          <w:lang w:val="en-US"/>
        </w:rPr>
        <w:t>Optional for small receivers such as USB-sticks or plug-in PC cards.</w:t>
      </w:r>
      <w:r>
        <w:rPr>
          <w:bCs/>
          <w:lang w:val="en-US"/>
        </w:rPr>
        <w:t xml:space="preserve"> </w:t>
      </w:r>
      <w:r w:rsidRPr="00C955B4">
        <w:rPr>
          <w:bCs/>
          <w:lang w:val="en-US"/>
        </w:rPr>
        <w:t>Not required if CI+ implemented.</w:t>
      </w:r>
    </w:p>
    <w:p w:rsidR="00D646FF" w:rsidRPr="00C955B4" w:rsidRDefault="00D646FF" w:rsidP="00D646FF">
      <w:pPr>
        <w:pStyle w:val="Heading2"/>
        <w:bidi w:val="0"/>
        <w:spacing w:line="240" w:lineRule="auto"/>
        <w:rPr>
          <w:lang w:val="en-US"/>
        </w:rPr>
      </w:pPr>
      <w:bookmarkStart w:id="200" w:name="_Toc253748931"/>
      <w:r w:rsidRPr="00C955B4">
        <w:rPr>
          <w:lang w:val="en-US"/>
        </w:rPr>
        <w:t xml:space="preserve">9.2 </w:t>
      </w:r>
      <w:r>
        <w:rPr>
          <w:lang w:val="en-US"/>
        </w:rPr>
        <w:tab/>
      </w:r>
      <w:r w:rsidRPr="00C955B4">
        <w:rPr>
          <w:lang w:val="en-US"/>
        </w:rPr>
        <w:t>CI+</w:t>
      </w:r>
      <w:bookmarkEnd w:id="200"/>
    </w:p>
    <w:p w:rsidR="00D646FF" w:rsidRPr="00C955B4" w:rsidRDefault="00D646FF" w:rsidP="00D646FF">
      <w:pPr>
        <w:bidi w:val="0"/>
        <w:spacing w:line="240" w:lineRule="auto"/>
        <w:rPr>
          <w:bCs/>
          <w:lang w:val="en-US"/>
        </w:rPr>
      </w:pPr>
      <w:r w:rsidRPr="00C955B4">
        <w:rPr>
          <w:bCs/>
          <w:lang w:val="en-US"/>
        </w:rPr>
        <w:t>Recommended one CI+ slot, optional two CI+ slots.</w:t>
      </w:r>
    </w:p>
    <w:p w:rsidR="00D646FF" w:rsidRPr="00C955B4" w:rsidRDefault="00D646FF" w:rsidP="00D646FF">
      <w:pPr>
        <w:pStyle w:val="Heading2"/>
        <w:bidi w:val="0"/>
        <w:spacing w:line="240" w:lineRule="auto"/>
        <w:rPr>
          <w:lang w:val="en-US"/>
        </w:rPr>
      </w:pPr>
      <w:bookmarkStart w:id="201" w:name="_Toc253748932"/>
      <w:r w:rsidRPr="00C955B4">
        <w:rPr>
          <w:lang w:val="en-US"/>
        </w:rPr>
        <w:t xml:space="preserve">9.3 </w:t>
      </w:r>
      <w:r>
        <w:rPr>
          <w:lang w:val="en-US"/>
        </w:rPr>
        <w:tab/>
      </w:r>
      <w:r w:rsidRPr="00C955B4">
        <w:rPr>
          <w:lang w:val="en-US"/>
        </w:rPr>
        <w:t>Analogue HDTV/SDTV component output</w:t>
      </w:r>
      <w:bookmarkEnd w:id="201"/>
    </w:p>
    <w:p w:rsidR="00D646FF" w:rsidRPr="00C955B4" w:rsidRDefault="00D646FF" w:rsidP="00D646FF">
      <w:pPr>
        <w:bidi w:val="0"/>
        <w:spacing w:line="240" w:lineRule="auto"/>
        <w:rPr>
          <w:bCs/>
          <w:lang w:val="en-US"/>
        </w:rPr>
      </w:pPr>
      <w:r w:rsidRPr="00C955B4">
        <w:rPr>
          <w:bCs/>
          <w:lang w:val="en-US"/>
        </w:rPr>
        <w:t>If Y Pb Pr outputs are available then the receiver shall support the DVB</w:t>
      </w:r>
      <w:r>
        <w:rPr>
          <w:bCs/>
          <w:lang w:val="en-US"/>
        </w:rPr>
        <w:t xml:space="preserve"> </w:t>
      </w:r>
      <w:r w:rsidRPr="00C955B4">
        <w:rPr>
          <w:bCs/>
          <w:lang w:val="en-US"/>
        </w:rPr>
        <w:t>FTA_Content_Management_Descriptor information as specified in section 9.7.</w:t>
      </w:r>
    </w:p>
    <w:p w:rsidR="00D646FF" w:rsidRPr="00C955B4" w:rsidRDefault="00D646FF" w:rsidP="00D646FF">
      <w:pPr>
        <w:pStyle w:val="Heading2"/>
        <w:bidi w:val="0"/>
        <w:spacing w:line="240" w:lineRule="auto"/>
        <w:rPr>
          <w:lang w:val="en-US"/>
        </w:rPr>
      </w:pPr>
      <w:bookmarkStart w:id="202" w:name="_Toc253748933"/>
      <w:r w:rsidRPr="00C955B4">
        <w:rPr>
          <w:lang w:val="en-US"/>
        </w:rPr>
        <w:t xml:space="preserve">9.4 </w:t>
      </w:r>
      <w:r>
        <w:rPr>
          <w:lang w:val="en-US"/>
        </w:rPr>
        <w:tab/>
      </w:r>
      <w:r w:rsidRPr="00C955B4">
        <w:rPr>
          <w:lang w:val="en-US"/>
        </w:rPr>
        <w:t>HDCP on HDMI</w:t>
      </w:r>
      <w:bookmarkEnd w:id="202"/>
    </w:p>
    <w:p w:rsidR="00D646FF" w:rsidRPr="00C955B4" w:rsidRDefault="00D646FF" w:rsidP="00D646FF">
      <w:pPr>
        <w:bidi w:val="0"/>
        <w:spacing w:line="240" w:lineRule="auto"/>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D646FF" w:rsidRPr="00C955B4" w:rsidRDefault="00D646FF" w:rsidP="00D646FF">
      <w:pPr>
        <w:pStyle w:val="Heading2"/>
        <w:bidi w:val="0"/>
        <w:spacing w:line="240" w:lineRule="auto"/>
        <w:rPr>
          <w:lang w:val="en-US"/>
        </w:rPr>
      </w:pPr>
      <w:bookmarkStart w:id="203" w:name="_Toc253748934"/>
      <w:r w:rsidRPr="00C955B4">
        <w:rPr>
          <w:lang w:val="en-US"/>
        </w:rPr>
        <w:t xml:space="preserve">9.5 </w:t>
      </w:r>
      <w:r>
        <w:rPr>
          <w:lang w:val="en-US"/>
        </w:rPr>
        <w:tab/>
      </w:r>
      <w:r w:rsidRPr="00C955B4">
        <w:rPr>
          <w:lang w:val="en-US"/>
        </w:rPr>
        <w:t>HDCP switchable (via menu in STB)</w:t>
      </w:r>
      <w:bookmarkEnd w:id="203"/>
    </w:p>
    <w:p w:rsidR="00D646FF" w:rsidRPr="00C955B4" w:rsidRDefault="00D646FF" w:rsidP="00D646FF">
      <w:pPr>
        <w:bidi w:val="0"/>
        <w:spacing w:line="240" w:lineRule="auto"/>
        <w:rPr>
          <w:bCs/>
          <w:lang w:val="en-US"/>
        </w:rPr>
      </w:pPr>
      <w:r w:rsidRPr="00C955B4">
        <w:rPr>
          <w:bCs/>
          <w:lang w:val="en-US"/>
        </w:rPr>
        <w:t>It shall be possible to enable and disable HDCP for content with no usage restrictions through a user</w:t>
      </w:r>
      <w:r>
        <w:rPr>
          <w:bCs/>
          <w:lang w:val="en-US"/>
        </w:rPr>
        <w:t xml:space="preserve"> </w:t>
      </w:r>
      <w:r w:rsidRPr="00C955B4">
        <w:rPr>
          <w:bCs/>
          <w:lang w:val="en-US"/>
        </w:rPr>
        <w:t>set-up menu. See section 9.7.</w:t>
      </w:r>
    </w:p>
    <w:p w:rsidR="00D646FF" w:rsidRPr="00C955B4" w:rsidRDefault="00D646FF" w:rsidP="00D646FF">
      <w:pPr>
        <w:pStyle w:val="Heading2"/>
        <w:bidi w:val="0"/>
        <w:spacing w:line="240" w:lineRule="auto"/>
        <w:rPr>
          <w:lang w:val="en-US"/>
        </w:rPr>
      </w:pPr>
      <w:bookmarkStart w:id="204" w:name="_Toc253748935"/>
      <w:r w:rsidRPr="00C955B4">
        <w:rPr>
          <w:lang w:val="en-US"/>
        </w:rPr>
        <w:lastRenderedPageBreak/>
        <w:t xml:space="preserve">9.6 </w:t>
      </w:r>
      <w:r>
        <w:rPr>
          <w:lang w:val="en-US"/>
        </w:rPr>
        <w:tab/>
      </w:r>
      <w:r w:rsidRPr="00C955B4">
        <w:rPr>
          <w:lang w:val="en-US"/>
        </w:rPr>
        <w:t>USB, LAN access to audio/video data</w:t>
      </w:r>
      <w:bookmarkEnd w:id="204"/>
    </w:p>
    <w:p w:rsidR="00D646FF" w:rsidRPr="00C955B4" w:rsidRDefault="00D646FF" w:rsidP="00D646FF">
      <w:pPr>
        <w:bidi w:val="0"/>
        <w:spacing w:line="240" w:lineRule="auto"/>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D646FF" w:rsidRPr="00C955B4" w:rsidRDefault="00D646FF" w:rsidP="00D646FF">
      <w:pPr>
        <w:pStyle w:val="Heading2"/>
        <w:bidi w:val="0"/>
        <w:spacing w:line="240" w:lineRule="auto"/>
        <w:rPr>
          <w:lang w:val="en-US"/>
        </w:rPr>
      </w:pPr>
      <w:bookmarkStart w:id="205" w:name="_Toc253748936"/>
      <w:r w:rsidRPr="00C955B4">
        <w:rPr>
          <w:lang w:val="en-US"/>
        </w:rPr>
        <w:t xml:space="preserve">9.7 </w:t>
      </w:r>
      <w:r>
        <w:rPr>
          <w:lang w:val="en-US"/>
        </w:rPr>
        <w:tab/>
      </w:r>
      <w:r w:rsidRPr="00C955B4">
        <w:rPr>
          <w:lang w:val="en-US"/>
        </w:rPr>
        <w:t>FTA content management according to signalling by FTA content</w:t>
      </w:r>
      <w:r>
        <w:rPr>
          <w:lang w:val="en-US"/>
        </w:rPr>
        <w:t xml:space="preserve"> </w:t>
      </w:r>
      <w:r w:rsidRPr="00C955B4">
        <w:rPr>
          <w:lang w:val="en-US"/>
        </w:rPr>
        <w:t>management descriptor</w:t>
      </w:r>
      <w:bookmarkEnd w:id="205"/>
    </w:p>
    <w:p w:rsidR="00D646FF" w:rsidRPr="00C955B4" w:rsidRDefault="00D646FF" w:rsidP="00D646FF">
      <w:pPr>
        <w:bidi w:val="0"/>
        <w:spacing w:line="240" w:lineRule="auto"/>
        <w:rPr>
          <w:bCs/>
          <w:lang w:val="en-US"/>
        </w:rPr>
      </w:pPr>
      <w:r w:rsidRPr="00C955B4">
        <w:rPr>
          <w:bCs/>
          <w:lang w:val="en-US"/>
        </w:rPr>
        <w:t xml:space="preserve">For SDTV </w:t>
      </w:r>
      <w:smartTag w:uri="urn:schemas-microsoft-com:office:smarttags" w:element="PersonName">
        <w:r w:rsidRPr="00C955B4">
          <w:rPr>
            <w:bCs/>
            <w:lang w:val="en-US"/>
          </w:rPr>
          <w:t>br</w:t>
        </w:r>
      </w:smartTag>
      <w:r w:rsidRPr="00C955B4">
        <w:rPr>
          <w:bCs/>
          <w:lang w:val="en-US"/>
        </w:rPr>
        <w:t>oadcasts no restrictions shall apply.</w:t>
      </w:r>
    </w:p>
    <w:p w:rsidR="00D646FF" w:rsidRPr="00C955B4" w:rsidRDefault="00D646FF" w:rsidP="00D646FF">
      <w:pPr>
        <w:pStyle w:val="Note"/>
        <w:bidi w:val="0"/>
        <w:spacing w:line="240" w:lineRule="auto"/>
        <w:rPr>
          <w:i/>
          <w:iCs/>
          <w:lang w:val="en-US"/>
        </w:rPr>
      </w:pPr>
      <w:r w:rsidRPr="00C955B4">
        <w:rPr>
          <w:i/>
          <w:iCs/>
          <w:lang w:val="en-US"/>
        </w:rPr>
        <w:t>Note: This section follows the principles of ETSI EN 300 468 V1.10.1; however further definitions are made for the management of HD content.</w:t>
      </w:r>
    </w:p>
    <w:p w:rsidR="00D646FF" w:rsidRPr="00C955B4" w:rsidRDefault="00D646FF" w:rsidP="00D646FF">
      <w:pPr>
        <w:bidi w:val="0"/>
        <w:spacing w:line="240" w:lineRule="auto"/>
        <w:rPr>
          <w:bCs/>
          <w:lang w:val="en-US"/>
        </w:rPr>
      </w:pPr>
      <w:r w:rsidRPr="00C955B4">
        <w:rPr>
          <w:bCs/>
          <w:lang w:val="en-US"/>
        </w:rPr>
        <w:t>The FTA content management descriptor provides a means of defining the content management</w:t>
      </w:r>
      <w:r>
        <w:rPr>
          <w:bCs/>
          <w:lang w:val="en-US"/>
        </w:rPr>
        <w:t xml:space="preserve"> </w:t>
      </w:r>
      <w:r w:rsidRPr="00C955B4">
        <w:rPr>
          <w:bCs/>
          <w:lang w:val="en-US"/>
        </w:rPr>
        <w:t>policy for an item of content delivered as part of a free-to-air (FTA) DVB Service.</w:t>
      </w:r>
    </w:p>
    <w:p w:rsidR="00D646FF" w:rsidRPr="00C955B4" w:rsidRDefault="00D646FF" w:rsidP="00D646FF">
      <w:pPr>
        <w:pStyle w:val="Heading3"/>
        <w:bidi w:val="0"/>
        <w:spacing w:line="240" w:lineRule="auto"/>
        <w:rPr>
          <w:lang w:val="en-US"/>
        </w:rPr>
      </w:pPr>
      <w:bookmarkStart w:id="206" w:name="_Toc253748937"/>
      <w:r w:rsidRPr="00C955B4">
        <w:rPr>
          <w:lang w:val="en-US"/>
        </w:rPr>
        <w:t xml:space="preserve">9.7.1 </w:t>
      </w:r>
      <w:r>
        <w:rPr>
          <w:lang w:val="en-US"/>
        </w:rPr>
        <w:tab/>
      </w:r>
      <w:r w:rsidRPr="00C955B4">
        <w:rPr>
          <w:lang w:val="en-US"/>
        </w:rPr>
        <w:t>Semantics for the FTA content management descriptor</w:t>
      </w:r>
      <w:bookmarkEnd w:id="206"/>
    </w:p>
    <w:p w:rsidR="00D646FF" w:rsidRPr="00C955B4" w:rsidRDefault="00D646FF" w:rsidP="00D646FF">
      <w:pPr>
        <w:bidi w:val="0"/>
        <w:spacing w:line="240" w:lineRule="auto"/>
        <w:rPr>
          <w:bCs/>
          <w:lang w:val="en-US"/>
        </w:rPr>
      </w:pPr>
      <w:r w:rsidRPr="00C955B4">
        <w:rPr>
          <w:bCs/>
          <w:lang w:val="en-US"/>
        </w:rPr>
        <w:t>The content management descriptor is defined in EN 300 468 V1.10.1 Section 6.2.18.</w:t>
      </w:r>
    </w:p>
    <w:p w:rsidR="00D646FF" w:rsidRPr="00C955B4" w:rsidRDefault="00D646FF" w:rsidP="00D646FF">
      <w:pPr>
        <w:pStyle w:val="Heading3"/>
        <w:bidi w:val="0"/>
        <w:spacing w:line="240" w:lineRule="auto"/>
        <w:rPr>
          <w:lang w:val="en-US"/>
        </w:rPr>
      </w:pPr>
      <w:bookmarkStart w:id="207" w:name="_Toc253748938"/>
      <w:r w:rsidRPr="00C955B4">
        <w:rPr>
          <w:lang w:val="en-US"/>
        </w:rPr>
        <w:t xml:space="preserve">9.7.2 </w:t>
      </w:r>
      <w:r>
        <w:rPr>
          <w:lang w:val="en-US"/>
        </w:rPr>
        <w:tab/>
      </w:r>
      <w:r w:rsidRPr="00C955B4">
        <w:rPr>
          <w:lang w:val="en-US"/>
        </w:rPr>
        <w:t>Fundamental requirements for HD content management</w:t>
      </w:r>
      <w:bookmarkEnd w:id="207"/>
    </w:p>
    <w:p w:rsidR="00D646FF" w:rsidRPr="00C955B4" w:rsidRDefault="00D646FF" w:rsidP="00D646FF">
      <w:pPr>
        <w:bidi w:val="0"/>
        <w:spacing w:line="240" w:lineRule="auto"/>
        <w:rPr>
          <w:bCs/>
          <w:lang w:val="en-US"/>
        </w:rPr>
      </w:pPr>
      <w:r w:rsidRPr="00C955B4">
        <w:rPr>
          <w:bCs/>
          <w:lang w:val="en-US"/>
        </w:rPr>
        <w:t>The interpretation on how to apply the functionalities of the content management descriptor is</w:t>
      </w:r>
      <w:r>
        <w:rPr>
          <w:bCs/>
          <w:lang w:val="en-US"/>
        </w:rPr>
        <w:t xml:space="preserve"> </w:t>
      </w:r>
      <w:r w:rsidRPr="00C955B4">
        <w:rPr>
          <w:bCs/>
          <w:lang w:val="en-US"/>
        </w:rPr>
        <w:t>currently under discussion. This document will be updated in due time.</w:t>
      </w:r>
    </w:p>
    <w:p w:rsidR="00D646FF" w:rsidRPr="00C955B4" w:rsidRDefault="00D646FF" w:rsidP="00D646FF">
      <w:pPr>
        <w:pStyle w:val="Heading1"/>
        <w:bidi w:val="0"/>
        <w:spacing w:line="240" w:lineRule="auto"/>
        <w:rPr>
          <w:lang w:val="en-US"/>
        </w:rPr>
      </w:pPr>
      <w:bookmarkStart w:id="208" w:name="_Toc253748939"/>
      <w:r w:rsidRPr="00C955B4">
        <w:rPr>
          <w:lang w:val="en-US"/>
        </w:rPr>
        <w:t>10</w:t>
      </w:r>
      <w:r>
        <w:rPr>
          <w:lang w:val="en-US"/>
        </w:rPr>
        <w:tab/>
      </w:r>
      <w:r w:rsidRPr="00C955B4">
        <w:rPr>
          <w:lang w:val="en-US"/>
        </w:rPr>
        <w:t>System Software Update</w:t>
      </w:r>
      <w:bookmarkEnd w:id="208"/>
    </w:p>
    <w:p w:rsidR="00D646FF" w:rsidRPr="00C955B4" w:rsidRDefault="00D646FF" w:rsidP="00D646FF">
      <w:pPr>
        <w:bidi w:val="0"/>
        <w:spacing w:line="240" w:lineRule="auto"/>
        <w:rPr>
          <w:bCs/>
          <w:lang w:val="en-US"/>
        </w:rPr>
      </w:pPr>
      <w:r w:rsidRPr="00C955B4">
        <w:rPr>
          <w:bCs/>
          <w:lang w:val="en-US"/>
        </w:rPr>
        <w:t>DVB-SSU Simple profile mandatory (enhanced profile is strongly recommended).</w:t>
      </w:r>
      <w:r>
        <w:rPr>
          <w:bCs/>
          <w:lang w:val="en-US"/>
        </w:rPr>
        <w:t xml:space="preserve"> </w:t>
      </w:r>
      <w:r w:rsidRPr="00C955B4">
        <w:rPr>
          <w:bCs/>
          <w:lang w:val="en-US"/>
        </w:rPr>
        <w:t>Default settings for automatic SW update: active in both stand-by and operate mode.</w:t>
      </w:r>
      <w:r>
        <w:rPr>
          <w:bCs/>
          <w:lang w:val="en-US"/>
        </w:rPr>
        <w:t xml:space="preserve"> </w:t>
      </w:r>
      <w:r w:rsidRPr="00C955B4">
        <w:rPr>
          <w:bCs/>
          <w:lang w:val="en-US"/>
        </w:rPr>
        <w:t>The receiver should support data rates from at least 10 kbit/s*. User shall be able to</w:t>
      </w:r>
      <w:r>
        <w:rPr>
          <w:bCs/>
          <w:lang w:val="en-US"/>
        </w:rPr>
        <w:t xml:space="preserve"> </w:t>
      </w:r>
      <w:r w:rsidRPr="00C955B4">
        <w:rPr>
          <w:bCs/>
          <w:lang w:val="en-US"/>
        </w:rPr>
        <w:t>disable/shift/cancel.</w:t>
      </w:r>
      <w:r>
        <w:rPr>
          <w:bCs/>
          <w:lang w:val="en-US"/>
        </w:rPr>
        <w:t xml:space="preserve"> </w:t>
      </w:r>
      <w:r w:rsidRPr="00C955B4">
        <w:rPr>
          <w:bCs/>
          <w:lang w:val="en-US"/>
        </w:rPr>
        <w:t>The receiver should allow for an alternative software update (e.g. via USB).</w:t>
      </w:r>
    </w:p>
    <w:p w:rsidR="00D646FF" w:rsidRPr="00C955B4" w:rsidRDefault="00D646FF" w:rsidP="00D646FF">
      <w:pPr>
        <w:pStyle w:val="Note"/>
        <w:bidi w:val="0"/>
        <w:spacing w:line="240" w:lineRule="auto"/>
        <w:rPr>
          <w:i/>
          <w:iCs/>
          <w:lang w:val="en-US"/>
        </w:rPr>
      </w:pPr>
      <w:r w:rsidRPr="00C955B4">
        <w:rPr>
          <w:i/>
          <w:iCs/>
          <w:lang w:val="en-US"/>
        </w:rPr>
        <w:t xml:space="preserve">*Note: This data rate is used in the French markets; however users should be aware that this low data rate will require longer down-load times. Consequently higher date rates should be applied in </w:t>
      </w:r>
      <w:smartTag w:uri="urn:schemas-microsoft-com:office:smarttags" w:element="PersonName">
        <w:r w:rsidRPr="00C955B4">
          <w:rPr>
            <w:i/>
            <w:iCs/>
            <w:lang w:val="en-US"/>
          </w:rPr>
          <w:t>br</w:t>
        </w:r>
      </w:smartTag>
      <w:r w:rsidRPr="00C955B4">
        <w:rPr>
          <w:i/>
          <w:iCs/>
          <w:lang w:val="en-US"/>
        </w:rPr>
        <w:t>oadcasting and should be supported by the receivers.</w:t>
      </w:r>
    </w:p>
    <w:p w:rsidR="00D646FF" w:rsidRPr="00C955B4" w:rsidRDefault="00D646FF" w:rsidP="00D646FF">
      <w:pPr>
        <w:pStyle w:val="Note"/>
        <w:bidi w:val="0"/>
        <w:spacing w:line="240" w:lineRule="auto"/>
        <w:rPr>
          <w:i/>
          <w:iCs/>
          <w:lang w:val="en-US"/>
        </w:rPr>
      </w:pPr>
      <w:r w:rsidRPr="00C955B4">
        <w:rPr>
          <w:i/>
          <w:iCs/>
          <w:lang w:val="en-US"/>
        </w:rPr>
        <w:t>Informative note: typical data rates are in the area of 50 kbit/s to 150 kbit/s.</w:t>
      </w:r>
    </w:p>
    <w:p w:rsidR="00D646FF" w:rsidRPr="00C955B4" w:rsidRDefault="00D646FF" w:rsidP="00D646FF">
      <w:pPr>
        <w:pStyle w:val="Heading1"/>
        <w:bidi w:val="0"/>
        <w:spacing w:line="240" w:lineRule="auto"/>
        <w:rPr>
          <w:lang w:val="en-US"/>
        </w:rPr>
      </w:pPr>
      <w:bookmarkStart w:id="209" w:name="_Toc253748940"/>
      <w:r w:rsidRPr="00C955B4">
        <w:rPr>
          <w:lang w:val="en-US"/>
        </w:rPr>
        <w:t>11</w:t>
      </w:r>
      <w:r>
        <w:rPr>
          <w:lang w:val="en-US"/>
        </w:rPr>
        <w:tab/>
      </w:r>
      <w:r w:rsidRPr="00C955B4">
        <w:rPr>
          <w:lang w:val="en-US"/>
        </w:rPr>
        <w:t>API</w:t>
      </w:r>
      <w:bookmarkEnd w:id="209"/>
    </w:p>
    <w:p w:rsidR="00D646FF" w:rsidRPr="00C955B4" w:rsidRDefault="00D646FF" w:rsidP="00D646FF">
      <w:pPr>
        <w:bidi w:val="0"/>
        <w:spacing w:line="240" w:lineRule="auto"/>
        <w:rPr>
          <w:bCs/>
          <w:lang w:val="en-US"/>
        </w:rPr>
      </w:pPr>
      <w:r w:rsidRPr="00C955B4">
        <w:rPr>
          <w:bCs/>
          <w:lang w:val="en-US"/>
        </w:rPr>
        <w:t>The receiver should be able to support the different API (e.g. MHP, MHEG, CE-HTML, etc.) from</w:t>
      </w:r>
      <w:r>
        <w:rPr>
          <w:bCs/>
          <w:lang w:val="en-US"/>
        </w:rPr>
        <w:t xml:space="preserve"> </w:t>
      </w:r>
      <w:r w:rsidRPr="00C955B4">
        <w:rPr>
          <w:bCs/>
          <w:lang w:val="en-US"/>
        </w:rPr>
        <w:t>their hardware structure in markets where these services are available. See also appendix A.</w:t>
      </w:r>
    </w:p>
    <w:p w:rsidR="00D646FF" w:rsidRPr="00C955B4" w:rsidRDefault="00D646FF" w:rsidP="00D646FF">
      <w:pPr>
        <w:pStyle w:val="Heading1"/>
        <w:bidi w:val="0"/>
        <w:spacing w:line="240" w:lineRule="auto"/>
        <w:rPr>
          <w:lang w:val="en-US"/>
        </w:rPr>
      </w:pPr>
      <w:bookmarkStart w:id="210" w:name="_Toc253748941"/>
      <w:r w:rsidRPr="00C955B4">
        <w:rPr>
          <w:lang w:val="en-US"/>
        </w:rPr>
        <w:t>12</w:t>
      </w:r>
      <w:r>
        <w:rPr>
          <w:lang w:val="en-US"/>
        </w:rPr>
        <w:tab/>
      </w:r>
      <w:r w:rsidRPr="00C955B4">
        <w:rPr>
          <w:lang w:val="en-US"/>
        </w:rPr>
        <w:t>RF &amp; Channel</w:t>
      </w:r>
      <w:bookmarkEnd w:id="210"/>
    </w:p>
    <w:p w:rsidR="00D646FF" w:rsidRPr="00C955B4" w:rsidRDefault="00D646FF" w:rsidP="00D646FF">
      <w:pPr>
        <w:pStyle w:val="Heading2"/>
        <w:bidi w:val="0"/>
        <w:spacing w:line="240" w:lineRule="auto"/>
        <w:rPr>
          <w:lang w:val="en-US"/>
        </w:rPr>
      </w:pPr>
      <w:bookmarkStart w:id="211" w:name="_Toc253748942"/>
      <w:r w:rsidRPr="00C955B4">
        <w:rPr>
          <w:lang w:val="en-US"/>
        </w:rPr>
        <w:t xml:space="preserve">12.1 </w:t>
      </w:r>
      <w:r>
        <w:rPr>
          <w:lang w:val="en-US"/>
        </w:rPr>
        <w:tab/>
      </w:r>
      <w:r w:rsidRPr="00C955B4">
        <w:rPr>
          <w:lang w:val="en-US"/>
        </w:rPr>
        <w:t>DVB-S</w:t>
      </w:r>
      <w:bookmarkEnd w:id="211"/>
    </w:p>
    <w:p w:rsidR="00D646FF" w:rsidRPr="00C955B4" w:rsidRDefault="00D646FF" w:rsidP="00D646FF">
      <w:pPr>
        <w:bidi w:val="0"/>
        <w:spacing w:line="240" w:lineRule="auto"/>
        <w:rPr>
          <w:bCs/>
          <w:lang w:val="en-US"/>
        </w:rPr>
      </w:pPr>
      <w:r w:rsidRPr="00C955B4">
        <w:rPr>
          <w:bCs/>
          <w:lang w:val="en-US"/>
        </w:rPr>
        <w:t>Tuner/demodulator characteristics in accordance with ETSI EN 300 421 v1.1.2. The receiver shall</w:t>
      </w:r>
      <w:r>
        <w:rPr>
          <w:bCs/>
          <w:lang w:val="en-US"/>
        </w:rPr>
        <w:t xml:space="preserve"> </w:t>
      </w:r>
      <w:r w:rsidRPr="00C955B4">
        <w:rPr>
          <w:bCs/>
          <w:lang w:val="en-US"/>
        </w:rPr>
        <w:t>support symbol rates on the incoming carrier in the range 7.5 Mbaud to 30 Mbaud. The receiver</w:t>
      </w:r>
      <w:r>
        <w:rPr>
          <w:bCs/>
          <w:lang w:val="en-US"/>
        </w:rPr>
        <w:t xml:space="preserve"> </w:t>
      </w:r>
      <w:r w:rsidRPr="00C955B4">
        <w:rPr>
          <w:bCs/>
          <w:lang w:val="en-US"/>
        </w:rPr>
        <w:t>shall accept input signals with a level in the range -25 to -60 dBm.</w:t>
      </w:r>
    </w:p>
    <w:p w:rsidR="00D646FF" w:rsidRPr="00C955B4" w:rsidRDefault="00D646FF" w:rsidP="00D646FF">
      <w:pPr>
        <w:pStyle w:val="Heading2"/>
        <w:bidi w:val="0"/>
        <w:spacing w:line="240" w:lineRule="auto"/>
        <w:rPr>
          <w:lang w:val="en-US"/>
        </w:rPr>
      </w:pPr>
      <w:bookmarkStart w:id="212" w:name="_Toc253748943"/>
      <w:r w:rsidRPr="00C955B4">
        <w:rPr>
          <w:lang w:val="en-US"/>
        </w:rPr>
        <w:t xml:space="preserve">12.2 </w:t>
      </w:r>
      <w:r>
        <w:rPr>
          <w:lang w:val="en-US"/>
        </w:rPr>
        <w:tab/>
      </w:r>
      <w:r w:rsidRPr="00C955B4">
        <w:rPr>
          <w:lang w:val="en-US"/>
        </w:rPr>
        <w:t>DVB-S2</w:t>
      </w:r>
      <w:bookmarkEnd w:id="212"/>
    </w:p>
    <w:p w:rsidR="00D646FF" w:rsidRPr="00C955B4" w:rsidRDefault="00D646FF" w:rsidP="00D646FF">
      <w:pPr>
        <w:bidi w:val="0"/>
        <w:spacing w:line="240" w:lineRule="auto"/>
        <w:rPr>
          <w:bCs/>
          <w:lang w:val="en-US"/>
        </w:rPr>
      </w:pPr>
      <w:r w:rsidRPr="00C955B4">
        <w:rPr>
          <w:bCs/>
          <w:lang w:val="en-US"/>
        </w:rPr>
        <w:t>RF/IF characteristics as in ETSI EN 302 307 v1.1.2.</w:t>
      </w:r>
    </w:p>
    <w:p w:rsidR="00D646FF" w:rsidRPr="00C955B4" w:rsidRDefault="00D646FF" w:rsidP="00D646FF">
      <w:pPr>
        <w:pStyle w:val="Heading2"/>
        <w:bidi w:val="0"/>
        <w:spacing w:line="240" w:lineRule="auto"/>
        <w:rPr>
          <w:lang w:val="en-US"/>
        </w:rPr>
      </w:pPr>
      <w:bookmarkStart w:id="213" w:name="_Toc253748944"/>
      <w:r w:rsidRPr="00C955B4">
        <w:rPr>
          <w:lang w:val="en-US"/>
        </w:rPr>
        <w:t xml:space="preserve">12.3 </w:t>
      </w:r>
      <w:r>
        <w:rPr>
          <w:lang w:val="en-US"/>
        </w:rPr>
        <w:tab/>
      </w:r>
      <w:r w:rsidRPr="00C955B4">
        <w:rPr>
          <w:lang w:val="en-US"/>
        </w:rPr>
        <w:t>DVB-C</w:t>
      </w:r>
      <w:bookmarkEnd w:id="213"/>
    </w:p>
    <w:p w:rsidR="00D646FF" w:rsidRPr="00C955B4" w:rsidRDefault="00D646FF" w:rsidP="00D646FF">
      <w:pPr>
        <w:bidi w:val="0"/>
        <w:spacing w:line="240" w:lineRule="auto"/>
        <w:rPr>
          <w:bCs/>
          <w:lang w:val="en-US"/>
        </w:rPr>
      </w:pPr>
      <w:r w:rsidRPr="00C955B4">
        <w:rPr>
          <w:bCs/>
          <w:lang w:val="en-US"/>
        </w:rPr>
        <w:t>Tuner/demodulator characteristics in accordance with ETSI EN 300 429 1.2.1. RF frequency range</w:t>
      </w:r>
      <w:r>
        <w:rPr>
          <w:bCs/>
          <w:lang w:val="en-US"/>
        </w:rPr>
        <w:t xml:space="preserve"> </w:t>
      </w:r>
      <w:r w:rsidRPr="00C955B4">
        <w:rPr>
          <w:bCs/>
          <w:lang w:val="en-US"/>
        </w:rPr>
        <w:t>from 110 – 862 MHz. National demands may require an extended frequency range.</w:t>
      </w:r>
      <w:r>
        <w:rPr>
          <w:bCs/>
          <w:lang w:val="en-US"/>
        </w:rPr>
        <w:t xml:space="preserve"> </w:t>
      </w:r>
    </w:p>
    <w:p w:rsidR="00D646FF" w:rsidRPr="00C955B4" w:rsidRDefault="00D646FF" w:rsidP="00D646FF">
      <w:pPr>
        <w:bidi w:val="0"/>
        <w:spacing w:line="240" w:lineRule="auto"/>
        <w:rPr>
          <w:bCs/>
          <w:lang w:val="en-US"/>
        </w:rPr>
      </w:pPr>
      <w:r w:rsidRPr="00C955B4">
        <w:rPr>
          <w:b/>
          <w:lang w:val="en-US"/>
        </w:rPr>
        <w:t xml:space="preserve">Receiver performance: </w:t>
      </w:r>
      <w:r w:rsidRPr="00C955B4">
        <w:rPr>
          <w:bCs/>
          <w:lang w:val="en-US"/>
        </w:rPr>
        <w:t>Return loss &gt; 7 dB, Noise figure &lt; 10 dB.</w:t>
      </w:r>
    </w:p>
    <w:p w:rsidR="00D646FF" w:rsidRPr="00C955B4" w:rsidRDefault="00D646FF" w:rsidP="00D646FF">
      <w:pPr>
        <w:bidi w:val="0"/>
        <w:spacing w:line="240" w:lineRule="auto"/>
        <w:rPr>
          <w:bCs/>
          <w:lang w:val="pt-BR"/>
        </w:rPr>
      </w:pPr>
      <w:r w:rsidRPr="00C955B4">
        <w:rPr>
          <w:bCs/>
          <w:lang w:val="en-US"/>
        </w:rPr>
        <w:t>The bit error rate before Reed Solomon decoding is used as the quality criterion. The receiver shall</w:t>
      </w:r>
      <w:r>
        <w:rPr>
          <w:bCs/>
          <w:lang w:val="en-US"/>
        </w:rPr>
        <w:t xml:space="preserve"> </w:t>
      </w:r>
      <w:r w:rsidRPr="00C955B4">
        <w:rPr>
          <w:bCs/>
          <w:lang w:val="en-US"/>
        </w:rPr>
        <w:t>have a BER performance better than- 10-4 for the C/N ratios specified below for all specified input</w:t>
      </w:r>
      <w:r>
        <w:rPr>
          <w:bCs/>
          <w:lang w:val="en-US"/>
        </w:rPr>
        <w:t xml:space="preserve"> </w:t>
      </w:r>
      <w:r w:rsidRPr="00C955B4">
        <w:rPr>
          <w:bCs/>
          <w:lang w:val="pt-BR"/>
        </w:rPr>
        <w:t>levels:</w:t>
      </w:r>
    </w:p>
    <w:p w:rsidR="00FC2311" w:rsidRDefault="00FC2311">
      <w:pPr>
        <w:tabs>
          <w:tab w:val="clear" w:pos="851"/>
          <w:tab w:val="clear" w:pos="1134"/>
          <w:tab w:val="clear" w:pos="1588"/>
          <w:tab w:val="clear" w:pos="1985"/>
        </w:tabs>
        <w:overflowPunct/>
        <w:autoSpaceDE/>
        <w:autoSpaceDN/>
        <w:bidi w:val="0"/>
        <w:adjustRightInd/>
        <w:spacing w:before="0" w:after="200" w:line="276" w:lineRule="auto"/>
        <w:jc w:val="left"/>
        <w:textAlignment w:val="auto"/>
        <w:rPr>
          <w:b/>
          <w:lang w:val="pt-BR"/>
        </w:rPr>
      </w:pPr>
      <w:r>
        <w:rPr>
          <w:b/>
          <w:lang w:val="pt-BR"/>
        </w:rPr>
        <w:br w:type="page"/>
      </w:r>
    </w:p>
    <w:p w:rsidR="00D646FF" w:rsidRPr="00C955B4" w:rsidRDefault="00D646FF" w:rsidP="00D646FF">
      <w:pPr>
        <w:bidi w:val="0"/>
        <w:spacing w:line="240" w:lineRule="auto"/>
        <w:rPr>
          <w:b/>
          <w:lang w:val="pt-BR"/>
        </w:rPr>
      </w:pPr>
      <w:r w:rsidRPr="00C955B4">
        <w:rPr>
          <w:b/>
          <w:lang w:val="pt-BR"/>
        </w:rPr>
        <w:lastRenderedPageBreak/>
        <w:t>QAM: C/N:</w:t>
      </w:r>
    </w:p>
    <w:p w:rsidR="00D646FF" w:rsidRPr="00C955B4" w:rsidRDefault="00D646FF" w:rsidP="00FC2311">
      <w:pPr>
        <w:bidi w:val="0"/>
        <w:spacing w:before="80" w:line="240" w:lineRule="auto"/>
        <w:rPr>
          <w:bCs/>
          <w:lang w:val="pt-BR"/>
        </w:rPr>
      </w:pPr>
      <w:r w:rsidRPr="00C955B4">
        <w:rPr>
          <w:bCs/>
          <w:lang w:val="pt-BR"/>
        </w:rPr>
        <w:t>256 - 32.5 dB</w:t>
      </w:r>
    </w:p>
    <w:p w:rsidR="00D646FF" w:rsidRPr="00C955B4" w:rsidRDefault="00D646FF" w:rsidP="00FC2311">
      <w:pPr>
        <w:bidi w:val="0"/>
        <w:spacing w:before="80" w:line="240" w:lineRule="auto"/>
        <w:rPr>
          <w:bCs/>
          <w:lang w:val="pt-BR"/>
        </w:rPr>
      </w:pPr>
      <w:r w:rsidRPr="00C955B4">
        <w:rPr>
          <w:bCs/>
          <w:lang w:val="pt-BR"/>
        </w:rPr>
        <w:t>128 - 29.5 dB</w:t>
      </w:r>
    </w:p>
    <w:p w:rsidR="00D646FF" w:rsidRPr="00C955B4" w:rsidRDefault="00D646FF" w:rsidP="00FC2311">
      <w:pPr>
        <w:bidi w:val="0"/>
        <w:spacing w:before="80" w:line="240" w:lineRule="auto"/>
        <w:rPr>
          <w:bCs/>
          <w:lang w:val="en-US"/>
        </w:rPr>
      </w:pPr>
      <w:r w:rsidRPr="00C955B4">
        <w:rPr>
          <w:bCs/>
          <w:lang w:val="en-US"/>
        </w:rPr>
        <w:t>64 - 26.5 dB</w:t>
      </w:r>
    </w:p>
    <w:p w:rsidR="00D646FF" w:rsidRPr="00C955B4" w:rsidRDefault="00D646FF" w:rsidP="00FC2311">
      <w:pPr>
        <w:bidi w:val="0"/>
        <w:spacing w:before="80" w:line="240" w:lineRule="auto"/>
        <w:rPr>
          <w:bCs/>
          <w:lang w:val="en-US"/>
        </w:rPr>
      </w:pPr>
      <w:r w:rsidRPr="00C955B4">
        <w:rPr>
          <w:bCs/>
          <w:lang w:val="en-US"/>
        </w:rPr>
        <w:t>16 - 20.5 dB</w:t>
      </w:r>
    </w:p>
    <w:p w:rsidR="00D646FF" w:rsidRPr="00C955B4" w:rsidRDefault="00D646FF" w:rsidP="00D646FF">
      <w:pPr>
        <w:pStyle w:val="Heading2"/>
        <w:bidi w:val="0"/>
        <w:spacing w:line="240" w:lineRule="auto"/>
        <w:rPr>
          <w:lang w:val="en-US"/>
        </w:rPr>
      </w:pPr>
      <w:bookmarkStart w:id="214" w:name="_Toc253748945"/>
      <w:r w:rsidRPr="00C955B4">
        <w:rPr>
          <w:lang w:val="en-US"/>
        </w:rPr>
        <w:t xml:space="preserve">12.4 </w:t>
      </w:r>
      <w:r>
        <w:rPr>
          <w:lang w:val="en-US"/>
        </w:rPr>
        <w:tab/>
      </w:r>
      <w:r w:rsidRPr="00C955B4">
        <w:rPr>
          <w:lang w:val="en-US"/>
        </w:rPr>
        <w:t>DVB-T</w:t>
      </w:r>
      <w:bookmarkEnd w:id="214"/>
    </w:p>
    <w:p w:rsidR="00D646FF" w:rsidRPr="00C955B4" w:rsidRDefault="00D646FF" w:rsidP="00D646FF">
      <w:pPr>
        <w:bidi w:val="0"/>
        <w:spacing w:line="240" w:lineRule="auto"/>
        <w:rPr>
          <w:bCs/>
          <w:lang w:val="en-US"/>
        </w:rPr>
      </w:pPr>
      <w:r w:rsidRPr="00C955B4">
        <w:rPr>
          <w:bCs/>
          <w:lang w:val="en-US"/>
        </w:rPr>
        <w:t>Tuner/demodulator characteristics in accordance with EN 300 744 v1.6.1. Receiver performance as</w:t>
      </w:r>
      <w:r>
        <w:rPr>
          <w:bCs/>
          <w:lang w:val="en-US"/>
        </w:rPr>
        <w:t xml:space="preserve"> </w:t>
      </w:r>
      <w:r w:rsidRPr="00C955B4">
        <w:rPr>
          <w:bCs/>
          <w:lang w:val="en-US"/>
        </w:rPr>
        <w:t>in ETSI EN 62216-1 - E-book 2008 update.</w:t>
      </w:r>
      <w:r>
        <w:rPr>
          <w:bCs/>
          <w:lang w:val="en-US"/>
        </w:rPr>
        <w:t xml:space="preserve"> </w:t>
      </w:r>
      <w:r w:rsidRPr="00C955B4">
        <w:rPr>
          <w:bCs/>
          <w:lang w:val="en-US"/>
        </w:rPr>
        <w:t>DVB-T additions are referenced in the relevant E-book sections.</w:t>
      </w:r>
    </w:p>
    <w:p w:rsidR="00D646FF" w:rsidRPr="00C955B4" w:rsidRDefault="00D646FF" w:rsidP="00D646FF">
      <w:pPr>
        <w:pStyle w:val="Heading3"/>
        <w:bidi w:val="0"/>
        <w:spacing w:line="240" w:lineRule="auto"/>
        <w:rPr>
          <w:lang w:val="en-US"/>
        </w:rPr>
      </w:pPr>
      <w:bookmarkStart w:id="215" w:name="_Toc253748946"/>
      <w:r w:rsidRPr="00C955B4">
        <w:rPr>
          <w:lang w:val="en-US"/>
        </w:rPr>
        <w:t xml:space="preserve">12.4.1 </w:t>
      </w:r>
      <w:r>
        <w:rPr>
          <w:lang w:val="en-US"/>
        </w:rPr>
        <w:tab/>
      </w:r>
      <w:r w:rsidRPr="00C955B4">
        <w:rPr>
          <w:lang w:val="en-US"/>
        </w:rPr>
        <w:t>VHF/UHF S Band, 230 – 470 MHz.</w:t>
      </w:r>
      <w:bookmarkEnd w:id="215"/>
    </w:p>
    <w:p w:rsidR="00D646FF" w:rsidRPr="00C955B4" w:rsidRDefault="00D646FF" w:rsidP="00D646FF">
      <w:pPr>
        <w:bidi w:val="0"/>
        <w:spacing w:line="240" w:lineRule="auto"/>
        <w:rPr>
          <w:bCs/>
          <w:lang w:val="en-US"/>
        </w:rPr>
      </w:pPr>
      <w:r w:rsidRPr="00C955B4">
        <w:rPr>
          <w:bCs/>
          <w:lang w:val="en-US"/>
        </w:rPr>
        <w:t>Optional. (ref. E-Book 12.2)</w:t>
      </w:r>
    </w:p>
    <w:p w:rsidR="00D646FF" w:rsidRPr="00C955B4" w:rsidRDefault="00D646FF" w:rsidP="00D646FF">
      <w:pPr>
        <w:pStyle w:val="Heading3"/>
        <w:bidi w:val="0"/>
        <w:spacing w:line="240" w:lineRule="auto"/>
        <w:rPr>
          <w:lang w:val="en-US"/>
        </w:rPr>
      </w:pPr>
      <w:bookmarkStart w:id="216" w:name="_Toc253748947"/>
      <w:r w:rsidRPr="00C955B4">
        <w:rPr>
          <w:lang w:val="en-US"/>
        </w:rPr>
        <w:t xml:space="preserve">12.4.2 </w:t>
      </w:r>
      <w:r>
        <w:rPr>
          <w:lang w:val="en-US"/>
        </w:rPr>
        <w:tab/>
      </w:r>
      <w:r w:rsidRPr="00C955B4">
        <w:rPr>
          <w:lang w:val="en-US"/>
        </w:rPr>
        <w:t>C/N performance</w:t>
      </w:r>
      <w:bookmarkEnd w:id="216"/>
    </w:p>
    <w:p w:rsidR="00D646FF" w:rsidRDefault="00D646FF" w:rsidP="00D646FF">
      <w:pPr>
        <w:bidi w:val="0"/>
        <w:spacing w:line="240" w:lineRule="auto"/>
        <w:rPr>
          <w:bCs/>
          <w:lang w:val="en-US"/>
        </w:rPr>
      </w:pPr>
      <w:r w:rsidRPr="00C955B4">
        <w:rPr>
          <w:bCs/>
          <w:lang w:val="en-US"/>
        </w:rPr>
        <w:t>The values given in EN 300 744 v1.6.1, (Annex A1, Table 1; reproduced here for convenience)</w:t>
      </w:r>
      <w:r>
        <w:rPr>
          <w:bCs/>
          <w:lang w:val="en-US"/>
        </w:rPr>
        <w:t xml:space="preserve"> </w:t>
      </w:r>
      <w:r w:rsidRPr="00C955B4">
        <w:rPr>
          <w:bCs/>
          <w:lang w:val="en-US"/>
        </w:rPr>
        <w:t>should perform in the same way or better.</w:t>
      </w:r>
    </w:p>
    <w:p w:rsidR="00D646FF" w:rsidRDefault="00D646FF" w:rsidP="00D646FF">
      <w:pPr>
        <w:bidi w:val="0"/>
        <w:spacing w:line="240" w:lineRule="auto"/>
        <w:rPr>
          <w:b/>
          <w:lang w:val="en-US"/>
        </w:rPr>
      </w:pPr>
      <w:r w:rsidRPr="00FC76DD">
        <w:rPr>
          <w:b/>
          <w:lang w:val="en-US"/>
        </w:rPr>
        <w:t>Table 2: Required C/N for non-hierarchical transmission to</w:t>
      </w:r>
      <w:r>
        <w:rPr>
          <w:b/>
          <w:lang w:val="en-US"/>
        </w:rPr>
        <w:t xml:space="preserve"> </w:t>
      </w:r>
      <w:r w:rsidRPr="00FC76DD">
        <w:rPr>
          <w:b/>
          <w:lang w:val="en-US"/>
        </w:rPr>
        <w:t>achieve a BER = 2x10-4 after the Viterbi decoder</w:t>
      </w:r>
      <w:r>
        <w:rPr>
          <w:b/>
          <w:lang w:val="en-US"/>
        </w:rPr>
        <w:t xml:space="preserve"> </w:t>
      </w:r>
      <w:r w:rsidRPr="00FC76DD">
        <w:rPr>
          <w:b/>
          <w:lang w:val="en-US"/>
        </w:rPr>
        <w:t>C/N performance (dB)</w:t>
      </w:r>
      <w:r>
        <w:rPr>
          <w:b/>
          <w:lang w:val="en-US"/>
        </w:rPr>
        <w:t xml:space="preserve"> </w:t>
      </w:r>
    </w:p>
    <w:p w:rsidR="00D646FF" w:rsidRPr="00FC76DD" w:rsidRDefault="00D646FF" w:rsidP="00D646FF">
      <w:pPr>
        <w:bidi w:val="0"/>
        <w:spacing w:line="240" w:lineRule="auto"/>
        <w:rPr>
          <w:b/>
          <w:lang w:val="en-US"/>
        </w:rPr>
      </w:pPr>
      <w:r w:rsidRPr="00FC76DD">
        <w:rPr>
          <w:b/>
          <w:lang w:val="en-US"/>
        </w:rPr>
        <w:t>Modulation Code rate Gaussian channel Ricean channel</w:t>
      </w:r>
    </w:p>
    <w:p w:rsidR="00D646FF" w:rsidRPr="00FC76DD" w:rsidRDefault="00D646FF" w:rsidP="00FC2311">
      <w:pPr>
        <w:bidi w:val="0"/>
        <w:spacing w:before="80" w:line="240" w:lineRule="auto"/>
        <w:rPr>
          <w:bCs/>
          <w:lang w:val="en-US"/>
        </w:rPr>
      </w:pPr>
      <w:r w:rsidRPr="00FC76DD">
        <w:rPr>
          <w:bCs/>
          <w:lang w:val="en-US"/>
        </w:rPr>
        <w:t>QPSK ½ 3.5 4.1</w:t>
      </w:r>
    </w:p>
    <w:p w:rsidR="00D646FF" w:rsidRPr="00FC76DD" w:rsidRDefault="00D646FF" w:rsidP="00FC2311">
      <w:pPr>
        <w:bidi w:val="0"/>
        <w:spacing w:before="80" w:line="240" w:lineRule="auto"/>
        <w:rPr>
          <w:bCs/>
          <w:lang w:val="en-US"/>
        </w:rPr>
      </w:pPr>
      <w:r w:rsidRPr="00FC76DD">
        <w:rPr>
          <w:bCs/>
          <w:lang w:val="en-US"/>
        </w:rPr>
        <w:t>QPSK 2/3 5.3 6.1</w:t>
      </w:r>
    </w:p>
    <w:p w:rsidR="00D646FF" w:rsidRPr="00FC76DD" w:rsidRDefault="00D646FF" w:rsidP="00FC2311">
      <w:pPr>
        <w:bidi w:val="0"/>
        <w:spacing w:before="80" w:line="240" w:lineRule="auto"/>
        <w:rPr>
          <w:bCs/>
          <w:lang w:val="en-US"/>
        </w:rPr>
      </w:pPr>
      <w:r w:rsidRPr="00FC76DD">
        <w:rPr>
          <w:bCs/>
          <w:lang w:val="en-US"/>
        </w:rPr>
        <w:t>QPSK ¾ 6.3 7.2</w:t>
      </w:r>
    </w:p>
    <w:p w:rsidR="00D646FF" w:rsidRPr="00FC76DD" w:rsidRDefault="00D646FF" w:rsidP="00FC2311">
      <w:pPr>
        <w:bidi w:val="0"/>
        <w:spacing w:before="80" w:line="240" w:lineRule="auto"/>
        <w:rPr>
          <w:bCs/>
          <w:lang w:val="en-US"/>
        </w:rPr>
      </w:pPr>
      <w:r w:rsidRPr="00FC76DD">
        <w:rPr>
          <w:bCs/>
          <w:lang w:val="en-US"/>
        </w:rPr>
        <w:t>QPSK 5/6 7.3 8.5</w:t>
      </w:r>
    </w:p>
    <w:p w:rsidR="00D646FF" w:rsidRPr="00FC76DD" w:rsidRDefault="00D646FF" w:rsidP="00FC2311">
      <w:pPr>
        <w:bidi w:val="0"/>
        <w:spacing w:before="80" w:line="240" w:lineRule="auto"/>
        <w:rPr>
          <w:bCs/>
          <w:lang w:val="en-US"/>
        </w:rPr>
      </w:pPr>
      <w:r w:rsidRPr="00FC76DD">
        <w:rPr>
          <w:bCs/>
          <w:lang w:val="en-US"/>
        </w:rPr>
        <w:t>QPSK 7/8 7.9 9.2</w:t>
      </w:r>
    </w:p>
    <w:p w:rsidR="00D646FF" w:rsidRPr="00FC76DD" w:rsidRDefault="00D646FF" w:rsidP="00FC2311">
      <w:pPr>
        <w:bidi w:val="0"/>
        <w:spacing w:before="80" w:line="240" w:lineRule="auto"/>
        <w:rPr>
          <w:bCs/>
          <w:lang w:val="en-US"/>
        </w:rPr>
      </w:pPr>
      <w:r w:rsidRPr="00FC76DD">
        <w:rPr>
          <w:bCs/>
          <w:lang w:val="en-US"/>
        </w:rPr>
        <w:t>16-QAM ½ 9.3 9.8</w:t>
      </w:r>
    </w:p>
    <w:p w:rsidR="00D646FF" w:rsidRPr="00FC76DD" w:rsidRDefault="00D646FF" w:rsidP="00FC2311">
      <w:pPr>
        <w:bidi w:val="0"/>
        <w:spacing w:before="80" w:line="240" w:lineRule="auto"/>
        <w:rPr>
          <w:bCs/>
          <w:lang w:val="en-US"/>
        </w:rPr>
      </w:pPr>
      <w:r w:rsidRPr="00FC76DD">
        <w:rPr>
          <w:bCs/>
          <w:lang w:val="en-US"/>
        </w:rPr>
        <w:t>16-QAM 2/3 11.4 12.1</w:t>
      </w:r>
    </w:p>
    <w:p w:rsidR="00D646FF" w:rsidRPr="00FC76DD" w:rsidRDefault="00D646FF" w:rsidP="00FC2311">
      <w:pPr>
        <w:bidi w:val="0"/>
        <w:spacing w:before="80" w:line="240" w:lineRule="auto"/>
        <w:rPr>
          <w:bCs/>
          <w:lang w:val="en-US"/>
        </w:rPr>
      </w:pPr>
      <w:r w:rsidRPr="00FC76DD">
        <w:rPr>
          <w:bCs/>
          <w:lang w:val="en-US"/>
        </w:rPr>
        <w:t>16-QAM ¾ 12.6 13.4</w:t>
      </w:r>
    </w:p>
    <w:p w:rsidR="00D646FF" w:rsidRPr="00FC76DD" w:rsidRDefault="00D646FF" w:rsidP="00FC2311">
      <w:pPr>
        <w:bidi w:val="0"/>
        <w:spacing w:before="80" w:line="240" w:lineRule="auto"/>
        <w:rPr>
          <w:bCs/>
          <w:lang w:val="en-US"/>
        </w:rPr>
      </w:pPr>
      <w:r w:rsidRPr="00FC76DD">
        <w:rPr>
          <w:bCs/>
          <w:lang w:val="en-US"/>
        </w:rPr>
        <w:t>16-QAM 5/6 13.8 14.8</w:t>
      </w:r>
    </w:p>
    <w:p w:rsidR="00D646FF" w:rsidRPr="00FC76DD" w:rsidRDefault="00D646FF" w:rsidP="00FC2311">
      <w:pPr>
        <w:bidi w:val="0"/>
        <w:spacing w:before="80" w:line="240" w:lineRule="auto"/>
        <w:rPr>
          <w:bCs/>
          <w:lang w:val="pt-BR"/>
        </w:rPr>
      </w:pPr>
      <w:r w:rsidRPr="00FC76DD">
        <w:rPr>
          <w:bCs/>
          <w:lang w:val="pt-BR"/>
        </w:rPr>
        <w:t>16-QAM 7/8 14.4 15.7</w:t>
      </w:r>
    </w:p>
    <w:p w:rsidR="00D646FF" w:rsidRPr="00FC76DD" w:rsidRDefault="00D646FF" w:rsidP="00FC2311">
      <w:pPr>
        <w:bidi w:val="0"/>
        <w:spacing w:before="80" w:line="240" w:lineRule="auto"/>
        <w:rPr>
          <w:bCs/>
          <w:lang w:val="pt-BR"/>
        </w:rPr>
      </w:pPr>
      <w:r w:rsidRPr="00FC76DD">
        <w:rPr>
          <w:bCs/>
          <w:lang w:val="pt-BR"/>
        </w:rPr>
        <w:t>64-QAM ½ 13.8 14.3</w:t>
      </w:r>
    </w:p>
    <w:p w:rsidR="00D646FF" w:rsidRPr="00FC76DD" w:rsidRDefault="00D646FF" w:rsidP="00FC2311">
      <w:pPr>
        <w:bidi w:val="0"/>
        <w:spacing w:before="80" w:line="240" w:lineRule="auto"/>
        <w:rPr>
          <w:bCs/>
          <w:lang w:val="pt-BR"/>
        </w:rPr>
      </w:pPr>
      <w:r w:rsidRPr="00FC76DD">
        <w:rPr>
          <w:bCs/>
          <w:lang w:val="pt-BR"/>
        </w:rPr>
        <w:t>64-QAM 2/3 16.7 17.3</w:t>
      </w:r>
    </w:p>
    <w:p w:rsidR="00D646FF" w:rsidRPr="00FC76DD" w:rsidRDefault="00D646FF" w:rsidP="00FC2311">
      <w:pPr>
        <w:bidi w:val="0"/>
        <w:spacing w:before="80" w:line="240" w:lineRule="auto"/>
        <w:rPr>
          <w:bCs/>
          <w:lang w:val="pt-BR"/>
        </w:rPr>
      </w:pPr>
      <w:r w:rsidRPr="00FC76DD">
        <w:rPr>
          <w:bCs/>
          <w:lang w:val="pt-BR"/>
        </w:rPr>
        <w:t>64-QAM 3/4 18.2 18.9</w:t>
      </w:r>
    </w:p>
    <w:p w:rsidR="00D646FF" w:rsidRPr="00FC76DD" w:rsidRDefault="00D646FF" w:rsidP="00FC2311">
      <w:pPr>
        <w:bidi w:val="0"/>
        <w:spacing w:before="80" w:line="240" w:lineRule="auto"/>
        <w:rPr>
          <w:bCs/>
          <w:lang w:val="pt-BR"/>
        </w:rPr>
      </w:pPr>
      <w:r w:rsidRPr="00FC76DD">
        <w:rPr>
          <w:bCs/>
          <w:lang w:val="pt-BR"/>
        </w:rPr>
        <w:t>64-QAM 5/6 19.4 20.4</w:t>
      </w:r>
    </w:p>
    <w:p w:rsidR="00D646FF" w:rsidRPr="00A61C86" w:rsidRDefault="00D646FF" w:rsidP="00FC2311">
      <w:pPr>
        <w:bidi w:val="0"/>
        <w:spacing w:before="80" w:line="240" w:lineRule="auto"/>
        <w:rPr>
          <w:bCs/>
          <w:lang w:val="fr-CH"/>
        </w:rPr>
      </w:pPr>
      <w:r w:rsidRPr="00A61C86">
        <w:rPr>
          <w:bCs/>
          <w:lang w:val="fr-CH"/>
        </w:rPr>
        <w:t>64-QAM 7/8 20.2 21.3</w:t>
      </w:r>
    </w:p>
    <w:p w:rsidR="00D646FF" w:rsidRPr="00A61C86" w:rsidRDefault="00D646FF" w:rsidP="00D646FF">
      <w:pPr>
        <w:pStyle w:val="Heading3"/>
        <w:bidi w:val="0"/>
        <w:spacing w:line="240" w:lineRule="auto"/>
        <w:rPr>
          <w:lang w:val="fr-CH"/>
        </w:rPr>
      </w:pPr>
      <w:bookmarkStart w:id="217" w:name="_Toc253748948"/>
      <w:r w:rsidRPr="00A61C86">
        <w:rPr>
          <w:lang w:val="fr-CH"/>
        </w:rPr>
        <w:t xml:space="preserve">12.4.3 </w:t>
      </w:r>
      <w:r w:rsidRPr="00A61C86">
        <w:rPr>
          <w:lang w:val="fr-CH"/>
        </w:rPr>
        <w:tab/>
        <w:t>Noise Figure</w:t>
      </w:r>
      <w:bookmarkEnd w:id="217"/>
    </w:p>
    <w:p w:rsidR="00D646FF" w:rsidRPr="00FC76DD" w:rsidRDefault="00D646FF" w:rsidP="00D646FF">
      <w:pPr>
        <w:bidi w:val="0"/>
        <w:spacing w:line="240" w:lineRule="auto"/>
        <w:rPr>
          <w:bCs/>
          <w:lang w:val="en-US"/>
        </w:rPr>
      </w:pPr>
      <w:r w:rsidRPr="00FC76DD">
        <w:rPr>
          <w:bCs/>
          <w:lang w:val="en-US"/>
        </w:rPr>
        <w:t>Better than 7 dB. (ref E-Book 12.7.3).</w:t>
      </w:r>
    </w:p>
    <w:p w:rsidR="00D646FF" w:rsidRPr="00FC76DD" w:rsidRDefault="00D646FF" w:rsidP="00D646FF">
      <w:pPr>
        <w:pStyle w:val="Heading2"/>
        <w:bidi w:val="0"/>
        <w:spacing w:line="240" w:lineRule="auto"/>
        <w:rPr>
          <w:lang w:val="en-US"/>
        </w:rPr>
      </w:pPr>
      <w:bookmarkStart w:id="218" w:name="_Toc253748949"/>
      <w:r w:rsidRPr="00FC76DD">
        <w:rPr>
          <w:lang w:val="en-US"/>
        </w:rPr>
        <w:t xml:space="preserve">12.5 </w:t>
      </w:r>
      <w:r>
        <w:rPr>
          <w:lang w:val="en-US"/>
        </w:rPr>
        <w:tab/>
      </w:r>
      <w:r w:rsidRPr="00FC76DD">
        <w:rPr>
          <w:lang w:val="en-US"/>
        </w:rPr>
        <w:t>DVB-T2</w:t>
      </w:r>
      <w:bookmarkEnd w:id="218"/>
    </w:p>
    <w:p w:rsidR="00D646FF" w:rsidRPr="00FC76DD" w:rsidRDefault="00D646FF" w:rsidP="00D646FF">
      <w:pPr>
        <w:bidi w:val="0"/>
        <w:spacing w:line="240" w:lineRule="auto"/>
        <w:rPr>
          <w:bCs/>
          <w:lang w:val="en-US"/>
        </w:rPr>
      </w:pPr>
      <w:r w:rsidRPr="00FC76DD">
        <w:rPr>
          <w:bCs/>
          <w:lang w:val="en-US"/>
        </w:rPr>
        <w:t>Work in progress (16/12/2008).</w:t>
      </w:r>
      <w:r>
        <w:rPr>
          <w:bCs/>
          <w:lang w:val="en-US"/>
        </w:rPr>
        <w:t xml:space="preserve"> </w:t>
      </w:r>
      <w:r w:rsidRPr="00FC76DD">
        <w:rPr>
          <w:bCs/>
          <w:lang w:val="en-US"/>
        </w:rPr>
        <w:t>Tuner/demodulator characteristics in accordance with ETSI EN 302 755 1.1.1.</w:t>
      </w:r>
    </w:p>
    <w:p w:rsidR="00D646FF" w:rsidRPr="00FC76DD" w:rsidRDefault="00D646FF" w:rsidP="00D646FF">
      <w:pPr>
        <w:pStyle w:val="Heading1"/>
        <w:bidi w:val="0"/>
        <w:spacing w:line="240" w:lineRule="auto"/>
        <w:rPr>
          <w:lang w:val="en-US"/>
        </w:rPr>
      </w:pPr>
      <w:bookmarkStart w:id="219" w:name="_Toc253748950"/>
      <w:r>
        <w:rPr>
          <w:lang w:val="en-US"/>
        </w:rPr>
        <w:t>13</w:t>
      </w:r>
      <w:r>
        <w:rPr>
          <w:lang w:val="en-US"/>
        </w:rPr>
        <w:tab/>
      </w:r>
      <w:r w:rsidRPr="00FC76DD">
        <w:rPr>
          <w:lang w:val="en-US"/>
        </w:rPr>
        <w:t>Connectors and Interfacing</w:t>
      </w:r>
      <w:bookmarkEnd w:id="219"/>
    </w:p>
    <w:p w:rsidR="00D646FF" w:rsidRPr="00FC76DD" w:rsidRDefault="00D646FF" w:rsidP="00D646FF">
      <w:pPr>
        <w:pStyle w:val="Heading2"/>
        <w:bidi w:val="0"/>
        <w:spacing w:line="240" w:lineRule="auto"/>
        <w:rPr>
          <w:lang w:val="en-US"/>
        </w:rPr>
      </w:pPr>
      <w:bookmarkStart w:id="220" w:name="_Toc253748951"/>
      <w:r w:rsidRPr="00FC76DD">
        <w:rPr>
          <w:lang w:val="en-US"/>
        </w:rPr>
        <w:t xml:space="preserve">13.1 </w:t>
      </w:r>
      <w:r>
        <w:rPr>
          <w:lang w:val="en-US"/>
        </w:rPr>
        <w:tab/>
      </w:r>
      <w:r w:rsidRPr="00FC76DD">
        <w:rPr>
          <w:lang w:val="en-US"/>
        </w:rPr>
        <w:t>DVB-T and DVB-T2</w:t>
      </w:r>
      <w:bookmarkEnd w:id="220"/>
    </w:p>
    <w:p w:rsidR="00D646FF" w:rsidRPr="00FC76DD" w:rsidRDefault="00D646FF" w:rsidP="00D646FF">
      <w:pPr>
        <w:bidi w:val="0"/>
        <w:spacing w:line="240" w:lineRule="auto"/>
        <w:rPr>
          <w:bCs/>
          <w:lang w:val="en-US"/>
        </w:rPr>
      </w:pPr>
      <w:r w:rsidRPr="00FC76DD">
        <w:rPr>
          <w:bCs/>
          <w:lang w:val="en-US"/>
        </w:rPr>
        <w:t>IEC 60169-2, 75 Ohm antenna socket.</w:t>
      </w:r>
    </w:p>
    <w:p w:rsidR="00D646FF" w:rsidRPr="00FC76DD" w:rsidRDefault="00D646FF" w:rsidP="00D646FF">
      <w:pPr>
        <w:bidi w:val="0"/>
        <w:spacing w:line="240" w:lineRule="auto"/>
        <w:rPr>
          <w:bCs/>
          <w:lang w:val="en-US"/>
        </w:rPr>
      </w:pPr>
      <w:r w:rsidRPr="00FC76DD">
        <w:rPr>
          <w:b/>
          <w:lang w:val="en-US"/>
        </w:rPr>
        <w:t>Mandatory</w:t>
      </w:r>
      <w:r w:rsidRPr="00FC76DD">
        <w:rPr>
          <w:bCs/>
          <w:lang w:val="en-US"/>
        </w:rPr>
        <w:t>: inline power supply for antenna, DC 5V, 30mA (these are recommended values).</w:t>
      </w:r>
    </w:p>
    <w:p w:rsidR="00D646FF" w:rsidRPr="00FC76DD" w:rsidRDefault="00D646FF" w:rsidP="00D646FF">
      <w:pPr>
        <w:pStyle w:val="Heading2"/>
        <w:bidi w:val="0"/>
        <w:spacing w:line="240" w:lineRule="auto"/>
        <w:rPr>
          <w:lang w:val="en-US"/>
        </w:rPr>
      </w:pPr>
      <w:bookmarkStart w:id="221" w:name="_Toc253748952"/>
      <w:r w:rsidRPr="00FC76DD">
        <w:rPr>
          <w:lang w:val="en-US"/>
        </w:rPr>
        <w:lastRenderedPageBreak/>
        <w:t xml:space="preserve">13.2 </w:t>
      </w:r>
      <w:r>
        <w:rPr>
          <w:lang w:val="en-US"/>
        </w:rPr>
        <w:tab/>
      </w:r>
      <w:r w:rsidRPr="00FC76DD">
        <w:rPr>
          <w:lang w:val="en-US"/>
        </w:rPr>
        <w:t>DVB-C</w:t>
      </w:r>
      <w:bookmarkEnd w:id="221"/>
    </w:p>
    <w:p w:rsidR="00D646FF" w:rsidRPr="00FC76DD" w:rsidRDefault="00D646FF" w:rsidP="00D646FF">
      <w:pPr>
        <w:bidi w:val="0"/>
        <w:spacing w:line="240" w:lineRule="auto"/>
        <w:rPr>
          <w:bCs/>
          <w:lang w:val="en-US"/>
        </w:rPr>
      </w:pPr>
      <w:r w:rsidRPr="00FC76DD">
        <w:rPr>
          <w:bCs/>
          <w:lang w:val="en-US"/>
        </w:rPr>
        <w:t>IEC 60169-2, 75 Ohm antenna socket.</w:t>
      </w:r>
    </w:p>
    <w:p w:rsidR="00D646FF" w:rsidRPr="00FC76DD" w:rsidRDefault="00D646FF" w:rsidP="00D646FF">
      <w:pPr>
        <w:pStyle w:val="Heading2"/>
        <w:bidi w:val="0"/>
        <w:spacing w:line="240" w:lineRule="auto"/>
        <w:rPr>
          <w:lang w:val="en-US"/>
        </w:rPr>
      </w:pPr>
      <w:bookmarkStart w:id="222" w:name="_Toc253748953"/>
      <w:r w:rsidRPr="00FC76DD">
        <w:rPr>
          <w:lang w:val="en-US"/>
        </w:rPr>
        <w:t xml:space="preserve">13.3 </w:t>
      </w:r>
      <w:r>
        <w:rPr>
          <w:lang w:val="en-US"/>
        </w:rPr>
        <w:tab/>
      </w:r>
      <w:r w:rsidRPr="00FC76DD">
        <w:rPr>
          <w:lang w:val="en-US"/>
        </w:rPr>
        <w:t>DVB-S/S2</w:t>
      </w:r>
      <w:bookmarkEnd w:id="222"/>
    </w:p>
    <w:p w:rsidR="00D646FF" w:rsidRPr="00FC76DD" w:rsidRDefault="00D646FF" w:rsidP="00D646FF">
      <w:pPr>
        <w:bidi w:val="0"/>
        <w:spacing w:line="240" w:lineRule="auto"/>
        <w:rPr>
          <w:bCs/>
          <w:lang w:val="en-US"/>
        </w:rPr>
      </w:pPr>
      <w:r w:rsidRPr="00FC76DD">
        <w:rPr>
          <w:bCs/>
          <w:lang w:val="en-US"/>
        </w:rPr>
        <w:t>IEC 60169-24, 75 Ohm antenna socket.</w:t>
      </w:r>
    </w:p>
    <w:p w:rsidR="00D646FF" w:rsidRPr="00FC76DD" w:rsidRDefault="00D646FF" w:rsidP="00D646FF">
      <w:pPr>
        <w:pStyle w:val="Heading2"/>
        <w:bidi w:val="0"/>
        <w:spacing w:line="240" w:lineRule="auto"/>
        <w:rPr>
          <w:lang w:val="en-US"/>
        </w:rPr>
      </w:pPr>
      <w:bookmarkStart w:id="223" w:name="_Toc253748954"/>
      <w:r w:rsidRPr="00FC76DD">
        <w:rPr>
          <w:lang w:val="en-US"/>
        </w:rPr>
        <w:t xml:space="preserve">13.4 </w:t>
      </w:r>
      <w:r>
        <w:rPr>
          <w:lang w:val="en-US"/>
        </w:rPr>
        <w:tab/>
      </w:r>
      <w:r w:rsidRPr="00FC76DD">
        <w:rPr>
          <w:lang w:val="en-US"/>
        </w:rPr>
        <w:t>Connectors for iDTV</w:t>
      </w:r>
      <w:bookmarkEnd w:id="223"/>
    </w:p>
    <w:p w:rsidR="00D646FF" w:rsidRPr="00FC76DD" w:rsidRDefault="00D646FF" w:rsidP="00D646FF">
      <w:pPr>
        <w:bidi w:val="0"/>
        <w:spacing w:line="240" w:lineRule="auto"/>
        <w:rPr>
          <w:bCs/>
          <w:lang w:val="en-US"/>
        </w:rPr>
      </w:pPr>
      <w:r w:rsidRPr="00FC76DD">
        <w:rPr>
          <w:b/>
          <w:lang w:val="en-US"/>
        </w:rPr>
        <w:t>Mandatory</w:t>
      </w:r>
      <w:r w:rsidRPr="00FC76DD">
        <w:rPr>
          <w:bCs/>
          <w:lang w:val="en-US"/>
        </w:rPr>
        <w:t>: S/PDIF (either optical or electrical), HDMI input, Common Interface.</w:t>
      </w:r>
    </w:p>
    <w:p w:rsidR="00D646FF" w:rsidRPr="00FC76DD" w:rsidRDefault="00D646FF" w:rsidP="00D646FF">
      <w:pPr>
        <w:bidi w:val="0"/>
        <w:spacing w:line="240" w:lineRule="auto"/>
        <w:rPr>
          <w:bCs/>
          <w:lang w:val="en-US"/>
        </w:rPr>
      </w:pPr>
      <w:r w:rsidRPr="00FC76DD">
        <w:rPr>
          <w:b/>
          <w:lang w:val="en-US"/>
        </w:rPr>
        <w:t>Recommended</w:t>
      </w:r>
      <w:r w:rsidRPr="00FC76DD">
        <w:rPr>
          <w:bCs/>
          <w:lang w:val="en-US"/>
        </w:rPr>
        <w:t>: Ethernet port.</w:t>
      </w:r>
    </w:p>
    <w:p w:rsidR="00D646FF" w:rsidRPr="00FC76DD" w:rsidRDefault="00D646FF" w:rsidP="00D646FF">
      <w:pPr>
        <w:bidi w:val="0"/>
        <w:spacing w:line="240" w:lineRule="auto"/>
        <w:rPr>
          <w:bCs/>
          <w:lang w:val="en-US"/>
        </w:rPr>
      </w:pPr>
      <w:r w:rsidRPr="00FC76DD">
        <w:rPr>
          <w:b/>
          <w:lang w:val="en-US"/>
        </w:rPr>
        <w:t>Optional</w:t>
      </w:r>
      <w:r w:rsidRPr="00FC76DD">
        <w:rPr>
          <w:bCs/>
          <w:lang w:val="en-US"/>
        </w:rPr>
        <w:t>: headphone audio output (i.e. audio description), SCART input (RGB/CVBS), SCART</w:t>
      </w:r>
      <w:r>
        <w:rPr>
          <w:bCs/>
          <w:lang w:val="en-US"/>
        </w:rPr>
        <w:t xml:space="preserve"> </w:t>
      </w:r>
      <w:r w:rsidRPr="00FC76DD">
        <w:rPr>
          <w:bCs/>
          <w:lang w:val="en-US"/>
        </w:rPr>
        <w:t>output.</w:t>
      </w:r>
    </w:p>
    <w:p w:rsidR="00D646FF" w:rsidRPr="00FC76DD" w:rsidRDefault="00D646FF" w:rsidP="00D646FF">
      <w:pPr>
        <w:pStyle w:val="Heading2"/>
        <w:bidi w:val="0"/>
        <w:spacing w:line="240" w:lineRule="auto"/>
        <w:rPr>
          <w:lang w:val="en-US"/>
        </w:rPr>
      </w:pPr>
      <w:bookmarkStart w:id="224" w:name="_Toc253748955"/>
      <w:r w:rsidRPr="00FC76DD">
        <w:rPr>
          <w:lang w:val="en-US"/>
        </w:rPr>
        <w:t xml:space="preserve">13.5 </w:t>
      </w:r>
      <w:r>
        <w:rPr>
          <w:lang w:val="en-US"/>
        </w:rPr>
        <w:tab/>
      </w:r>
      <w:r w:rsidRPr="00FC76DD">
        <w:rPr>
          <w:lang w:val="en-US"/>
        </w:rPr>
        <w:t>Connectors for STB</w:t>
      </w:r>
      <w:bookmarkEnd w:id="224"/>
    </w:p>
    <w:p w:rsidR="00D646FF" w:rsidRPr="00FC76DD" w:rsidRDefault="00D646FF" w:rsidP="00D646FF">
      <w:pPr>
        <w:bidi w:val="0"/>
        <w:spacing w:line="240" w:lineRule="auto"/>
        <w:rPr>
          <w:bCs/>
          <w:lang w:val="en-US"/>
        </w:rPr>
      </w:pPr>
      <w:r w:rsidRPr="00FC76DD">
        <w:rPr>
          <w:b/>
          <w:lang w:val="en-US"/>
        </w:rPr>
        <w:t>Mandatory</w:t>
      </w:r>
      <w:r w:rsidRPr="00FC76DD">
        <w:rPr>
          <w:bCs/>
          <w:lang w:val="en-US"/>
        </w:rPr>
        <w:t>: S/PDIF (either optical or electrical), HDMI output, Common Interface, SCART output</w:t>
      </w:r>
      <w:r>
        <w:rPr>
          <w:bCs/>
          <w:lang w:val="en-US"/>
        </w:rPr>
        <w:t xml:space="preserve"> </w:t>
      </w:r>
      <w:r w:rsidRPr="00FC76DD">
        <w:rPr>
          <w:bCs/>
          <w:lang w:val="en-US"/>
        </w:rPr>
        <w:t>(RGB/CVBS), SCART input-output for VCR and loop-through to the SCART output.</w:t>
      </w:r>
    </w:p>
    <w:p w:rsidR="00D646FF" w:rsidRPr="00FC76DD" w:rsidRDefault="00D646FF" w:rsidP="00D646FF">
      <w:pPr>
        <w:bidi w:val="0"/>
        <w:spacing w:line="240" w:lineRule="auto"/>
        <w:rPr>
          <w:bCs/>
          <w:lang w:val="en-US"/>
        </w:rPr>
      </w:pPr>
      <w:r w:rsidRPr="00FC76DD">
        <w:rPr>
          <w:b/>
          <w:lang w:val="en-US"/>
        </w:rPr>
        <w:t>Recommended</w:t>
      </w:r>
      <w:r w:rsidRPr="00FC76DD">
        <w:rPr>
          <w:bCs/>
          <w:lang w:val="en-US"/>
        </w:rPr>
        <w:t>: Ethernet port.</w:t>
      </w:r>
    </w:p>
    <w:p w:rsidR="00D646FF" w:rsidRPr="00FC76DD" w:rsidRDefault="00D646FF" w:rsidP="00D646FF">
      <w:pPr>
        <w:bidi w:val="0"/>
        <w:spacing w:line="240" w:lineRule="auto"/>
        <w:rPr>
          <w:bCs/>
          <w:lang w:val="en-US"/>
        </w:rPr>
      </w:pPr>
      <w:r w:rsidRPr="00FC76DD">
        <w:rPr>
          <w:b/>
          <w:lang w:val="en-US"/>
        </w:rPr>
        <w:t>Optional</w:t>
      </w:r>
      <w:r w:rsidRPr="00FC76DD">
        <w:rPr>
          <w:bCs/>
          <w:lang w:val="en-US"/>
        </w:rPr>
        <w:t>: Y Pb Pr, RF loop-through for DVB-C, DVB-T and DVB-T2, headphone audio output (i.e.</w:t>
      </w:r>
      <w:r>
        <w:rPr>
          <w:bCs/>
          <w:lang w:val="en-US"/>
        </w:rPr>
        <w:t xml:space="preserve"> </w:t>
      </w:r>
      <w:r w:rsidRPr="00FC76DD">
        <w:rPr>
          <w:bCs/>
          <w:lang w:val="en-US"/>
        </w:rPr>
        <w:t>audio description).</w:t>
      </w:r>
    </w:p>
    <w:p w:rsidR="00D646FF" w:rsidRPr="00FC76DD" w:rsidRDefault="00D646FF" w:rsidP="00D646FF">
      <w:pPr>
        <w:pStyle w:val="Heading2"/>
        <w:bidi w:val="0"/>
        <w:spacing w:line="240" w:lineRule="auto"/>
        <w:rPr>
          <w:lang w:val="en-US"/>
        </w:rPr>
      </w:pPr>
      <w:bookmarkStart w:id="225" w:name="_Toc253748956"/>
      <w:r w:rsidRPr="00FC76DD">
        <w:rPr>
          <w:lang w:val="en-US"/>
        </w:rPr>
        <w:t xml:space="preserve">13.6 </w:t>
      </w:r>
      <w:r>
        <w:rPr>
          <w:lang w:val="en-US"/>
        </w:rPr>
        <w:tab/>
      </w:r>
      <w:r w:rsidRPr="00FC76DD">
        <w:rPr>
          <w:lang w:val="en-US"/>
        </w:rPr>
        <w:t>Remote control</w:t>
      </w:r>
      <w:bookmarkEnd w:id="225"/>
    </w:p>
    <w:p w:rsidR="00D646FF" w:rsidRPr="00FC76DD" w:rsidRDefault="00D646FF" w:rsidP="00D646FF">
      <w:pPr>
        <w:bidi w:val="0"/>
        <w:spacing w:line="240" w:lineRule="auto"/>
        <w:rPr>
          <w:bCs/>
          <w:lang w:val="en-US"/>
        </w:rPr>
      </w:pPr>
      <w:r w:rsidRPr="00FC76DD">
        <w:rPr>
          <w:bCs/>
          <w:lang w:val="en-US"/>
        </w:rPr>
        <w:t>A remote control is mandatory.</w:t>
      </w:r>
    </w:p>
    <w:p w:rsidR="00D646FF" w:rsidRPr="00FC76DD" w:rsidRDefault="00D646FF" w:rsidP="00D646FF">
      <w:pPr>
        <w:pStyle w:val="Heading2"/>
        <w:bidi w:val="0"/>
        <w:spacing w:line="240" w:lineRule="auto"/>
        <w:rPr>
          <w:lang w:val="en-US"/>
        </w:rPr>
      </w:pPr>
      <w:bookmarkStart w:id="226" w:name="_Toc253748957"/>
      <w:r w:rsidRPr="00FC76DD">
        <w:rPr>
          <w:lang w:val="en-US"/>
        </w:rPr>
        <w:t xml:space="preserve">13.7 </w:t>
      </w:r>
      <w:r>
        <w:rPr>
          <w:lang w:val="en-US"/>
        </w:rPr>
        <w:tab/>
      </w:r>
      <w:r w:rsidRPr="00FC76DD">
        <w:rPr>
          <w:lang w:val="en-US"/>
        </w:rPr>
        <w:t>HDMI</w:t>
      </w:r>
      <w:bookmarkEnd w:id="226"/>
    </w:p>
    <w:p w:rsidR="00D646FF" w:rsidRPr="00FC76DD" w:rsidRDefault="00D646FF" w:rsidP="00D646FF">
      <w:pPr>
        <w:pStyle w:val="Heading3"/>
        <w:bidi w:val="0"/>
        <w:spacing w:line="240" w:lineRule="auto"/>
        <w:rPr>
          <w:lang w:val="en-US"/>
        </w:rPr>
      </w:pPr>
      <w:bookmarkStart w:id="227" w:name="_Toc253748958"/>
      <w:r w:rsidRPr="00FC76DD">
        <w:rPr>
          <w:lang w:val="en-US"/>
        </w:rPr>
        <w:t xml:space="preserve">13.7.1 </w:t>
      </w:r>
      <w:r>
        <w:rPr>
          <w:lang w:val="en-US"/>
        </w:rPr>
        <w:tab/>
      </w:r>
      <w:r w:rsidRPr="00FC76DD">
        <w:rPr>
          <w:lang w:val="en-US"/>
        </w:rPr>
        <w:t>Video</w:t>
      </w:r>
      <w:bookmarkEnd w:id="227"/>
    </w:p>
    <w:p w:rsidR="00D646FF" w:rsidRPr="00FC76DD" w:rsidRDefault="00D646FF" w:rsidP="00D646FF">
      <w:pPr>
        <w:bidi w:val="0"/>
        <w:spacing w:line="240" w:lineRule="auto"/>
        <w:rPr>
          <w:bCs/>
          <w:lang w:val="en-US"/>
        </w:rPr>
      </w:pPr>
      <w:r w:rsidRPr="00FC76DD">
        <w:rPr>
          <w:bCs/>
          <w:lang w:val="en-US"/>
        </w:rPr>
        <w:t>Receivers shall provide an output of signals in YCbCr 4:2:2 format and the coding range as specified</w:t>
      </w:r>
      <w:r>
        <w:rPr>
          <w:bCs/>
          <w:lang w:val="en-US"/>
        </w:rPr>
        <w:t xml:space="preserve"> </w:t>
      </w:r>
      <w:r w:rsidRPr="00FC76DD">
        <w:rPr>
          <w:bCs/>
          <w:lang w:val="en-US"/>
        </w:rPr>
        <w:t>in ITU-R BT.601 (SDTV) and ITU-R BT.709-5 (HDTV) with a resolution of at least 8 bit. The</w:t>
      </w:r>
      <w:r>
        <w:rPr>
          <w:bCs/>
          <w:lang w:val="en-US"/>
        </w:rPr>
        <w:t xml:space="preserve"> </w:t>
      </w:r>
      <w:r w:rsidRPr="00FC76DD">
        <w:rPr>
          <w:bCs/>
          <w:lang w:val="en-US"/>
        </w:rPr>
        <w:t>appropriate colour space needs to be signalled to the display. The HDMI AVI Info frame</w:t>
      </w:r>
      <w:r>
        <w:rPr>
          <w:bCs/>
          <w:lang w:val="en-US"/>
        </w:rPr>
        <w:t xml:space="preserve"> </w:t>
      </w:r>
      <w:r w:rsidRPr="00FC76DD">
        <w:rPr>
          <w:bCs/>
          <w:lang w:val="en-US"/>
        </w:rPr>
        <w:t>(CEA-861-D Table 7) shall be supported.</w:t>
      </w:r>
    </w:p>
    <w:p w:rsidR="00D646FF" w:rsidRPr="00FC76DD" w:rsidRDefault="00D646FF" w:rsidP="00D646FF">
      <w:pPr>
        <w:pStyle w:val="Heading3"/>
        <w:bidi w:val="0"/>
        <w:spacing w:line="240" w:lineRule="auto"/>
        <w:rPr>
          <w:lang w:val="en-US"/>
        </w:rPr>
      </w:pPr>
      <w:bookmarkStart w:id="228" w:name="_Toc253748959"/>
      <w:r w:rsidRPr="00FC76DD">
        <w:rPr>
          <w:lang w:val="en-US"/>
        </w:rPr>
        <w:t xml:space="preserve">13.7.2 </w:t>
      </w:r>
      <w:r>
        <w:rPr>
          <w:lang w:val="en-US"/>
        </w:rPr>
        <w:tab/>
      </w:r>
      <w:r w:rsidRPr="00FC76DD">
        <w:rPr>
          <w:lang w:val="en-US"/>
        </w:rPr>
        <w:t>Audio</w:t>
      </w:r>
      <w:bookmarkEnd w:id="228"/>
    </w:p>
    <w:p w:rsidR="00D646FF" w:rsidRPr="00FC76DD" w:rsidRDefault="00D646FF" w:rsidP="00D646FF">
      <w:pPr>
        <w:bidi w:val="0"/>
        <w:spacing w:line="240" w:lineRule="auto"/>
        <w:rPr>
          <w:bCs/>
          <w:lang w:val="en-US"/>
        </w:rPr>
      </w:pPr>
      <w:r w:rsidRPr="00FC76DD">
        <w:rPr>
          <w:bCs/>
          <w:lang w:val="en-US"/>
        </w:rPr>
        <w:t>The receiver shall support multichannel PCM and bitstream outputs over HDMI.</w:t>
      </w:r>
    </w:p>
    <w:p w:rsidR="00D646FF" w:rsidRPr="00FC76DD" w:rsidRDefault="00D646FF" w:rsidP="00D646FF">
      <w:pPr>
        <w:pStyle w:val="Heading2"/>
        <w:bidi w:val="0"/>
        <w:spacing w:line="240" w:lineRule="auto"/>
        <w:rPr>
          <w:lang w:val="en-US"/>
        </w:rPr>
      </w:pPr>
      <w:bookmarkStart w:id="229" w:name="_Toc253748960"/>
      <w:r w:rsidRPr="00FC76DD">
        <w:rPr>
          <w:lang w:val="en-US"/>
        </w:rPr>
        <w:t xml:space="preserve">13.8 </w:t>
      </w:r>
      <w:r>
        <w:rPr>
          <w:lang w:val="en-US"/>
        </w:rPr>
        <w:tab/>
      </w:r>
      <w:r w:rsidRPr="00FC76DD">
        <w:rPr>
          <w:lang w:val="en-US"/>
        </w:rPr>
        <w:t>HDMI control data</w:t>
      </w:r>
      <w:bookmarkEnd w:id="229"/>
    </w:p>
    <w:p w:rsidR="00D646FF" w:rsidRPr="00FC76DD" w:rsidRDefault="00D646FF" w:rsidP="00D646FF">
      <w:pPr>
        <w:bidi w:val="0"/>
        <w:spacing w:line="240" w:lineRule="auto"/>
        <w:rPr>
          <w:bCs/>
          <w:lang w:val="en-US"/>
        </w:rPr>
      </w:pPr>
      <w:r w:rsidRPr="00FC76DD">
        <w:rPr>
          <w:bCs/>
          <w:lang w:val="en-US"/>
        </w:rPr>
        <w:t>CEC shall support, as a minimum, system audio, stand-by, and one-touch play.</w:t>
      </w:r>
    </w:p>
    <w:p w:rsidR="00D646FF" w:rsidRPr="00FC76DD" w:rsidRDefault="00D646FF" w:rsidP="00D646FF">
      <w:pPr>
        <w:pStyle w:val="Heading2"/>
        <w:bidi w:val="0"/>
        <w:spacing w:line="240" w:lineRule="auto"/>
        <w:rPr>
          <w:lang w:val="en-US"/>
        </w:rPr>
      </w:pPr>
      <w:bookmarkStart w:id="230" w:name="_Toc253748961"/>
      <w:r w:rsidRPr="00FC76DD">
        <w:rPr>
          <w:lang w:val="en-US"/>
        </w:rPr>
        <w:t xml:space="preserve">13.9 </w:t>
      </w:r>
      <w:r>
        <w:rPr>
          <w:lang w:val="en-US"/>
        </w:rPr>
        <w:tab/>
      </w:r>
      <w:r w:rsidRPr="00FC76DD">
        <w:rPr>
          <w:lang w:val="en-US"/>
        </w:rPr>
        <w:t>USB connector</w:t>
      </w:r>
      <w:bookmarkEnd w:id="230"/>
    </w:p>
    <w:p w:rsidR="00D646FF" w:rsidRPr="00FC76DD" w:rsidRDefault="00D646FF" w:rsidP="00D646FF">
      <w:pPr>
        <w:bidi w:val="0"/>
        <w:spacing w:line="240" w:lineRule="auto"/>
        <w:rPr>
          <w:bCs/>
          <w:lang w:val="en-US"/>
        </w:rPr>
      </w:pPr>
      <w:r w:rsidRPr="00FC76DD">
        <w:rPr>
          <w:bCs/>
          <w:lang w:val="en-US"/>
        </w:rPr>
        <w:t>Optional. It shall follow the FTA-descriptor specified in this document.</w:t>
      </w:r>
    </w:p>
    <w:p w:rsidR="00D646FF" w:rsidRPr="00FC76DD" w:rsidRDefault="00D646FF" w:rsidP="00D646FF">
      <w:pPr>
        <w:pStyle w:val="Heading2"/>
        <w:bidi w:val="0"/>
        <w:spacing w:line="240" w:lineRule="auto"/>
        <w:rPr>
          <w:lang w:val="en-US"/>
        </w:rPr>
      </w:pPr>
      <w:bookmarkStart w:id="231" w:name="_Toc253748962"/>
      <w:r w:rsidRPr="00FC76DD">
        <w:rPr>
          <w:lang w:val="en-US"/>
        </w:rPr>
        <w:t xml:space="preserve">13.10 </w:t>
      </w:r>
      <w:r>
        <w:rPr>
          <w:lang w:val="en-US"/>
        </w:rPr>
        <w:tab/>
      </w:r>
      <w:r w:rsidRPr="00FC76DD">
        <w:rPr>
          <w:lang w:val="en-US"/>
        </w:rPr>
        <w:t>Removable Media (USB-Connector)</w:t>
      </w:r>
      <w:bookmarkEnd w:id="231"/>
    </w:p>
    <w:p w:rsidR="00D646FF" w:rsidRPr="00FC76DD" w:rsidRDefault="00D646FF" w:rsidP="00D646FF">
      <w:pPr>
        <w:bidi w:val="0"/>
        <w:spacing w:line="240" w:lineRule="auto"/>
        <w:rPr>
          <w:bCs/>
          <w:lang w:val="en-US"/>
        </w:rPr>
      </w:pPr>
      <w:r w:rsidRPr="00FC76DD">
        <w:rPr>
          <w:bCs/>
          <w:lang w:val="en-US"/>
        </w:rPr>
        <w:t>Optional (It shall follow the DVB_FTA_descriptor as specified in this document).</w:t>
      </w:r>
    </w:p>
    <w:p w:rsidR="00D646FF" w:rsidRPr="00FC76DD" w:rsidRDefault="00D646FF" w:rsidP="00D646FF">
      <w:pPr>
        <w:pStyle w:val="Heading2"/>
        <w:bidi w:val="0"/>
        <w:spacing w:line="240" w:lineRule="auto"/>
        <w:rPr>
          <w:lang w:val="en-US"/>
        </w:rPr>
      </w:pPr>
      <w:bookmarkStart w:id="232" w:name="_Toc253748963"/>
      <w:r w:rsidRPr="00FC76DD">
        <w:rPr>
          <w:lang w:val="en-US"/>
        </w:rPr>
        <w:t xml:space="preserve">13.11 </w:t>
      </w:r>
      <w:r>
        <w:rPr>
          <w:lang w:val="en-US"/>
        </w:rPr>
        <w:tab/>
      </w:r>
      <w:r w:rsidRPr="00FC76DD">
        <w:rPr>
          <w:lang w:val="en-US"/>
        </w:rPr>
        <w:t>LAN-Access (Fast Ethernet, Wireless LAN or Powerline)</w:t>
      </w:r>
      <w:bookmarkEnd w:id="232"/>
    </w:p>
    <w:p w:rsidR="00D646FF" w:rsidRPr="00FC76DD" w:rsidRDefault="00D646FF" w:rsidP="00D646FF">
      <w:pPr>
        <w:bidi w:val="0"/>
        <w:spacing w:line="240" w:lineRule="auto"/>
        <w:rPr>
          <w:bCs/>
          <w:lang w:val="en-US"/>
        </w:rPr>
      </w:pPr>
      <w:r w:rsidRPr="00FC76DD">
        <w:rPr>
          <w:bCs/>
          <w:lang w:val="en-US"/>
        </w:rPr>
        <w:t>Access to a private local area network is optional.</w:t>
      </w:r>
      <w:r>
        <w:rPr>
          <w:bCs/>
          <w:lang w:val="en-US"/>
        </w:rPr>
        <w:t xml:space="preserve"> </w:t>
      </w:r>
      <w:r w:rsidRPr="00FC76DD">
        <w:rPr>
          <w:bCs/>
          <w:lang w:val="en-US"/>
        </w:rPr>
        <w:t>An integrated wired or wireless IP-based Interface shall be compliant to Fast Ethernet (IEEE 802.3u)</w:t>
      </w:r>
      <w:r>
        <w:rPr>
          <w:bCs/>
          <w:lang w:val="en-US"/>
        </w:rPr>
        <w:t xml:space="preserve"> </w:t>
      </w:r>
      <w:r w:rsidRPr="00FC76DD">
        <w:rPr>
          <w:bCs/>
          <w:lang w:val="en-US"/>
        </w:rPr>
        <w:t>and/or WLAN (802.11g and better). Wirelesses interface support should be WiFi certified. A</w:t>
      </w:r>
      <w:r>
        <w:rPr>
          <w:bCs/>
          <w:lang w:val="en-US"/>
        </w:rPr>
        <w:t xml:space="preserve"> </w:t>
      </w:r>
      <w:r w:rsidRPr="00FC76DD">
        <w:rPr>
          <w:bCs/>
          <w:lang w:val="en-US"/>
        </w:rPr>
        <w:t xml:space="preserve">Powerline interface should support HomePlug-AV including band-stop filtering to </w:t>
      </w:r>
      <w:r>
        <w:rPr>
          <w:bCs/>
          <w:lang w:val="en-US"/>
        </w:rPr>
        <w:t xml:space="preserve">minimize </w:t>
      </w:r>
      <w:r w:rsidRPr="00FC76DD">
        <w:rPr>
          <w:bCs/>
          <w:lang w:val="en-US"/>
        </w:rPr>
        <w:t>RF-interference with radio-services and wireless transmitters in the home.</w:t>
      </w:r>
    </w:p>
    <w:p w:rsidR="00D646FF" w:rsidRPr="00FC76DD" w:rsidRDefault="00D646FF" w:rsidP="00D646FF">
      <w:pPr>
        <w:pStyle w:val="Heading2"/>
        <w:bidi w:val="0"/>
        <w:spacing w:line="240" w:lineRule="auto"/>
        <w:rPr>
          <w:lang w:val="en-US"/>
        </w:rPr>
      </w:pPr>
      <w:bookmarkStart w:id="233" w:name="_Toc253748964"/>
      <w:r w:rsidRPr="00FC76DD">
        <w:rPr>
          <w:lang w:val="en-US"/>
        </w:rPr>
        <w:t xml:space="preserve">13.12 </w:t>
      </w:r>
      <w:r>
        <w:rPr>
          <w:lang w:val="en-US"/>
        </w:rPr>
        <w:tab/>
      </w:r>
      <w:r w:rsidRPr="00FC76DD">
        <w:rPr>
          <w:lang w:val="en-US"/>
        </w:rPr>
        <w:t>Home Networking</w:t>
      </w:r>
      <w:bookmarkEnd w:id="233"/>
    </w:p>
    <w:p w:rsidR="00D646FF" w:rsidRDefault="00D646FF" w:rsidP="00D646FF">
      <w:pPr>
        <w:bidi w:val="0"/>
        <w:spacing w:line="240" w:lineRule="auto"/>
        <w:rPr>
          <w:bCs/>
          <w:lang w:val="en-US"/>
        </w:rPr>
      </w:pPr>
      <w:r w:rsidRPr="00FC76DD">
        <w:rPr>
          <w:bCs/>
          <w:lang w:val="en-US"/>
        </w:rPr>
        <w:t>Access to Home Networking is optional.</w:t>
      </w:r>
      <w:r>
        <w:rPr>
          <w:bCs/>
          <w:lang w:val="en-US"/>
        </w:rPr>
        <w:t xml:space="preserve"> </w:t>
      </w:r>
      <w:r w:rsidRPr="00FC76DD">
        <w:rPr>
          <w:bCs/>
          <w:lang w:val="en-US"/>
        </w:rPr>
        <w:t>The following describes the receiver behaviour when Home Networking is supported:</w:t>
      </w:r>
      <w:r>
        <w:rPr>
          <w:bCs/>
          <w:lang w:val="en-US"/>
        </w:rPr>
        <w:t xml:space="preserve"> </w:t>
      </w:r>
    </w:p>
    <w:p w:rsidR="00D646FF" w:rsidRPr="00FC76DD" w:rsidRDefault="00D646FF" w:rsidP="00D646FF">
      <w:pPr>
        <w:bidi w:val="0"/>
        <w:spacing w:line="240" w:lineRule="auto"/>
        <w:rPr>
          <w:bCs/>
          <w:lang w:val="en-US"/>
        </w:rPr>
      </w:pPr>
      <w:r w:rsidRPr="00FC76DD">
        <w:rPr>
          <w:bCs/>
          <w:lang w:val="en-US"/>
        </w:rPr>
        <w:lastRenderedPageBreak/>
        <w:t>For the integration in a Home Network (HN), the receiver shall support home networking compliant</w:t>
      </w:r>
      <w:r>
        <w:rPr>
          <w:bCs/>
          <w:lang w:val="en-US"/>
        </w:rPr>
        <w:t xml:space="preserve"> </w:t>
      </w:r>
      <w:r w:rsidRPr="00FC76DD">
        <w:rPr>
          <w:bCs/>
          <w:lang w:val="en-US"/>
        </w:rPr>
        <w:t>to DLNA Guidelines 1.5 or higher using UPnP-AV, exposing recorded and live content to the HN as a</w:t>
      </w:r>
      <w:r>
        <w:rPr>
          <w:bCs/>
          <w:lang w:val="en-US"/>
        </w:rPr>
        <w:t xml:space="preserve"> </w:t>
      </w:r>
      <w:r w:rsidRPr="00FC76DD">
        <w:rPr>
          <w:bCs/>
          <w:lang w:val="en-US"/>
        </w:rPr>
        <w:t>Digital Media Server (DLNA-DMS) (*).</w:t>
      </w:r>
    </w:p>
    <w:p w:rsidR="00D646FF" w:rsidRPr="00FC76DD" w:rsidRDefault="00D646FF" w:rsidP="00D646FF">
      <w:pPr>
        <w:bidi w:val="0"/>
        <w:spacing w:line="240" w:lineRule="auto"/>
        <w:rPr>
          <w:bCs/>
          <w:lang w:val="en-US"/>
        </w:rPr>
      </w:pPr>
      <w:r w:rsidRPr="00FC76DD">
        <w:rPr>
          <w:bCs/>
          <w:lang w:val="en-US"/>
        </w:rPr>
        <w:t xml:space="preserve">The receiver shall be able of carrying on the IP interface at least one </w:t>
      </w:r>
      <w:smartTag w:uri="urn:schemas-microsoft-com:office:smarttags" w:element="PersonName">
        <w:r w:rsidRPr="00FC76DD">
          <w:rPr>
            <w:bCs/>
            <w:lang w:val="en-US"/>
          </w:rPr>
          <w:t>br</w:t>
        </w:r>
      </w:smartTag>
      <w:r w:rsidRPr="00FC76DD">
        <w:rPr>
          <w:bCs/>
          <w:lang w:val="en-US"/>
        </w:rPr>
        <w:t>oadcast service (live or prerecorded)</w:t>
      </w:r>
      <w:r>
        <w:rPr>
          <w:bCs/>
          <w:lang w:val="en-US"/>
        </w:rPr>
        <w:t xml:space="preserve"> </w:t>
      </w:r>
      <w:r w:rsidRPr="00FC76DD">
        <w:rPr>
          <w:bCs/>
          <w:lang w:val="en-US"/>
        </w:rPr>
        <w:t>in real time in the original encoding format and resolution. The IP interface should be</w:t>
      </w:r>
      <w:r>
        <w:rPr>
          <w:bCs/>
          <w:lang w:val="en-US"/>
        </w:rPr>
        <w:t xml:space="preserve"> </w:t>
      </w:r>
      <w:r w:rsidRPr="00FC76DD">
        <w:rPr>
          <w:bCs/>
          <w:lang w:val="en-US"/>
        </w:rPr>
        <w:t>able to accommodate traffic from the access network as well from the HN at the same time.</w:t>
      </w:r>
      <w:r>
        <w:rPr>
          <w:bCs/>
          <w:lang w:val="en-US"/>
        </w:rPr>
        <w:t xml:space="preserve"> </w:t>
      </w:r>
    </w:p>
    <w:p w:rsidR="00D646FF" w:rsidRDefault="00D646FF" w:rsidP="00D646FF">
      <w:pPr>
        <w:bidi w:val="0"/>
        <w:spacing w:line="240" w:lineRule="auto"/>
        <w:rPr>
          <w:bCs/>
          <w:lang w:val="en-US"/>
        </w:rPr>
      </w:pPr>
      <w:r w:rsidRPr="00FC76DD">
        <w:rPr>
          <w:bCs/>
          <w:lang w:val="en-US"/>
        </w:rPr>
        <w:t>The receiver should expose the programme/service guide received on the delivery network on the</w:t>
      </w:r>
      <w:r>
        <w:rPr>
          <w:bCs/>
          <w:lang w:val="en-US"/>
        </w:rPr>
        <w:t xml:space="preserve"> </w:t>
      </w:r>
      <w:r w:rsidRPr="00FC76DD">
        <w:rPr>
          <w:bCs/>
          <w:lang w:val="en-US"/>
        </w:rPr>
        <w:t>HN including the option of scheduling recordings by the user (**).</w:t>
      </w:r>
      <w:r>
        <w:rPr>
          <w:bCs/>
          <w:lang w:val="en-US"/>
        </w:rPr>
        <w:t xml:space="preserve"> </w:t>
      </w:r>
    </w:p>
    <w:p w:rsidR="00D646FF" w:rsidRPr="00FC76DD" w:rsidRDefault="00D646FF" w:rsidP="00D646FF">
      <w:pPr>
        <w:bidi w:val="0"/>
        <w:spacing w:line="240" w:lineRule="auto"/>
        <w:rPr>
          <w:bCs/>
          <w:lang w:val="en-US"/>
        </w:rPr>
      </w:pPr>
      <w:r w:rsidRPr="00FC76DD">
        <w:rPr>
          <w:bCs/>
          <w:lang w:val="en-US"/>
        </w:rPr>
        <w:t>The receiver should provide a Digital Media Player (DLNA-DMP) for the selection, control and</w:t>
      </w:r>
      <w:r>
        <w:rPr>
          <w:bCs/>
          <w:lang w:val="en-US"/>
        </w:rPr>
        <w:t xml:space="preserve"> </w:t>
      </w:r>
      <w:r w:rsidRPr="00FC76DD">
        <w:rPr>
          <w:bCs/>
          <w:lang w:val="en-US"/>
        </w:rPr>
        <w:t>rendering of live and stored content from a Digital Media Server (DMS). The Renderer (DLNA-DMR) is</w:t>
      </w:r>
      <w:r>
        <w:rPr>
          <w:bCs/>
          <w:lang w:val="en-US"/>
        </w:rPr>
        <w:t xml:space="preserve"> </w:t>
      </w:r>
      <w:r w:rsidRPr="00FC76DD">
        <w:rPr>
          <w:bCs/>
          <w:lang w:val="en-US"/>
        </w:rPr>
        <w:t>part of the Digital Media Player (DLNA-DMP) and should be able to be discovered and controlled by</w:t>
      </w:r>
      <w:r>
        <w:rPr>
          <w:bCs/>
          <w:lang w:val="en-US"/>
        </w:rPr>
        <w:t xml:space="preserve"> </w:t>
      </w:r>
      <w:r w:rsidRPr="00FC76DD">
        <w:rPr>
          <w:bCs/>
          <w:lang w:val="en-US"/>
        </w:rPr>
        <w:t>other UPnP Control points in the HN.</w:t>
      </w:r>
    </w:p>
    <w:p w:rsidR="00D646FF" w:rsidRPr="00FC76DD" w:rsidRDefault="00D646FF" w:rsidP="00D646FF">
      <w:pPr>
        <w:bidi w:val="0"/>
        <w:spacing w:line="240" w:lineRule="auto"/>
        <w:rPr>
          <w:bCs/>
          <w:lang w:val="en-US"/>
        </w:rPr>
      </w:pPr>
      <w:r w:rsidRPr="00FC76DD">
        <w:rPr>
          <w:bCs/>
          <w:lang w:val="en-US"/>
        </w:rPr>
        <w:t>Any Digital Rights Management (DRM) and/or Conditional Access (CA) that are integrated in the</w:t>
      </w:r>
      <w:r>
        <w:rPr>
          <w:bCs/>
          <w:lang w:val="en-US"/>
        </w:rPr>
        <w:t xml:space="preserve"> </w:t>
      </w:r>
      <w:r w:rsidRPr="00FC76DD">
        <w:rPr>
          <w:bCs/>
          <w:lang w:val="en-US"/>
        </w:rPr>
        <w:t>receiver should support exposing both secure and non-secure content to the HN by following the</w:t>
      </w:r>
      <w:r>
        <w:rPr>
          <w:bCs/>
          <w:lang w:val="en-US"/>
        </w:rPr>
        <w:t xml:space="preserve"> </w:t>
      </w:r>
      <w:r w:rsidRPr="00FC76DD">
        <w:rPr>
          <w:bCs/>
          <w:lang w:val="en-US"/>
        </w:rPr>
        <w:t>rules of DVB-CPCM including the DVB FTA_Content_Management Descriptor.</w:t>
      </w:r>
    </w:p>
    <w:p w:rsidR="00D646FF" w:rsidRPr="00FC76DD" w:rsidRDefault="00D646FF" w:rsidP="00D646FF">
      <w:pPr>
        <w:pStyle w:val="Note"/>
        <w:bidi w:val="0"/>
        <w:spacing w:line="240" w:lineRule="auto"/>
      </w:pPr>
      <w:r w:rsidRPr="00FC76DD">
        <w:t>(*) If DLNA Media Profiles are other than those used in the access network, transcoding may not be required.</w:t>
      </w:r>
    </w:p>
    <w:p w:rsidR="00D646FF" w:rsidRPr="00FC76DD" w:rsidRDefault="00D646FF" w:rsidP="00D646FF">
      <w:pPr>
        <w:pStyle w:val="Note"/>
        <w:bidi w:val="0"/>
        <w:spacing w:line="240" w:lineRule="auto"/>
      </w:pPr>
      <w:r w:rsidRPr="00FC76DD">
        <w:t>(**) The exposure on the HN of the programme/service guide should be in accordance with UPnP and/or HTML.</w:t>
      </w:r>
    </w:p>
    <w:p w:rsidR="00D646FF" w:rsidRPr="00FC76DD" w:rsidRDefault="00D646FF" w:rsidP="00D646FF">
      <w:pPr>
        <w:pStyle w:val="Heading1"/>
        <w:bidi w:val="0"/>
        <w:spacing w:line="240" w:lineRule="auto"/>
        <w:rPr>
          <w:lang w:val="en-US"/>
        </w:rPr>
      </w:pPr>
      <w:bookmarkStart w:id="234" w:name="_Toc253748965"/>
      <w:r w:rsidRPr="00FC76DD">
        <w:rPr>
          <w:lang w:val="en-US"/>
        </w:rPr>
        <w:t>14</w:t>
      </w:r>
      <w:r>
        <w:rPr>
          <w:lang w:val="en-US"/>
        </w:rPr>
        <w:tab/>
      </w:r>
      <w:r w:rsidRPr="00FC76DD">
        <w:rPr>
          <w:lang w:val="en-US"/>
        </w:rPr>
        <w:t>Usability</w:t>
      </w:r>
      <w:bookmarkEnd w:id="234"/>
    </w:p>
    <w:p w:rsidR="00D646FF" w:rsidRPr="00FC76DD" w:rsidRDefault="00D646FF" w:rsidP="00D646FF">
      <w:pPr>
        <w:bidi w:val="0"/>
        <w:spacing w:line="240" w:lineRule="auto"/>
        <w:rPr>
          <w:bCs/>
          <w:lang w:val="en-US"/>
        </w:rPr>
      </w:pPr>
      <w:r w:rsidRPr="00FC76DD">
        <w:rPr>
          <w:bCs/>
          <w:lang w:val="en-US"/>
        </w:rPr>
        <w:t>In general it is recommended that internationally agreed icon labelling be applied, instead of</w:t>
      </w:r>
      <w:r>
        <w:rPr>
          <w:bCs/>
          <w:lang w:val="en-US"/>
        </w:rPr>
        <w:t xml:space="preserve"> </w:t>
      </w:r>
      <w:r w:rsidRPr="00FC76DD">
        <w:rPr>
          <w:bCs/>
          <w:lang w:val="en-US"/>
        </w:rPr>
        <w:t>textual descriptions.</w:t>
      </w:r>
    </w:p>
    <w:p w:rsidR="00D646FF" w:rsidRPr="00FC76DD" w:rsidRDefault="00D646FF" w:rsidP="00D646FF">
      <w:pPr>
        <w:pStyle w:val="Heading2"/>
        <w:bidi w:val="0"/>
        <w:spacing w:line="240" w:lineRule="auto"/>
        <w:rPr>
          <w:lang w:val="en-US"/>
        </w:rPr>
      </w:pPr>
      <w:bookmarkStart w:id="235" w:name="_Toc253748966"/>
      <w:r w:rsidRPr="00FC76DD">
        <w:rPr>
          <w:lang w:val="en-US"/>
        </w:rPr>
        <w:t xml:space="preserve">14.1 </w:t>
      </w:r>
      <w:r>
        <w:rPr>
          <w:lang w:val="en-US"/>
        </w:rPr>
        <w:tab/>
      </w:r>
      <w:r w:rsidRPr="00FC76DD">
        <w:rPr>
          <w:lang w:val="en-US"/>
        </w:rPr>
        <w:t>Stand-by mode</w:t>
      </w:r>
      <w:bookmarkEnd w:id="235"/>
    </w:p>
    <w:p w:rsidR="00D646FF" w:rsidRPr="00FC76DD" w:rsidRDefault="00D646FF" w:rsidP="00D646FF">
      <w:pPr>
        <w:bidi w:val="0"/>
        <w:spacing w:line="240" w:lineRule="auto"/>
        <w:rPr>
          <w:bCs/>
          <w:lang w:val="en-US"/>
        </w:rPr>
      </w:pPr>
      <w:r w:rsidRPr="00FC76DD">
        <w:rPr>
          <w:bCs/>
          <w:lang w:val="en-US"/>
        </w:rPr>
        <w:t>Mandatory.</w:t>
      </w:r>
    </w:p>
    <w:p w:rsidR="00D646FF" w:rsidRPr="00FC76DD" w:rsidRDefault="00D646FF" w:rsidP="00D646FF">
      <w:pPr>
        <w:pStyle w:val="Heading2"/>
        <w:bidi w:val="0"/>
        <w:spacing w:line="240" w:lineRule="auto"/>
        <w:rPr>
          <w:lang w:val="en-US"/>
        </w:rPr>
      </w:pPr>
      <w:bookmarkStart w:id="236" w:name="_Toc253748967"/>
      <w:r w:rsidRPr="00FC76DD">
        <w:rPr>
          <w:lang w:val="en-US"/>
        </w:rPr>
        <w:t xml:space="preserve">14.2 </w:t>
      </w:r>
      <w:r>
        <w:rPr>
          <w:lang w:val="en-US"/>
        </w:rPr>
        <w:tab/>
      </w:r>
      <w:r w:rsidRPr="00FC76DD">
        <w:rPr>
          <w:lang w:val="en-US"/>
        </w:rPr>
        <w:t>Power Consumption in stand-by mode.</w:t>
      </w:r>
      <w:bookmarkEnd w:id="236"/>
    </w:p>
    <w:p w:rsidR="00D646FF" w:rsidRPr="00FC76DD" w:rsidRDefault="00D646FF" w:rsidP="00D646FF">
      <w:pPr>
        <w:bidi w:val="0"/>
        <w:spacing w:line="240" w:lineRule="auto"/>
        <w:rPr>
          <w:bCs/>
          <w:lang w:val="en-US"/>
        </w:rPr>
      </w:pPr>
      <w:r w:rsidRPr="00FC76DD">
        <w:rPr>
          <w:bCs/>
          <w:lang w:val="en-US"/>
        </w:rPr>
        <w:t>See EU regulations on power consumption.</w:t>
      </w:r>
    </w:p>
    <w:p w:rsidR="00D646FF" w:rsidRPr="00FC76DD" w:rsidRDefault="00D646FF" w:rsidP="00D646FF">
      <w:pPr>
        <w:pStyle w:val="Heading2"/>
        <w:bidi w:val="0"/>
        <w:spacing w:line="240" w:lineRule="auto"/>
        <w:rPr>
          <w:lang w:val="en-US"/>
        </w:rPr>
      </w:pPr>
      <w:bookmarkStart w:id="237" w:name="_Toc253748968"/>
      <w:r w:rsidRPr="00FC76DD">
        <w:rPr>
          <w:lang w:val="en-US"/>
        </w:rPr>
        <w:t xml:space="preserve">14.2 </w:t>
      </w:r>
      <w:r>
        <w:rPr>
          <w:lang w:val="en-US"/>
        </w:rPr>
        <w:tab/>
      </w:r>
      <w:r w:rsidRPr="00FC76DD">
        <w:rPr>
          <w:lang w:val="en-US"/>
        </w:rPr>
        <w:t>Power Switch-Off</w:t>
      </w:r>
      <w:bookmarkEnd w:id="237"/>
    </w:p>
    <w:p w:rsidR="00D646FF" w:rsidRPr="00FC76DD" w:rsidRDefault="00D646FF" w:rsidP="00D646FF">
      <w:pPr>
        <w:bidi w:val="0"/>
        <w:spacing w:line="240" w:lineRule="auto"/>
        <w:rPr>
          <w:bCs/>
          <w:lang w:val="en-US"/>
        </w:rPr>
      </w:pPr>
      <w:r w:rsidRPr="00FC76DD">
        <w:rPr>
          <w:bCs/>
          <w:lang w:val="en-US"/>
        </w:rPr>
        <w:t>It is recommended that STB and IDTV have a physical power-switch.</w:t>
      </w:r>
    </w:p>
    <w:p w:rsidR="00D646FF" w:rsidRPr="00FC76DD" w:rsidRDefault="00D646FF" w:rsidP="00D646FF">
      <w:pPr>
        <w:pStyle w:val="Heading2"/>
        <w:bidi w:val="0"/>
        <w:spacing w:line="240" w:lineRule="auto"/>
        <w:rPr>
          <w:lang w:val="en-US"/>
        </w:rPr>
      </w:pPr>
      <w:bookmarkStart w:id="238" w:name="_Toc253748969"/>
      <w:r w:rsidRPr="00FC76DD">
        <w:rPr>
          <w:lang w:val="en-US"/>
        </w:rPr>
        <w:t xml:space="preserve">14.3 </w:t>
      </w:r>
      <w:r>
        <w:rPr>
          <w:lang w:val="en-US"/>
        </w:rPr>
        <w:tab/>
      </w:r>
      <w:r w:rsidRPr="00FC76DD">
        <w:rPr>
          <w:lang w:val="en-US"/>
        </w:rPr>
        <w:t>Channel change time</w:t>
      </w:r>
      <w:bookmarkEnd w:id="238"/>
    </w:p>
    <w:p w:rsidR="00D646FF" w:rsidRPr="00FC76DD" w:rsidRDefault="00D646FF" w:rsidP="00D646FF">
      <w:pPr>
        <w:bidi w:val="0"/>
        <w:spacing w:line="240" w:lineRule="auto"/>
        <w:rPr>
          <w:bCs/>
          <w:lang w:val="en-US"/>
        </w:rPr>
      </w:pPr>
      <w:r w:rsidRPr="00FC76DD">
        <w:rPr>
          <w:bCs/>
          <w:lang w:val="en-US"/>
        </w:rPr>
        <w:t>Not significantly more than RAP period.</w:t>
      </w:r>
    </w:p>
    <w:p w:rsidR="00D646FF" w:rsidRPr="00FC76DD" w:rsidRDefault="00D646FF" w:rsidP="00D646FF">
      <w:pPr>
        <w:pStyle w:val="Heading2"/>
        <w:bidi w:val="0"/>
        <w:spacing w:line="240" w:lineRule="auto"/>
        <w:rPr>
          <w:lang w:val="en-US"/>
        </w:rPr>
      </w:pPr>
      <w:bookmarkStart w:id="239" w:name="_Toc253748970"/>
      <w:r w:rsidRPr="00FC76DD">
        <w:rPr>
          <w:lang w:val="en-US"/>
        </w:rPr>
        <w:t xml:space="preserve">14.4 </w:t>
      </w:r>
      <w:r>
        <w:rPr>
          <w:lang w:val="en-US"/>
        </w:rPr>
        <w:tab/>
      </w:r>
      <w:r w:rsidRPr="00FC76DD">
        <w:rPr>
          <w:lang w:val="en-US"/>
        </w:rPr>
        <w:t>HDCP control by user</w:t>
      </w:r>
      <w:bookmarkEnd w:id="239"/>
    </w:p>
    <w:p w:rsidR="00D646FF" w:rsidRPr="00FC76DD" w:rsidRDefault="00D646FF" w:rsidP="00D646FF">
      <w:pPr>
        <w:bidi w:val="0"/>
        <w:spacing w:line="240" w:lineRule="auto"/>
        <w:rPr>
          <w:bCs/>
          <w:lang w:val="en-US"/>
        </w:rPr>
      </w:pPr>
      <w:r w:rsidRPr="00FC76DD">
        <w:rPr>
          <w:bCs/>
          <w:lang w:val="en-US"/>
        </w:rPr>
        <w:t>Mandatory. See 9.5.</w:t>
      </w:r>
    </w:p>
    <w:p w:rsidR="00D646FF" w:rsidRPr="00FC76DD" w:rsidRDefault="00D646FF" w:rsidP="00D646FF">
      <w:pPr>
        <w:pStyle w:val="Heading2"/>
        <w:bidi w:val="0"/>
        <w:spacing w:line="240" w:lineRule="auto"/>
        <w:rPr>
          <w:lang w:val="en-US"/>
        </w:rPr>
      </w:pPr>
      <w:bookmarkStart w:id="240" w:name="_Toc253748971"/>
      <w:r w:rsidRPr="00FC76DD">
        <w:rPr>
          <w:lang w:val="en-US"/>
        </w:rPr>
        <w:t>14.5 Component descriptor display</w:t>
      </w:r>
      <w:bookmarkEnd w:id="240"/>
    </w:p>
    <w:p w:rsidR="00D646FF" w:rsidRPr="00FC76DD" w:rsidRDefault="00D646FF" w:rsidP="00D646FF">
      <w:pPr>
        <w:bidi w:val="0"/>
        <w:spacing w:line="240" w:lineRule="auto"/>
        <w:rPr>
          <w:bCs/>
          <w:lang w:val="en-US"/>
        </w:rPr>
      </w:pPr>
      <w:r w:rsidRPr="00FC76DD">
        <w:rPr>
          <w:bCs/>
          <w:lang w:val="en-US"/>
        </w:rPr>
        <w:t>Mandatory for subtitles and audio descriptions, and audio channels (i.e. different languages).</w:t>
      </w:r>
      <w:r>
        <w:rPr>
          <w:bCs/>
          <w:lang w:val="en-US"/>
        </w:rPr>
        <w:t xml:space="preserve"> </w:t>
      </w:r>
      <w:r w:rsidRPr="00FC76DD">
        <w:rPr>
          <w:bCs/>
          <w:lang w:val="en-US"/>
        </w:rPr>
        <w:t>Display of image format changes should be manually selectable.</w:t>
      </w:r>
    </w:p>
    <w:p w:rsidR="00D646FF" w:rsidRPr="00FC76DD" w:rsidRDefault="00D646FF" w:rsidP="00D646FF">
      <w:pPr>
        <w:pStyle w:val="Heading2"/>
        <w:bidi w:val="0"/>
        <w:spacing w:line="240" w:lineRule="auto"/>
        <w:rPr>
          <w:lang w:val="en-US"/>
        </w:rPr>
      </w:pPr>
      <w:bookmarkStart w:id="241" w:name="_Toc253748972"/>
      <w:r w:rsidRPr="00FC76DD">
        <w:rPr>
          <w:lang w:val="en-US"/>
        </w:rPr>
        <w:t xml:space="preserve">14.6 </w:t>
      </w:r>
      <w:r>
        <w:rPr>
          <w:lang w:val="en-US"/>
        </w:rPr>
        <w:tab/>
      </w:r>
      <w:r w:rsidRPr="00FC76DD">
        <w:rPr>
          <w:lang w:val="en-US"/>
        </w:rPr>
        <w:t>Means of selecting an alternate language</w:t>
      </w:r>
      <w:bookmarkEnd w:id="241"/>
    </w:p>
    <w:p w:rsidR="00D646FF" w:rsidRPr="00FC76DD" w:rsidRDefault="00D646FF" w:rsidP="00D646FF">
      <w:pPr>
        <w:bidi w:val="0"/>
        <w:spacing w:line="240" w:lineRule="auto"/>
        <w:rPr>
          <w:bCs/>
          <w:lang w:val="en-US"/>
        </w:rPr>
      </w:pPr>
      <w:r w:rsidRPr="00FC76DD">
        <w:rPr>
          <w:bCs/>
          <w:lang w:val="en-US"/>
        </w:rPr>
        <w:t>Mandatory - see above.</w:t>
      </w:r>
    </w:p>
    <w:p w:rsidR="00D646FF" w:rsidRPr="00FC76DD" w:rsidRDefault="00D646FF" w:rsidP="00D646FF">
      <w:pPr>
        <w:pStyle w:val="Heading2"/>
        <w:bidi w:val="0"/>
        <w:spacing w:line="240" w:lineRule="auto"/>
        <w:rPr>
          <w:lang w:val="en-US"/>
        </w:rPr>
      </w:pPr>
      <w:bookmarkStart w:id="242" w:name="_Toc253748973"/>
      <w:r w:rsidRPr="00FC76DD">
        <w:rPr>
          <w:lang w:val="en-US"/>
        </w:rPr>
        <w:t xml:space="preserve">14.7 </w:t>
      </w:r>
      <w:r>
        <w:rPr>
          <w:lang w:val="en-US"/>
        </w:rPr>
        <w:tab/>
      </w:r>
      <w:r w:rsidRPr="00FC76DD">
        <w:rPr>
          <w:lang w:val="en-US"/>
        </w:rPr>
        <w:t>User controls</w:t>
      </w:r>
      <w:bookmarkEnd w:id="242"/>
    </w:p>
    <w:p w:rsidR="00D646FF" w:rsidRPr="00FC76DD" w:rsidRDefault="00D646FF" w:rsidP="00D646FF">
      <w:pPr>
        <w:bidi w:val="0"/>
        <w:spacing w:line="240" w:lineRule="auto"/>
        <w:rPr>
          <w:bCs/>
          <w:lang w:val="en-US"/>
        </w:rPr>
      </w:pPr>
      <w:r w:rsidRPr="00FC76DD">
        <w:rPr>
          <w:bCs/>
          <w:lang w:val="en-US"/>
        </w:rPr>
        <w:t>The standby, channel, menu, volume and arrow-keys buttons on the device shall be easily</w:t>
      </w:r>
      <w:r>
        <w:rPr>
          <w:bCs/>
          <w:lang w:val="en-US"/>
        </w:rPr>
        <w:t xml:space="preserve"> </w:t>
      </w:r>
      <w:r w:rsidRPr="00FC76DD">
        <w:rPr>
          <w:bCs/>
          <w:lang w:val="en-US"/>
        </w:rPr>
        <w:t>accessible to the user.</w:t>
      </w:r>
    </w:p>
    <w:p w:rsidR="00D646FF" w:rsidRPr="00FC76DD" w:rsidRDefault="00D646FF" w:rsidP="00D646FF">
      <w:pPr>
        <w:pStyle w:val="Heading2"/>
        <w:bidi w:val="0"/>
        <w:spacing w:line="240" w:lineRule="auto"/>
        <w:rPr>
          <w:lang w:val="en-US"/>
        </w:rPr>
      </w:pPr>
      <w:bookmarkStart w:id="243" w:name="_Toc253748974"/>
      <w:r w:rsidRPr="00FC76DD">
        <w:rPr>
          <w:lang w:val="en-US"/>
        </w:rPr>
        <w:t xml:space="preserve">14.8 </w:t>
      </w:r>
      <w:r>
        <w:rPr>
          <w:lang w:val="en-US"/>
        </w:rPr>
        <w:tab/>
      </w:r>
      <w:r w:rsidRPr="00FC76DD">
        <w:rPr>
          <w:lang w:val="en-US"/>
        </w:rPr>
        <w:t>Remote control</w:t>
      </w:r>
      <w:bookmarkEnd w:id="243"/>
    </w:p>
    <w:p w:rsidR="00D646FF" w:rsidRPr="00FC76DD" w:rsidRDefault="00D646FF" w:rsidP="00D646FF">
      <w:pPr>
        <w:bidi w:val="0"/>
        <w:spacing w:line="240" w:lineRule="auto"/>
        <w:rPr>
          <w:bCs/>
          <w:lang w:val="en-US"/>
        </w:rPr>
      </w:pPr>
      <w:r w:rsidRPr="00FC76DD">
        <w:rPr>
          <w:bCs/>
          <w:lang w:val="en-US"/>
        </w:rPr>
        <w:t>Buttons should have consistent labelling, using internationally agreed icons wherever possible.</w:t>
      </w:r>
    </w:p>
    <w:p w:rsidR="00D646FF" w:rsidRPr="00FC76DD" w:rsidRDefault="00D646FF" w:rsidP="00D646FF">
      <w:pPr>
        <w:pStyle w:val="Heading3"/>
        <w:bidi w:val="0"/>
        <w:spacing w:line="240" w:lineRule="auto"/>
        <w:rPr>
          <w:lang w:val="en-US"/>
        </w:rPr>
      </w:pPr>
      <w:bookmarkStart w:id="244" w:name="_Toc253748975"/>
      <w:r w:rsidRPr="00FC76DD">
        <w:rPr>
          <w:lang w:val="en-US"/>
        </w:rPr>
        <w:t xml:space="preserve">14.8.1 </w:t>
      </w:r>
      <w:r>
        <w:rPr>
          <w:lang w:val="en-US"/>
        </w:rPr>
        <w:tab/>
      </w:r>
      <w:r w:rsidRPr="00FC76DD">
        <w:rPr>
          <w:lang w:val="en-US"/>
        </w:rPr>
        <w:t>Remote Control Buttons</w:t>
      </w:r>
      <w:bookmarkEnd w:id="244"/>
    </w:p>
    <w:p w:rsidR="00D646FF" w:rsidRPr="00FC76DD" w:rsidRDefault="00D646FF" w:rsidP="00D646FF">
      <w:pPr>
        <w:bidi w:val="0"/>
        <w:spacing w:line="240" w:lineRule="auto"/>
        <w:rPr>
          <w:bCs/>
          <w:lang w:val="en-US"/>
        </w:rPr>
      </w:pPr>
      <w:r w:rsidRPr="00FC76DD">
        <w:rPr>
          <w:bCs/>
          <w:lang w:val="en-US"/>
        </w:rPr>
        <w:t>The following table lists the major functions and buttons preferred on the remote control.</w:t>
      </w:r>
    </w:p>
    <w:p w:rsidR="00D646FF" w:rsidRPr="00FC76DD" w:rsidRDefault="00D646FF" w:rsidP="00D646FF">
      <w:pPr>
        <w:bidi w:val="0"/>
        <w:spacing w:line="240" w:lineRule="auto"/>
        <w:rPr>
          <w:b/>
          <w:lang w:val="en-US"/>
        </w:rPr>
      </w:pPr>
      <w:r w:rsidRPr="00FC76DD">
        <w:rPr>
          <w:b/>
          <w:lang w:val="en-US"/>
        </w:rPr>
        <w:lastRenderedPageBreak/>
        <w:t>Table 3: Remote Control Button Functions</w:t>
      </w:r>
      <w:r>
        <w:rPr>
          <w:b/>
          <w:lang w:val="en-US"/>
        </w:rPr>
        <w:t xml:space="preserve"> </w:t>
      </w:r>
      <w:r w:rsidRPr="00FC76DD">
        <w:rPr>
          <w:b/>
          <w:lang w:val="en-US"/>
        </w:rPr>
        <w:t>Button function Requirement Comments</w:t>
      </w:r>
    </w:p>
    <w:p w:rsidR="00D646FF" w:rsidRPr="00FC76DD" w:rsidRDefault="00D646FF" w:rsidP="00D646FF">
      <w:pPr>
        <w:bidi w:val="0"/>
        <w:spacing w:line="240" w:lineRule="auto"/>
        <w:rPr>
          <w:bCs/>
          <w:lang w:val="en-US"/>
        </w:rPr>
      </w:pPr>
      <w:r w:rsidRPr="00FC76DD">
        <w:rPr>
          <w:bCs/>
          <w:lang w:val="en-US"/>
        </w:rPr>
        <w:t>Aspect ratio adjustment Optional, for use with SD</w:t>
      </w:r>
    </w:p>
    <w:p w:rsidR="00D646FF" w:rsidRPr="00FC76DD" w:rsidRDefault="00D646FF" w:rsidP="00D646FF">
      <w:pPr>
        <w:bidi w:val="0"/>
        <w:spacing w:line="240" w:lineRule="auto"/>
        <w:rPr>
          <w:bCs/>
          <w:lang w:val="en-US"/>
        </w:rPr>
      </w:pPr>
      <w:r w:rsidRPr="00FC76DD">
        <w:rPr>
          <w:bCs/>
          <w:lang w:val="en-US"/>
        </w:rPr>
        <w:t>Audio description on/off Mandatory, Including sound indicator.</w:t>
      </w:r>
    </w:p>
    <w:p w:rsidR="00D646FF" w:rsidRPr="00FC76DD" w:rsidRDefault="00D646FF" w:rsidP="00D646FF">
      <w:pPr>
        <w:bidi w:val="0"/>
        <w:spacing w:line="240" w:lineRule="auto"/>
        <w:rPr>
          <w:bCs/>
          <w:lang w:val="en-US"/>
        </w:rPr>
      </w:pPr>
      <w:r w:rsidRPr="00FC76DD">
        <w:rPr>
          <w:bCs/>
          <w:lang w:val="en-US"/>
        </w:rPr>
        <w:t>Easily to be identified (i.e. finger sensitive) or on the</w:t>
      </w:r>
      <w:r>
        <w:rPr>
          <w:bCs/>
          <w:lang w:val="en-US"/>
        </w:rPr>
        <w:t xml:space="preserve"> </w:t>
      </w:r>
      <w:r w:rsidRPr="00FC76DD">
        <w:rPr>
          <w:bCs/>
          <w:lang w:val="en-US"/>
        </w:rPr>
        <w:t>corner position.</w:t>
      </w:r>
    </w:p>
    <w:p w:rsidR="00D646FF" w:rsidRPr="00FC76DD" w:rsidRDefault="00D646FF" w:rsidP="00D646FF">
      <w:pPr>
        <w:bidi w:val="0"/>
        <w:spacing w:line="240" w:lineRule="auto"/>
        <w:rPr>
          <w:bCs/>
          <w:lang w:val="en-US"/>
        </w:rPr>
      </w:pPr>
      <w:r w:rsidRPr="00FC76DD">
        <w:rPr>
          <w:bCs/>
          <w:lang w:val="en-US"/>
        </w:rPr>
        <w:t>Audio mute Mandatory With icon.</w:t>
      </w:r>
    </w:p>
    <w:p w:rsidR="00D646FF" w:rsidRPr="00FC76DD" w:rsidRDefault="00D646FF" w:rsidP="00D646FF">
      <w:pPr>
        <w:bidi w:val="0"/>
        <w:spacing w:line="240" w:lineRule="auto"/>
        <w:rPr>
          <w:bCs/>
          <w:lang w:val="en-US"/>
        </w:rPr>
      </w:pPr>
      <w:r w:rsidRPr="00FC76DD">
        <w:rPr>
          <w:bCs/>
          <w:lang w:val="en-US"/>
        </w:rPr>
        <w:t>Audio volume up/down Mandatory. May also control the volume of other equipment when</w:t>
      </w:r>
      <w:r>
        <w:rPr>
          <w:bCs/>
          <w:lang w:val="en-US"/>
        </w:rPr>
        <w:t xml:space="preserve"> </w:t>
      </w:r>
      <w:r w:rsidRPr="00FC76DD">
        <w:rPr>
          <w:bCs/>
          <w:lang w:val="en-US"/>
        </w:rPr>
        <w:t>configured appropriately.</w:t>
      </w:r>
    </w:p>
    <w:p w:rsidR="00D646FF" w:rsidRPr="00FC76DD" w:rsidRDefault="00D646FF" w:rsidP="00D646FF">
      <w:pPr>
        <w:bidi w:val="0"/>
        <w:spacing w:line="240" w:lineRule="auto"/>
        <w:rPr>
          <w:bCs/>
          <w:lang w:val="en-US"/>
        </w:rPr>
      </w:pPr>
      <w:r w:rsidRPr="00FC76DD">
        <w:rPr>
          <w:bCs/>
          <w:lang w:val="en-US"/>
        </w:rPr>
        <w:t>Back (menu navigation) Mandatory.</w:t>
      </w:r>
    </w:p>
    <w:p w:rsidR="00D646FF" w:rsidRPr="00FC76DD" w:rsidRDefault="00D646FF" w:rsidP="00D646FF">
      <w:pPr>
        <w:bidi w:val="0"/>
        <w:spacing w:line="240" w:lineRule="auto"/>
        <w:rPr>
          <w:bCs/>
          <w:lang w:val="en-US"/>
        </w:rPr>
      </w:pPr>
      <w:r w:rsidRPr="00FC76DD">
        <w:rPr>
          <w:bCs/>
          <w:lang w:val="en-US"/>
        </w:rPr>
        <w:t>Channel up/down Mandatory.</w:t>
      </w:r>
    </w:p>
    <w:p w:rsidR="00D646FF" w:rsidRPr="00FC76DD" w:rsidRDefault="00D646FF" w:rsidP="00D646FF">
      <w:pPr>
        <w:bidi w:val="0"/>
        <w:spacing w:line="240" w:lineRule="auto"/>
        <w:rPr>
          <w:bCs/>
          <w:lang w:val="en-US"/>
        </w:rPr>
      </w:pPr>
      <w:r w:rsidRPr="00FC76DD">
        <w:rPr>
          <w:bCs/>
          <w:lang w:val="en-US"/>
        </w:rPr>
        <w:t>Cursor (menu navigation) Mandatory. up/down/left/right</w:t>
      </w:r>
    </w:p>
    <w:p w:rsidR="00D646FF" w:rsidRPr="00FC76DD" w:rsidRDefault="00D646FF" w:rsidP="00D646FF">
      <w:pPr>
        <w:bidi w:val="0"/>
        <w:spacing w:line="240" w:lineRule="auto"/>
        <w:rPr>
          <w:bCs/>
          <w:lang w:val="en-US"/>
        </w:rPr>
      </w:pPr>
      <w:r w:rsidRPr="00FC76DD">
        <w:rPr>
          <w:bCs/>
          <w:lang w:val="en-US"/>
        </w:rPr>
        <w:t>Exit to video Mandatory.</w:t>
      </w:r>
    </w:p>
    <w:p w:rsidR="00D646FF" w:rsidRPr="00FC76DD" w:rsidRDefault="00D646FF" w:rsidP="00D646FF">
      <w:pPr>
        <w:bidi w:val="0"/>
        <w:spacing w:line="240" w:lineRule="auto"/>
        <w:rPr>
          <w:bCs/>
          <w:lang w:val="en-US"/>
        </w:rPr>
      </w:pPr>
      <w:r w:rsidRPr="00FC76DD">
        <w:rPr>
          <w:bCs/>
          <w:lang w:val="en-US"/>
        </w:rPr>
        <w:t>Guide Mandatory.</w:t>
      </w:r>
    </w:p>
    <w:p w:rsidR="00D646FF" w:rsidRPr="00FC76DD" w:rsidRDefault="00D646FF" w:rsidP="00D646FF">
      <w:pPr>
        <w:bidi w:val="0"/>
        <w:spacing w:line="240" w:lineRule="auto"/>
        <w:rPr>
          <w:bCs/>
          <w:lang w:val="en-US"/>
        </w:rPr>
      </w:pPr>
      <w:r w:rsidRPr="00FC76DD">
        <w:rPr>
          <w:bCs/>
          <w:lang w:val="en-US"/>
        </w:rPr>
        <w:t>Help Recommended</w:t>
      </w:r>
    </w:p>
    <w:p w:rsidR="00D646FF" w:rsidRPr="00FC76DD" w:rsidRDefault="00D646FF" w:rsidP="00D646FF">
      <w:pPr>
        <w:bidi w:val="0"/>
        <w:spacing w:line="240" w:lineRule="auto"/>
        <w:rPr>
          <w:bCs/>
          <w:lang w:val="en-US"/>
        </w:rPr>
      </w:pPr>
      <w:r w:rsidRPr="00FC76DD">
        <w:rPr>
          <w:bCs/>
          <w:lang w:val="en-US"/>
        </w:rPr>
        <w:t>Info Mandatory.</w:t>
      </w:r>
    </w:p>
    <w:p w:rsidR="00D646FF" w:rsidRPr="00FC76DD" w:rsidRDefault="00D646FF" w:rsidP="00D646FF">
      <w:pPr>
        <w:bidi w:val="0"/>
        <w:spacing w:line="240" w:lineRule="auto"/>
        <w:rPr>
          <w:bCs/>
          <w:lang w:val="en-US"/>
        </w:rPr>
      </w:pPr>
      <w:r w:rsidRPr="00FC76DD">
        <w:rPr>
          <w:bCs/>
          <w:lang w:val="en-US"/>
        </w:rPr>
        <w:t>Menu Mandatory.</w:t>
      </w:r>
    </w:p>
    <w:p w:rsidR="00D646FF" w:rsidRPr="00FC76DD" w:rsidRDefault="00D646FF" w:rsidP="00D646FF">
      <w:pPr>
        <w:bidi w:val="0"/>
        <w:spacing w:line="240" w:lineRule="auto"/>
        <w:rPr>
          <w:bCs/>
          <w:lang w:val="en-US"/>
        </w:rPr>
      </w:pPr>
      <w:r w:rsidRPr="00FC76DD">
        <w:rPr>
          <w:bCs/>
          <w:lang w:val="en-US"/>
        </w:rPr>
        <w:t>Numeric, 0 - 9 Mandatory.</w:t>
      </w:r>
    </w:p>
    <w:p w:rsidR="00D646FF" w:rsidRPr="00FC76DD" w:rsidRDefault="00D646FF" w:rsidP="00D646FF">
      <w:pPr>
        <w:bidi w:val="0"/>
        <w:spacing w:line="240" w:lineRule="auto"/>
        <w:rPr>
          <w:bCs/>
          <w:lang w:val="en-US"/>
        </w:rPr>
      </w:pPr>
      <w:r w:rsidRPr="00FC76DD">
        <w:rPr>
          <w:bCs/>
          <w:lang w:val="en-US"/>
        </w:rPr>
        <w:t>OK Mandatory. In centre of cursor keys</w:t>
      </w:r>
    </w:p>
    <w:p w:rsidR="00D646FF" w:rsidRPr="00FC76DD" w:rsidRDefault="00D646FF" w:rsidP="00D646FF">
      <w:pPr>
        <w:bidi w:val="0"/>
        <w:spacing w:line="240" w:lineRule="auto"/>
        <w:rPr>
          <w:bCs/>
          <w:lang w:val="en-US"/>
        </w:rPr>
      </w:pPr>
      <w:r w:rsidRPr="00FC76DD">
        <w:rPr>
          <w:bCs/>
          <w:lang w:val="en-US"/>
        </w:rPr>
        <w:t>On/Stand-by Mandatory.</w:t>
      </w:r>
    </w:p>
    <w:p w:rsidR="00D646FF" w:rsidRPr="00FC76DD" w:rsidRDefault="00D646FF" w:rsidP="00D646FF">
      <w:pPr>
        <w:bidi w:val="0"/>
        <w:spacing w:line="240" w:lineRule="auto"/>
        <w:rPr>
          <w:bCs/>
          <w:lang w:val="en-US"/>
        </w:rPr>
      </w:pPr>
      <w:r w:rsidRPr="00FC76DD">
        <w:rPr>
          <w:bCs/>
          <w:lang w:val="en-US"/>
        </w:rPr>
        <w:t>Picture-in-picture Optional.</w:t>
      </w:r>
    </w:p>
    <w:p w:rsidR="00D646FF" w:rsidRPr="00FC76DD" w:rsidRDefault="00D646FF" w:rsidP="00D646FF">
      <w:pPr>
        <w:bidi w:val="0"/>
        <w:spacing w:line="240" w:lineRule="auto"/>
        <w:rPr>
          <w:bCs/>
          <w:lang w:val="en-US"/>
        </w:rPr>
      </w:pPr>
      <w:r w:rsidRPr="00FC76DD">
        <w:rPr>
          <w:bCs/>
          <w:lang w:val="en-US"/>
        </w:rPr>
        <w:t>Radio/TV select Mandatory.</w:t>
      </w:r>
    </w:p>
    <w:p w:rsidR="00D646FF" w:rsidRPr="00FC76DD" w:rsidRDefault="00D646FF" w:rsidP="00D646FF">
      <w:pPr>
        <w:bidi w:val="0"/>
        <w:spacing w:line="240" w:lineRule="auto"/>
        <w:rPr>
          <w:bCs/>
          <w:lang w:val="en-US"/>
        </w:rPr>
      </w:pPr>
      <w:r w:rsidRPr="00FC76DD">
        <w:rPr>
          <w:bCs/>
          <w:lang w:val="en-US"/>
        </w:rPr>
        <w:t>Subtitling on/off Mandatory, Should cover all channels over channel changing.</w:t>
      </w:r>
    </w:p>
    <w:p w:rsidR="00D646FF" w:rsidRPr="00FC76DD" w:rsidRDefault="00D646FF" w:rsidP="00D646FF">
      <w:pPr>
        <w:bidi w:val="0"/>
        <w:spacing w:line="240" w:lineRule="auto"/>
        <w:rPr>
          <w:bCs/>
          <w:lang w:val="en-US"/>
        </w:rPr>
      </w:pPr>
      <w:r w:rsidRPr="00FC76DD">
        <w:rPr>
          <w:bCs/>
          <w:lang w:val="en-US"/>
        </w:rPr>
        <w:t>Text applications colour keys Mandatory.</w:t>
      </w:r>
    </w:p>
    <w:p w:rsidR="00D646FF" w:rsidRPr="00FC76DD" w:rsidRDefault="00D646FF" w:rsidP="00D646FF">
      <w:pPr>
        <w:bidi w:val="0"/>
        <w:spacing w:line="240" w:lineRule="auto"/>
        <w:rPr>
          <w:bCs/>
          <w:lang w:val="en-US"/>
        </w:rPr>
      </w:pPr>
      <w:r w:rsidRPr="00FC76DD">
        <w:rPr>
          <w:bCs/>
          <w:lang w:val="en-US"/>
        </w:rPr>
        <w:t>Text/TV Mandatory.</w:t>
      </w:r>
    </w:p>
    <w:p w:rsidR="00D646FF" w:rsidRPr="00FC76DD" w:rsidRDefault="00D646FF" w:rsidP="00D646FF">
      <w:pPr>
        <w:bidi w:val="0"/>
        <w:spacing w:line="240" w:lineRule="auto"/>
        <w:rPr>
          <w:bCs/>
          <w:lang w:val="en-US"/>
        </w:rPr>
      </w:pPr>
      <w:r w:rsidRPr="00FC76DD">
        <w:rPr>
          <w:bCs/>
          <w:lang w:val="en-US"/>
        </w:rPr>
        <w:t>Video format Optional, Recommended.</w:t>
      </w:r>
    </w:p>
    <w:p w:rsidR="00D646FF" w:rsidRPr="00FC76DD" w:rsidRDefault="00D646FF" w:rsidP="00D646FF">
      <w:pPr>
        <w:bidi w:val="0"/>
        <w:spacing w:line="240" w:lineRule="auto"/>
        <w:rPr>
          <w:bCs/>
          <w:lang w:val="en-US"/>
        </w:rPr>
      </w:pPr>
      <w:r w:rsidRPr="00FC76DD">
        <w:rPr>
          <w:bCs/>
          <w:lang w:val="en-US"/>
        </w:rPr>
        <w:t>It would be preferable to mechanically protect the less frequently needed remote control buttons</w:t>
      </w:r>
      <w:r>
        <w:rPr>
          <w:bCs/>
          <w:lang w:val="en-US"/>
        </w:rPr>
        <w:t xml:space="preserve"> </w:t>
      </w:r>
      <w:r w:rsidRPr="00FC76DD">
        <w:rPr>
          <w:bCs/>
          <w:lang w:val="en-US"/>
        </w:rPr>
        <w:t>by some sort of flap or cover, or alternatively to access their functions in the graphic menu</w:t>
      </w:r>
      <w:r>
        <w:rPr>
          <w:bCs/>
          <w:lang w:val="en-US"/>
        </w:rPr>
        <w:t xml:space="preserve"> </w:t>
      </w:r>
      <w:r w:rsidRPr="00FC76DD">
        <w:rPr>
          <w:bCs/>
          <w:lang w:val="en-US"/>
        </w:rPr>
        <w:t>structure.</w:t>
      </w:r>
    </w:p>
    <w:p w:rsidR="00D646FF" w:rsidRPr="00FC76DD" w:rsidRDefault="00D646FF" w:rsidP="00D646FF">
      <w:pPr>
        <w:pStyle w:val="Heading3"/>
        <w:bidi w:val="0"/>
        <w:spacing w:line="240" w:lineRule="auto"/>
        <w:rPr>
          <w:lang w:val="en-US"/>
        </w:rPr>
      </w:pPr>
      <w:bookmarkStart w:id="245" w:name="_Toc253748976"/>
      <w:r w:rsidRPr="00FC76DD">
        <w:rPr>
          <w:lang w:val="en-US"/>
        </w:rPr>
        <w:t xml:space="preserve">14.8.2 </w:t>
      </w:r>
      <w:r>
        <w:rPr>
          <w:lang w:val="en-US"/>
        </w:rPr>
        <w:tab/>
      </w:r>
      <w:r w:rsidRPr="00FC76DD">
        <w:rPr>
          <w:lang w:val="en-US"/>
        </w:rPr>
        <w:t>Audible feedback for buttons on the remote control</w:t>
      </w:r>
      <w:bookmarkEnd w:id="245"/>
    </w:p>
    <w:p w:rsidR="00D646FF" w:rsidRPr="00FC76DD" w:rsidRDefault="00D646FF" w:rsidP="00D646FF">
      <w:pPr>
        <w:bidi w:val="0"/>
        <w:spacing w:line="240" w:lineRule="auto"/>
        <w:rPr>
          <w:bCs/>
          <w:lang w:val="en-US"/>
        </w:rPr>
      </w:pPr>
      <w:r w:rsidRPr="00FC76DD">
        <w:rPr>
          <w:bCs/>
          <w:lang w:val="en-US"/>
        </w:rPr>
        <w:t>It is recommended that the receiver should generate audible tones to provide feedback that a</w:t>
      </w:r>
      <w:r>
        <w:rPr>
          <w:bCs/>
          <w:lang w:val="en-US"/>
        </w:rPr>
        <w:t xml:space="preserve"> </w:t>
      </w:r>
      <w:r w:rsidRPr="00FC76DD">
        <w:rPr>
          <w:bCs/>
          <w:lang w:val="en-US"/>
        </w:rPr>
        <w:t>remote control button press has been acknowledged. The user should be able to turn these tones</w:t>
      </w:r>
      <w:r>
        <w:rPr>
          <w:bCs/>
          <w:lang w:val="en-US"/>
        </w:rPr>
        <w:t xml:space="preserve"> </w:t>
      </w:r>
      <w:r w:rsidRPr="00FC76DD">
        <w:rPr>
          <w:bCs/>
          <w:lang w:val="en-US"/>
        </w:rPr>
        <w:t>on or off, as desired, in the receiver.</w:t>
      </w:r>
    </w:p>
    <w:p w:rsidR="00D646FF" w:rsidRPr="00FC76DD" w:rsidRDefault="00D646FF" w:rsidP="00D646FF">
      <w:pPr>
        <w:pStyle w:val="Heading2"/>
        <w:bidi w:val="0"/>
        <w:spacing w:line="240" w:lineRule="auto"/>
        <w:rPr>
          <w:lang w:val="en-US"/>
        </w:rPr>
      </w:pPr>
      <w:bookmarkStart w:id="246" w:name="_Toc253748977"/>
      <w:r w:rsidRPr="00FC76DD">
        <w:rPr>
          <w:lang w:val="en-US"/>
        </w:rPr>
        <w:t xml:space="preserve">14.9 </w:t>
      </w:r>
      <w:r>
        <w:rPr>
          <w:lang w:val="en-US"/>
        </w:rPr>
        <w:tab/>
      </w:r>
      <w:r w:rsidRPr="00FC76DD">
        <w:rPr>
          <w:lang w:val="en-US"/>
        </w:rPr>
        <w:t>Display functionalities</w:t>
      </w:r>
      <w:bookmarkEnd w:id="246"/>
    </w:p>
    <w:p w:rsidR="00D646FF" w:rsidRPr="00FC76DD" w:rsidRDefault="00D646FF" w:rsidP="00D646FF">
      <w:pPr>
        <w:pStyle w:val="Heading3"/>
        <w:bidi w:val="0"/>
        <w:spacing w:line="240" w:lineRule="auto"/>
        <w:rPr>
          <w:lang w:val="en-US"/>
        </w:rPr>
      </w:pPr>
      <w:bookmarkStart w:id="247" w:name="_Toc253748978"/>
      <w:r w:rsidRPr="00FC76DD">
        <w:rPr>
          <w:lang w:val="en-US"/>
        </w:rPr>
        <w:t xml:space="preserve">14.9.1 </w:t>
      </w:r>
      <w:r>
        <w:rPr>
          <w:lang w:val="en-US"/>
        </w:rPr>
        <w:tab/>
      </w:r>
      <w:r w:rsidRPr="00FC76DD">
        <w:rPr>
          <w:lang w:val="en-US"/>
        </w:rPr>
        <w:t>Alphanumeric</w:t>
      </w:r>
      <w:bookmarkEnd w:id="247"/>
    </w:p>
    <w:p w:rsidR="00D646FF" w:rsidRPr="00FC76DD" w:rsidRDefault="00D646FF" w:rsidP="00D646FF">
      <w:pPr>
        <w:bidi w:val="0"/>
        <w:spacing w:line="240" w:lineRule="auto"/>
        <w:rPr>
          <w:bCs/>
          <w:lang w:val="en-US"/>
        </w:rPr>
      </w:pPr>
      <w:r w:rsidRPr="00FC76DD">
        <w:rPr>
          <w:bCs/>
          <w:lang w:val="en-US"/>
        </w:rPr>
        <w:t>Optional but recommended for radio services.</w:t>
      </w:r>
    </w:p>
    <w:p w:rsidR="00D646FF" w:rsidRPr="00FC76DD" w:rsidRDefault="00D646FF" w:rsidP="00D646FF">
      <w:pPr>
        <w:pStyle w:val="Heading3"/>
        <w:bidi w:val="0"/>
        <w:spacing w:line="240" w:lineRule="auto"/>
        <w:rPr>
          <w:lang w:val="en-US"/>
        </w:rPr>
      </w:pPr>
      <w:bookmarkStart w:id="248" w:name="_Toc253748979"/>
      <w:r w:rsidRPr="00FC76DD">
        <w:rPr>
          <w:lang w:val="en-US"/>
        </w:rPr>
        <w:t xml:space="preserve">14.9.2 </w:t>
      </w:r>
      <w:r>
        <w:rPr>
          <w:lang w:val="en-US"/>
        </w:rPr>
        <w:tab/>
      </w:r>
      <w:r w:rsidRPr="00FC76DD">
        <w:rPr>
          <w:lang w:val="en-US"/>
        </w:rPr>
        <w:t>Event Name</w:t>
      </w:r>
      <w:bookmarkEnd w:id="248"/>
    </w:p>
    <w:p w:rsidR="00D646FF" w:rsidRPr="00FC76DD" w:rsidRDefault="00D646FF" w:rsidP="00D646FF">
      <w:pPr>
        <w:bidi w:val="0"/>
        <w:spacing w:line="240" w:lineRule="auto"/>
        <w:rPr>
          <w:lang w:val="en-US"/>
        </w:rPr>
      </w:pPr>
      <w:r w:rsidRPr="00FC76DD">
        <w:rPr>
          <w:lang w:val="en-US"/>
        </w:rPr>
        <w:t>Optional but recommended.</w:t>
      </w:r>
    </w:p>
    <w:p w:rsidR="00D646FF" w:rsidRDefault="00D646FF" w:rsidP="00D646FF">
      <w:pPr>
        <w:bidi w:val="0"/>
        <w:spacing w:line="240" w:lineRule="auto"/>
        <w:rPr>
          <w:b/>
          <w:bCs/>
          <w:lang w:val="en-US"/>
        </w:rPr>
      </w:pPr>
    </w:p>
    <w:p w:rsidR="00D646FF" w:rsidRPr="00FC76DD" w:rsidRDefault="00D646FF" w:rsidP="00D646FF">
      <w:pPr>
        <w:pStyle w:val="AppendixNotitle"/>
        <w:bidi w:val="0"/>
        <w:spacing w:line="240" w:lineRule="auto"/>
        <w:rPr>
          <w:lang w:val="en-US"/>
        </w:rPr>
      </w:pPr>
      <w:r w:rsidRPr="00FC76DD">
        <w:rPr>
          <w:lang w:val="en-US"/>
        </w:rPr>
        <w:lastRenderedPageBreak/>
        <w:t>Appendix A (informative): Signalling for CE-HTML</w:t>
      </w:r>
    </w:p>
    <w:p w:rsidR="00D646FF" w:rsidRPr="00FC76DD" w:rsidRDefault="00D646FF" w:rsidP="00D646FF">
      <w:pPr>
        <w:pStyle w:val="Heading2"/>
        <w:bidi w:val="0"/>
        <w:spacing w:line="240" w:lineRule="auto"/>
        <w:rPr>
          <w:lang w:val="en-US"/>
        </w:rPr>
      </w:pPr>
      <w:bookmarkStart w:id="249" w:name="_Toc253748980"/>
      <w:r w:rsidRPr="00FC76DD">
        <w:rPr>
          <w:lang w:val="en-US"/>
        </w:rPr>
        <w:t xml:space="preserve">A.1. </w:t>
      </w:r>
      <w:r>
        <w:rPr>
          <w:lang w:val="en-US"/>
        </w:rPr>
        <w:tab/>
      </w:r>
      <w:r w:rsidRPr="00FC76DD">
        <w:rPr>
          <w:lang w:val="en-US"/>
        </w:rPr>
        <w:t>Signalling and Application lifecycle</w:t>
      </w:r>
      <w:bookmarkEnd w:id="249"/>
    </w:p>
    <w:p w:rsidR="00D646FF" w:rsidRPr="00FC76DD" w:rsidRDefault="00D646FF" w:rsidP="00D646FF">
      <w:pPr>
        <w:bidi w:val="0"/>
        <w:spacing w:line="240" w:lineRule="auto"/>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w:t>
      </w:r>
      <w:r>
        <w:rPr>
          <w:bCs/>
          <w:lang w:val="en-US"/>
        </w:rPr>
        <w:t xml:space="preserve"> </w:t>
      </w:r>
      <w:r w:rsidRPr="00FC76DD">
        <w:rPr>
          <w:bCs/>
          <w:lang w:val="en-US"/>
        </w:rPr>
        <w:t>HTML-applications shall be started and stopped according to DVB-AIT signalling.</w:t>
      </w:r>
      <w:r>
        <w:rPr>
          <w:bCs/>
          <w:lang w:val="en-US"/>
        </w:rPr>
        <w:t xml:space="preserve"> </w:t>
      </w:r>
      <w:r w:rsidRPr="00FC76DD">
        <w:rPr>
          <w:bCs/>
          <w:lang w:val="en-US"/>
        </w:rPr>
        <w:t>Basic lifecycle rules:</w:t>
      </w:r>
    </w:p>
    <w:p w:rsidR="00D646FF" w:rsidRPr="00FC76DD" w:rsidRDefault="00D646FF" w:rsidP="00D646FF">
      <w:pPr>
        <w:pStyle w:val="enumlev1"/>
        <w:bidi w:val="0"/>
        <w:spacing w:line="240" w:lineRule="auto"/>
        <w:rPr>
          <w:lang w:val="en-US"/>
        </w:rPr>
      </w:pPr>
      <w:r w:rsidRPr="00FC76DD">
        <w:rPr>
          <w:lang w:val="en-US"/>
        </w:rPr>
        <w:t xml:space="preserve">• </w:t>
      </w:r>
      <w:r>
        <w:rPr>
          <w:lang w:val="en-US"/>
        </w:rPr>
        <w:tab/>
      </w:r>
      <w:r w:rsidRPr="00FC76DD">
        <w:rPr>
          <w:lang w:val="en-US"/>
        </w:rPr>
        <w:t xml:space="preserve">Signalling of applications on </w:t>
      </w:r>
      <w:smartTag w:uri="urn:schemas-microsoft-com:office:smarttags" w:element="PersonName">
        <w:r w:rsidRPr="00FC76DD">
          <w:rPr>
            <w:lang w:val="en-US"/>
          </w:rPr>
          <w:t>br</w:t>
        </w:r>
      </w:smartTag>
      <w:r w:rsidRPr="00FC76DD">
        <w:rPr>
          <w:lang w:val="en-US"/>
        </w:rPr>
        <w:t xml:space="preserve">oadcasting services is done via </w:t>
      </w:r>
      <w:smartTag w:uri="urn:schemas-microsoft-com:office:smarttags" w:element="PersonName">
        <w:r w:rsidRPr="00FC76DD">
          <w:rPr>
            <w:lang w:val="en-US"/>
          </w:rPr>
          <w:t>br</w:t>
        </w:r>
      </w:smartTag>
      <w:r w:rsidRPr="00FC76DD">
        <w:rPr>
          <w:lang w:val="en-US"/>
        </w:rPr>
        <w:t>oadcast DVB-AIT or SD&amp;S.</w:t>
      </w:r>
    </w:p>
    <w:p w:rsidR="00D646FF" w:rsidRPr="00FC76DD" w:rsidRDefault="00D646FF" w:rsidP="00D646FF">
      <w:pPr>
        <w:pStyle w:val="enumlev1"/>
        <w:bidi w:val="0"/>
        <w:spacing w:line="240" w:lineRule="auto"/>
        <w:rPr>
          <w:lang w:val="en-US"/>
        </w:rPr>
      </w:pPr>
      <w:r w:rsidRPr="00FC76DD">
        <w:rPr>
          <w:lang w:val="en-US"/>
        </w:rPr>
        <w:t xml:space="preserve">• </w:t>
      </w:r>
      <w:r>
        <w:rPr>
          <w:lang w:val="en-US"/>
        </w:rPr>
        <w:tab/>
      </w:r>
      <w:r w:rsidRPr="00FC76DD">
        <w:rPr>
          <w:lang w:val="en-US"/>
        </w:rPr>
        <w:t>Only those applications signalled in the AIT are allowed to run in the context of the</w:t>
      </w:r>
      <w:r>
        <w:rPr>
          <w:lang w:val="en-US"/>
        </w:rPr>
        <w:t xml:space="preserve"> </w:t>
      </w:r>
      <w:r w:rsidRPr="00FC76DD">
        <w:rPr>
          <w:lang w:val="en-US"/>
        </w:rPr>
        <w:t>corresponding service (embedding of video, …)</w:t>
      </w:r>
    </w:p>
    <w:p w:rsidR="00D646FF" w:rsidRPr="00FC76DD" w:rsidRDefault="00D646FF" w:rsidP="00D646FF">
      <w:pPr>
        <w:pStyle w:val="enumlev1"/>
        <w:bidi w:val="0"/>
        <w:spacing w:line="240" w:lineRule="auto"/>
        <w:rPr>
          <w:lang w:val="en-US"/>
        </w:rPr>
      </w:pPr>
      <w:r w:rsidRPr="00FC76DD">
        <w:rPr>
          <w:lang w:val="en-US"/>
        </w:rPr>
        <w:t xml:space="preserve">• </w:t>
      </w:r>
      <w:r>
        <w:rPr>
          <w:lang w:val="en-US"/>
        </w:rPr>
        <w:tab/>
      </w:r>
      <w:r w:rsidRPr="00FC76DD">
        <w:rPr>
          <w:lang w:val="en-US"/>
        </w:rPr>
        <w:t>When an application tunes to a service and is included in its AIT then the tuning is</w:t>
      </w:r>
      <w:r>
        <w:rPr>
          <w:lang w:val="en-US"/>
        </w:rPr>
        <w:t xml:space="preserve"> </w:t>
      </w:r>
      <w:r w:rsidRPr="00FC76DD">
        <w:rPr>
          <w:lang w:val="en-US"/>
        </w:rPr>
        <w:t>performed and the application remains active. If the new service signals an autostart</w:t>
      </w:r>
      <w:r>
        <w:rPr>
          <w:lang w:val="en-US"/>
        </w:rPr>
        <w:t xml:space="preserve"> </w:t>
      </w:r>
      <w:r w:rsidRPr="00FC76DD">
        <w:rPr>
          <w:lang w:val="en-US"/>
        </w:rPr>
        <w:t>application then this application is not started.</w:t>
      </w:r>
    </w:p>
    <w:p w:rsidR="00D646FF" w:rsidRPr="00FC76DD" w:rsidRDefault="00D646FF" w:rsidP="00D646FF">
      <w:pPr>
        <w:pStyle w:val="enumlev1"/>
        <w:bidi w:val="0"/>
        <w:spacing w:line="240" w:lineRule="auto"/>
        <w:rPr>
          <w:lang w:val="en-US"/>
        </w:rPr>
      </w:pPr>
      <w:r w:rsidRPr="00FC76DD">
        <w:rPr>
          <w:lang w:val="en-US"/>
        </w:rPr>
        <w:t xml:space="preserve">• </w:t>
      </w:r>
      <w:r>
        <w:rPr>
          <w:lang w:val="en-US"/>
        </w:rPr>
        <w:tab/>
      </w:r>
      <w:r w:rsidRPr="00FC76DD">
        <w:rPr>
          <w:lang w:val="en-US"/>
        </w:rPr>
        <w:t>When an application tunes to a service and is not included in its AIT then the tuning is</w:t>
      </w:r>
      <w:r>
        <w:rPr>
          <w:lang w:val="en-US"/>
        </w:rPr>
        <w:t xml:space="preserve"> </w:t>
      </w:r>
      <w:r w:rsidRPr="00FC76DD">
        <w:rPr>
          <w:lang w:val="en-US"/>
        </w:rPr>
        <w:t>performed and the application is killed. If the new service signals an autostart application</w:t>
      </w:r>
      <w:r>
        <w:rPr>
          <w:lang w:val="en-US"/>
        </w:rPr>
        <w:t xml:space="preserve"> </w:t>
      </w:r>
      <w:r w:rsidRPr="00FC76DD">
        <w:rPr>
          <w:lang w:val="en-US"/>
        </w:rPr>
        <w:t>then this application is started.</w:t>
      </w:r>
    </w:p>
    <w:p w:rsidR="00D646FF" w:rsidRPr="00FC76DD" w:rsidRDefault="00D646FF" w:rsidP="00D646FF">
      <w:pPr>
        <w:pStyle w:val="enumlev1"/>
        <w:bidi w:val="0"/>
        <w:spacing w:line="240" w:lineRule="auto"/>
        <w:rPr>
          <w:lang w:val="en-US"/>
        </w:rPr>
      </w:pPr>
      <w:r w:rsidRPr="00FC76DD">
        <w:rPr>
          <w:lang w:val="en-US"/>
        </w:rPr>
        <w:t xml:space="preserve">• </w:t>
      </w:r>
      <w:r>
        <w:rPr>
          <w:lang w:val="en-US"/>
        </w:rPr>
        <w:tab/>
      </w:r>
      <w:r w:rsidRPr="00FC76DD">
        <w:rPr>
          <w:lang w:val="en-US"/>
        </w:rPr>
        <w:t>When an application running on a service starts another application which is not signalled in</w:t>
      </w:r>
      <w:r>
        <w:rPr>
          <w:lang w:val="en-US"/>
        </w:rPr>
        <w:t xml:space="preserve"> </w:t>
      </w:r>
      <w:r w:rsidRPr="00FC76DD">
        <w:rPr>
          <w:lang w:val="en-US"/>
        </w:rPr>
        <w:t>the AIT of this service then the application is started but the service context has to be</w:t>
      </w:r>
      <w:r>
        <w:rPr>
          <w:lang w:val="en-US"/>
        </w:rPr>
        <w:t xml:space="preserve"> </w:t>
      </w:r>
      <w:r w:rsidRPr="00FC76DD">
        <w:rPr>
          <w:lang w:val="en-US"/>
        </w:rPr>
        <w:t>cancelled (logical tuning to a "null" or "default service"). The new application can then via</w:t>
      </w:r>
      <w:r>
        <w:rPr>
          <w:lang w:val="en-US"/>
        </w:rPr>
        <w:t xml:space="preserve"> </w:t>
      </w:r>
      <w:r w:rsidRPr="00FC76DD">
        <w:rPr>
          <w:lang w:val="en-US"/>
        </w:rPr>
        <w:t>tuning put itself into a new service context (if not signalled on the new service it will be</w:t>
      </w:r>
      <w:r>
        <w:rPr>
          <w:lang w:val="en-US"/>
        </w:rPr>
        <w:t xml:space="preserve"> </w:t>
      </w:r>
      <w:r w:rsidRPr="00FC76DD">
        <w:rPr>
          <w:lang w:val="en-US"/>
        </w:rPr>
        <w:t>killed).</w:t>
      </w:r>
    </w:p>
    <w:p w:rsidR="00D646FF" w:rsidRPr="00FC76DD" w:rsidRDefault="00D646FF" w:rsidP="00D646FF">
      <w:pPr>
        <w:pStyle w:val="Heading2"/>
        <w:bidi w:val="0"/>
        <w:spacing w:line="240" w:lineRule="auto"/>
        <w:rPr>
          <w:lang w:val="en-US"/>
        </w:rPr>
      </w:pPr>
      <w:bookmarkStart w:id="250" w:name="_Toc253748981"/>
      <w:r w:rsidRPr="00FC76DD">
        <w:rPr>
          <w:lang w:val="en-US"/>
        </w:rPr>
        <w:t xml:space="preserve">A.2. </w:t>
      </w:r>
      <w:r>
        <w:rPr>
          <w:lang w:val="en-US"/>
        </w:rPr>
        <w:tab/>
      </w:r>
      <w:r w:rsidRPr="00FC76DD">
        <w:rPr>
          <w:lang w:val="en-US"/>
        </w:rPr>
        <w:t>Transport protocols for HTML applications</w:t>
      </w:r>
      <w:bookmarkEnd w:id="250"/>
    </w:p>
    <w:p w:rsidR="00D646FF" w:rsidRPr="00FC76DD" w:rsidRDefault="00D646FF" w:rsidP="00D646FF">
      <w:pPr>
        <w:bidi w:val="0"/>
        <w:spacing w:line="240" w:lineRule="auto"/>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 Standard DVB-AIT signalling is used for</w:t>
      </w:r>
      <w:r>
        <w:rPr>
          <w:bCs/>
          <w:lang w:val="en-US"/>
        </w:rPr>
        <w:t xml:space="preserve"> </w:t>
      </w:r>
      <w:r w:rsidRPr="00FC76DD">
        <w:rPr>
          <w:bCs/>
          <w:lang w:val="en-US"/>
        </w:rPr>
        <w:t xml:space="preserve">transmitting the related URLs via the </w:t>
      </w:r>
      <w:smartTag w:uri="urn:schemas-microsoft-com:office:smarttags" w:element="PersonName">
        <w:r w:rsidRPr="00FC76DD">
          <w:rPr>
            <w:bCs/>
            <w:lang w:val="en-US"/>
          </w:rPr>
          <w:t>br</w:t>
        </w:r>
      </w:smartTag>
      <w:r w:rsidRPr="00FC76DD">
        <w:rPr>
          <w:bCs/>
          <w:lang w:val="en-US"/>
        </w:rPr>
        <w:t>oadcast channel.</w:t>
      </w:r>
    </w:p>
    <w:p w:rsidR="00D646FF" w:rsidRPr="00FC76DD" w:rsidRDefault="00D646FF" w:rsidP="00D646FF">
      <w:pPr>
        <w:pStyle w:val="Heading3"/>
        <w:bidi w:val="0"/>
        <w:spacing w:line="240" w:lineRule="auto"/>
        <w:rPr>
          <w:lang w:val="en-US"/>
        </w:rPr>
      </w:pPr>
      <w:bookmarkStart w:id="251" w:name="_Toc253748982"/>
      <w:r w:rsidRPr="00FC76DD">
        <w:rPr>
          <w:lang w:val="en-US"/>
        </w:rPr>
        <w:t xml:space="preserve">A.2.1 </w:t>
      </w:r>
      <w:r>
        <w:rPr>
          <w:lang w:val="en-US"/>
        </w:rPr>
        <w:tab/>
      </w:r>
      <w:r w:rsidRPr="00FC76DD">
        <w:rPr>
          <w:lang w:val="en-US"/>
        </w:rPr>
        <w:t>Bidirectional IP connection</w:t>
      </w:r>
      <w:bookmarkEnd w:id="251"/>
    </w:p>
    <w:p w:rsidR="00D646FF" w:rsidRPr="00FC76DD" w:rsidRDefault="00D646FF" w:rsidP="00D646FF">
      <w:pPr>
        <w:bidi w:val="0"/>
        <w:spacing w:line="240" w:lineRule="auto"/>
        <w:rPr>
          <w:bCs/>
          <w:lang w:val="en-US"/>
        </w:rPr>
      </w:pPr>
      <w:r w:rsidRPr="00FC76DD">
        <w:rPr>
          <w:bCs/>
          <w:lang w:val="en-US"/>
        </w:rPr>
        <w:t>For bidirectional IP communication channels standard http and https protocols are used to carry</w:t>
      </w:r>
      <w:r>
        <w:rPr>
          <w:bCs/>
          <w:lang w:val="en-US"/>
        </w:rPr>
        <w:t xml:space="preserve"> </w:t>
      </w:r>
      <w:r w:rsidRPr="00FC76DD">
        <w:rPr>
          <w:bCs/>
          <w:lang w:val="en-US"/>
        </w:rPr>
        <w:t>applications.</w:t>
      </w:r>
    </w:p>
    <w:p w:rsidR="00D646FF" w:rsidRPr="00FC76DD" w:rsidRDefault="00D646FF" w:rsidP="00D646FF">
      <w:pPr>
        <w:pStyle w:val="Heading3"/>
        <w:bidi w:val="0"/>
        <w:spacing w:line="240" w:lineRule="auto"/>
        <w:rPr>
          <w:lang w:val="en-US"/>
        </w:rPr>
      </w:pPr>
      <w:bookmarkStart w:id="252" w:name="_Toc253748983"/>
      <w:r w:rsidRPr="00FC76DD">
        <w:rPr>
          <w:lang w:val="en-US"/>
        </w:rPr>
        <w:t xml:space="preserve">A.2.2 </w:t>
      </w:r>
      <w:r>
        <w:rPr>
          <w:lang w:val="en-US"/>
        </w:rPr>
        <w:tab/>
      </w:r>
      <w:r w:rsidRPr="00FC76DD">
        <w:rPr>
          <w:lang w:val="en-US"/>
        </w:rPr>
        <w:t>DSM-CC via Broadcast channel</w:t>
      </w:r>
      <w:bookmarkEnd w:id="252"/>
    </w:p>
    <w:p w:rsidR="00D646FF" w:rsidRPr="00FC76DD" w:rsidRDefault="00D646FF" w:rsidP="00D646FF">
      <w:pPr>
        <w:bidi w:val="0"/>
        <w:spacing w:line="240" w:lineRule="auto"/>
        <w:rPr>
          <w:bCs/>
          <w:lang w:val="en-US"/>
        </w:rPr>
      </w:pPr>
      <w:r w:rsidRPr="00FC76DD">
        <w:rPr>
          <w:bCs/>
          <w:lang w:val="en-US"/>
        </w:rPr>
        <w:t>DSM-CC implementation is required.</w:t>
      </w:r>
    </w:p>
    <w:p w:rsidR="00D646FF" w:rsidRPr="00FC76DD" w:rsidRDefault="00D646FF" w:rsidP="00D646FF">
      <w:pPr>
        <w:pStyle w:val="Note"/>
        <w:bidi w:val="0"/>
        <w:spacing w:line="240" w:lineRule="auto"/>
        <w:rPr>
          <w:i/>
          <w:iCs/>
          <w:lang w:val="en-US"/>
        </w:rPr>
      </w:pPr>
      <w:r w:rsidRPr="00FC76DD">
        <w:rPr>
          <w:i/>
          <w:iCs/>
          <w:lang w:val="en-US"/>
        </w:rPr>
        <w:t>Note: IPTV networks will not use the DSM-CC carousel mechanism within the MPEG-2 TS for the transport of any application or data. Only http requests on web servers via the IP interaction channel will be used to load data. The only exception is the carriage of DSM-CC stream events, which will be used for transmitting time critical information via the MPEG-2 TS.</w:t>
      </w:r>
    </w:p>
    <w:p w:rsidR="00D646FF" w:rsidRPr="00FC76DD" w:rsidRDefault="00D646FF" w:rsidP="00D646FF">
      <w:pPr>
        <w:pStyle w:val="Heading2"/>
        <w:bidi w:val="0"/>
        <w:spacing w:line="240" w:lineRule="auto"/>
        <w:rPr>
          <w:lang w:val="en-US"/>
        </w:rPr>
      </w:pPr>
      <w:bookmarkStart w:id="253" w:name="_Toc253748984"/>
      <w:r w:rsidRPr="00FC76DD">
        <w:rPr>
          <w:lang w:val="en-US"/>
        </w:rPr>
        <w:t xml:space="preserve">A.3. </w:t>
      </w:r>
      <w:r>
        <w:rPr>
          <w:lang w:val="en-US"/>
        </w:rPr>
        <w:tab/>
      </w:r>
      <w:r w:rsidRPr="00FC76DD">
        <w:rPr>
          <w:lang w:val="en-US"/>
        </w:rPr>
        <w:t>HTML profile</w:t>
      </w:r>
      <w:bookmarkEnd w:id="253"/>
    </w:p>
    <w:p w:rsidR="00D646FF" w:rsidRDefault="00D646FF" w:rsidP="00D646FF">
      <w:pPr>
        <w:bidi w:val="0"/>
        <w:spacing w:line="240" w:lineRule="auto"/>
        <w:rPr>
          <w:bCs/>
          <w:lang w:val="en-US"/>
        </w:rPr>
      </w:pPr>
      <w:r w:rsidRPr="00FC76DD">
        <w:rPr>
          <w:bCs/>
          <w:lang w:val="en-US"/>
        </w:rPr>
        <w:t>The HTML profile used by the services is based Open IPTV Forum Declarative Application</w:t>
      </w:r>
      <w:r>
        <w:rPr>
          <w:bCs/>
          <w:lang w:val="en-US"/>
        </w:rPr>
        <w:t xml:space="preserve"> </w:t>
      </w:r>
      <w:r w:rsidRPr="00FC76DD">
        <w:rPr>
          <w:bCs/>
          <w:lang w:val="en-US"/>
        </w:rPr>
        <w:t>Environment (DAE) specification based on the CE-HTML standard (ANSI/CEA-2014.A) plus the</w:t>
      </w:r>
      <w:r>
        <w:rPr>
          <w:bCs/>
          <w:lang w:val="en-US"/>
        </w:rPr>
        <w:t xml:space="preserve"> </w:t>
      </w:r>
      <w:r w:rsidRPr="00FC76DD">
        <w:rPr>
          <w:bCs/>
          <w:lang w:val="en-US"/>
        </w:rPr>
        <w:t>additions defined by the Open IPTV Forum.</w:t>
      </w:r>
      <w:r>
        <w:rPr>
          <w:bCs/>
          <w:lang w:val="en-US"/>
        </w:rPr>
        <w:t xml:space="preserve"> </w:t>
      </w:r>
      <w:r w:rsidRPr="00FC76DD">
        <w:rPr>
          <w:bCs/>
          <w:lang w:val="en-US"/>
        </w:rPr>
        <w:t xml:space="preserve">The minimum requirements for the </w:t>
      </w:r>
      <w:smartTag w:uri="urn:schemas-microsoft-com:office:smarttags" w:element="PersonName">
        <w:r w:rsidRPr="00FC76DD">
          <w:rPr>
            <w:bCs/>
            <w:lang w:val="en-US"/>
          </w:rPr>
          <w:t>br</w:t>
        </w:r>
      </w:smartTag>
      <w:r w:rsidRPr="00FC76DD">
        <w:rPr>
          <w:bCs/>
          <w:lang w:val="en-US"/>
        </w:rPr>
        <w:t>owser are given by a compliance list that is still under</w:t>
      </w:r>
      <w:r>
        <w:rPr>
          <w:bCs/>
          <w:lang w:val="en-US"/>
        </w:rPr>
        <w:t xml:space="preserve"> </w:t>
      </w:r>
      <w:r w:rsidRPr="00FC76DD">
        <w:rPr>
          <w:bCs/>
          <w:lang w:val="en-US"/>
        </w:rPr>
        <w:t>discussion and will be published later.</w:t>
      </w:r>
      <w:r>
        <w:rPr>
          <w:bCs/>
          <w:lang w:val="en-US"/>
        </w:rPr>
        <w:t xml:space="preserve"> </w:t>
      </w:r>
      <w:r w:rsidRPr="00FC76DD">
        <w:rPr>
          <w:bCs/>
          <w:lang w:val="en-US"/>
        </w:rPr>
        <w:t>Scalable Vector Graphics will not be used for the time being.</w:t>
      </w:r>
    </w:p>
    <w:p w:rsidR="00D646FF" w:rsidRDefault="00D646FF" w:rsidP="00D646FF">
      <w:pPr>
        <w:bidi w:val="0"/>
        <w:spacing w:line="240" w:lineRule="auto"/>
        <w:rPr>
          <w:bCs/>
          <w:lang w:val="en-US"/>
        </w:rPr>
      </w:pPr>
    </w:p>
    <w:p w:rsidR="00D646FF" w:rsidRDefault="00D646FF" w:rsidP="00D646FF">
      <w:pPr>
        <w:tabs>
          <w:tab w:val="clear" w:pos="1588"/>
          <w:tab w:val="clear" w:pos="1985"/>
        </w:tabs>
        <w:overflowPunct/>
        <w:autoSpaceDE/>
        <w:autoSpaceDN/>
        <w:bidi w:val="0"/>
        <w:adjustRightInd/>
        <w:spacing w:before="0" w:line="240" w:lineRule="auto"/>
        <w:jc w:val="left"/>
        <w:textAlignment w:val="auto"/>
        <w:rPr>
          <w:lang w:val="en-US"/>
        </w:rPr>
      </w:pPr>
      <w:r>
        <w:rPr>
          <w:lang w:val="en-US"/>
        </w:rPr>
        <w:br w:type="page"/>
      </w:r>
    </w:p>
    <w:p w:rsidR="00D646FF" w:rsidRPr="004C0294" w:rsidRDefault="00D646FF" w:rsidP="00D646FF">
      <w:pPr>
        <w:pStyle w:val="AnnexNotitle"/>
        <w:bidi w:val="0"/>
        <w:spacing w:line="240" w:lineRule="auto"/>
        <w:rPr>
          <w:lang w:val="en-US"/>
        </w:rPr>
      </w:pPr>
      <w:bookmarkStart w:id="254" w:name="_Toc261966870"/>
      <w:r w:rsidRPr="004C0294">
        <w:rPr>
          <w:lang w:val="en-US"/>
        </w:rPr>
        <w:lastRenderedPageBreak/>
        <w:t>Annex 5</w:t>
      </w:r>
      <w:r>
        <w:rPr>
          <w:lang w:val="en-US"/>
        </w:rPr>
        <w:br/>
      </w:r>
      <w:r>
        <w:rPr>
          <w:lang w:val="en-US"/>
        </w:rPr>
        <w:br/>
      </w:r>
      <w:r w:rsidRPr="004C0294">
        <w:rPr>
          <w:lang w:val="en-US"/>
        </w:rPr>
        <w:t>Matters Related to Consumers’ Digital TV Receivers</w:t>
      </w:r>
      <w:bookmarkEnd w:id="254"/>
    </w:p>
    <w:p w:rsidR="00D646FF" w:rsidRPr="004C0294" w:rsidRDefault="00D646FF" w:rsidP="00D646FF">
      <w:pPr>
        <w:pStyle w:val="Reftitle"/>
        <w:rPr>
          <w:bCs/>
          <w:lang w:val="en-US"/>
        </w:rPr>
      </w:pPr>
      <w:r w:rsidRPr="004C0294">
        <w:rPr>
          <w:lang w:val="en-US"/>
        </w:rPr>
        <w:t>Annex 5 - Part A</w:t>
      </w:r>
      <w:r>
        <w:rPr>
          <w:lang w:val="en-US"/>
        </w:rPr>
        <w:br/>
      </w:r>
      <w:r w:rsidRPr="004C0294">
        <w:rPr>
          <w:bCs/>
          <w:lang w:val="en-US"/>
        </w:rPr>
        <w:t>Maximizing the Quality of SDTV in the Flat-Panel Environment</w:t>
      </w:r>
    </w:p>
    <w:p w:rsidR="00D646FF" w:rsidRPr="004C0294" w:rsidRDefault="00D646FF" w:rsidP="00D646FF">
      <w:pPr>
        <w:pStyle w:val="Heading3"/>
        <w:bidi w:val="0"/>
        <w:spacing w:line="240" w:lineRule="auto"/>
        <w:rPr>
          <w:lang w:val="en-US"/>
        </w:rPr>
      </w:pPr>
      <w:bookmarkStart w:id="255" w:name="_Toc253748985"/>
      <w:r w:rsidRPr="004C0294">
        <w:rPr>
          <w:lang w:val="en-US"/>
        </w:rPr>
        <w:t>5.A.1</w:t>
      </w:r>
      <w:r>
        <w:rPr>
          <w:lang w:val="en-US"/>
        </w:rPr>
        <w:tab/>
      </w:r>
      <w:r w:rsidRPr="004C0294">
        <w:rPr>
          <w:lang w:val="en-US"/>
        </w:rPr>
        <w:t>The changing environment</w:t>
      </w:r>
      <w:bookmarkEnd w:id="255"/>
    </w:p>
    <w:p w:rsidR="00D646FF" w:rsidRPr="004C0294" w:rsidRDefault="00D646FF" w:rsidP="00D646FF">
      <w:pPr>
        <w:bidi w:val="0"/>
        <w:spacing w:line="240" w:lineRule="auto"/>
        <w:rPr>
          <w:bCs/>
          <w:lang w:val="en-US"/>
        </w:rPr>
      </w:pPr>
      <w:r w:rsidRPr="004C0294">
        <w:rPr>
          <w:bCs/>
          <w:lang w:val="en-US"/>
        </w:rPr>
        <w:t>With television screen sizes becoming progressively larger in the home, defects in the transmitted picture quality are becoming more and more noticeable - and also more annoying - for the viewer. Display technology is changing from the CRT to LCD or PDP flat-panel displays. These types of displays - particularly PDP - mask the picture impairments to a lesser extent than CRTs and thus, compared to CRT displays, are apparent “magnifiers” of the impairments. Television is moving to an age where high picture quality is becoming more important.</w:t>
      </w:r>
    </w:p>
    <w:p w:rsidR="00D646FF" w:rsidRPr="004C0294" w:rsidRDefault="00D646FF" w:rsidP="00D646FF">
      <w:pPr>
        <w:bidi w:val="0"/>
        <w:spacing w:line="240" w:lineRule="auto"/>
        <w:rPr>
          <w:bCs/>
          <w:lang w:val="en-US"/>
        </w:rPr>
      </w:pPr>
      <w:r w:rsidRPr="004C0294">
        <w:rPr>
          <w:bCs/>
          <w:lang w:val="en-US"/>
        </w:rPr>
        <w:t>Many ITU</w:t>
      </w:r>
      <w:r>
        <w:rPr>
          <w:bCs/>
          <w:lang w:val="en-US"/>
        </w:rPr>
        <w:t xml:space="preserve"> </w:t>
      </w:r>
      <w:r w:rsidRPr="004C0294">
        <w:rPr>
          <w:bCs/>
          <w:lang w:val="en-US"/>
        </w:rPr>
        <w:t xml:space="preserve">Members have </w:t>
      </w:r>
      <w:smartTag w:uri="urn:schemas-microsoft-com:office:smarttags" w:element="PersonName">
        <w:r w:rsidRPr="004C0294">
          <w:rPr>
            <w:bCs/>
            <w:lang w:val="en-US"/>
          </w:rPr>
          <w:t>br</w:t>
        </w:r>
      </w:smartTag>
      <w:r w:rsidRPr="004C0294">
        <w:rPr>
          <w:bCs/>
          <w:lang w:val="en-US"/>
        </w:rPr>
        <w:t xml:space="preserve">oadcast in PAL or SECAM for the last 40 years; in recent years, digital </w:t>
      </w:r>
      <w:smartTag w:uri="urn:schemas-microsoft-com:office:smarttags" w:element="PersonName">
        <w:r w:rsidRPr="004C0294">
          <w:rPr>
            <w:bCs/>
            <w:lang w:val="en-US"/>
          </w:rPr>
          <w:t>br</w:t>
        </w:r>
      </w:smartTag>
      <w:r w:rsidRPr="004C0294">
        <w:rPr>
          <w:bCs/>
          <w:lang w:val="en-US"/>
        </w:rPr>
        <w:t xml:space="preserve">oadcasts have used the MPEG-2 video compression system. The picture quality delivered in an MPEG-2 channel depends on many factors but a limiting factor is the channel data rate. Most European </w:t>
      </w:r>
      <w:smartTag w:uri="urn:schemas-microsoft-com:office:smarttags" w:element="PersonName">
        <w:r w:rsidRPr="004C0294">
          <w:rPr>
            <w:bCs/>
            <w:lang w:val="en-US"/>
          </w:rPr>
          <w:t>br</w:t>
        </w:r>
      </w:smartTag>
      <w:r w:rsidRPr="004C0294">
        <w:rPr>
          <w:bCs/>
          <w:lang w:val="en-US"/>
        </w:rPr>
        <w:t>oadcasters for example use bitrates of 2.5 - 5.0 Mbit/s. But, for a number of reasons, there are circumstances where the programme’s inherent picture quality cannot be delivered satisfactorily to viewers using flat-panel displays.</w:t>
      </w:r>
    </w:p>
    <w:p w:rsidR="00D646FF" w:rsidRPr="004C0294" w:rsidRDefault="00D646FF" w:rsidP="00D646FF">
      <w:pPr>
        <w:bidi w:val="0"/>
        <w:spacing w:line="240" w:lineRule="auto"/>
        <w:rPr>
          <w:bCs/>
          <w:lang w:val="en-US"/>
        </w:rPr>
      </w:pPr>
      <w:r w:rsidRPr="004C0294">
        <w:rPr>
          <w:bCs/>
          <w:lang w:val="en-US"/>
        </w:rPr>
        <w:t xml:space="preserve">Broadcasters need to review the ways in which they make and deliver television programmes in the light of these new large home displays - indeed, at some stage sooner rather than later, </w:t>
      </w:r>
      <w:smartTag w:uri="urn:schemas-microsoft-com:office:smarttags" w:element="PersonName">
        <w:r w:rsidRPr="004C0294">
          <w:rPr>
            <w:bCs/>
            <w:lang w:val="en-US"/>
          </w:rPr>
          <w:t>br</w:t>
        </w:r>
      </w:smartTag>
      <w:r w:rsidRPr="004C0294">
        <w:rPr>
          <w:bCs/>
          <w:lang w:val="en-US"/>
        </w:rPr>
        <w:t>oadcasters will need to improve the picture quality that is delivered to viewers using flat-panel displays.</w:t>
      </w:r>
    </w:p>
    <w:p w:rsidR="00D646FF" w:rsidRPr="004C0294" w:rsidRDefault="00D646FF" w:rsidP="00D646FF">
      <w:pPr>
        <w:bidi w:val="0"/>
        <w:spacing w:line="240" w:lineRule="auto"/>
        <w:rPr>
          <w:bCs/>
          <w:lang w:val="en-US"/>
        </w:rPr>
      </w:pPr>
      <w:r w:rsidRPr="004C0294">
        <w:rPr>
          <w:bCs/>
          <w:lang w:val="en-US"/>
        </w:rPr>
        <w:t xml:space="preserve">This Chapter, based on EBU Technical Information I39-2004 [3], describes the steps that </w:t>
      </w:r>
      <w:smartTag w:uri="urn:schemas-microsoft-com:office:smarttags" w:element="PersonName">
        <w:r w:rsidRPr="004C0294">
          <w:rPr>
            <w:bCs/>
            <w:lang w:val="en-US"/>
          </w:rPr>
          <w:t>br</w:t>
        </w:r>
      </w:smartTag>
      <w:r w:rsidRPr="004C0294">
        <w:rPr>
          <w:bCs/>
          <w:lang w:val="en-US"/>
        </w:rPr>
        <w:t xml:space="preserve">oadcasters should take to improve picture quality in the standard-definition TV (SDTV) environment. Of course, in responding to the new age of large displays, some </w:t>
      </w:r>
      <w:smartTag w:uri="urn:schemas-microsoft-com:office:smarttags" w:element="PersonName">
        <w:r w:rsidRPr="004C0294">
          <w:rPr>
            <w:bCs/>
            <w:lang w:val="en-US"/>
          </w:rPr>
          <w:t>br</w:t>
        </w:r>
      </w:smartTag>
      <w:r w:rsidRPr="004C0294">
        <w:rPr>
          <w:bCs/>
          <w:lang w:val="en-US"/>
        </w:rPr>
        <w:t>oadcasters may decide to introduce high-definition TV (HDTV) services. This scenario indeed is most far-sighted. However, it is not the subject of this Chapter. The issues associated with a change to HD delivery will be considered later in this Report.</w:t>
      </w:r>
    </w:p>
    <w:p w:rsidR="00D646FF" w:rsidRPr="004C0294" w:rsidRDefault="00D646FF" w:rsidP="00D646FF">
      <w:pPr>
        <w:bidi w:val="0"/>
        <w:spacing w:line="240" w:lineRule="auto"/>
        <w:rPr>
          <w:bCs/>
          <w:lang w:val="en-US"/>
        </w:rPr>
      </w:pPr>
      <w:r w:rsidRPr="004C0294">
        <w:rPr>
          <w:bCs/>
          <w:lang w:val="en-US"/>
        </w:rPr>
        <w:t>Studies conducted within the EBU have suggested that, in an MPEG-2 SDTV channel (with available encoders and decoders), the more critical kinds of scene content must be delivered at a data ate of 8</w:t>
      </w:r>
      <w:r>
        <w:rPr>
          <w:bCs/>
          <w:lang w:val="en-US"/>
        </w:rPr>
        <w:t> </w:t>
      </w:r>
      <w:r>
        <w:rPr>
          <w:bCs/>
          <w:lang w:val="en-US"/>
        </w:rPr>
        <w:noBreakHyphen/>
        <w:t> </w:t>
      </w:r>
      <w:r w:rsidRPr="004C0294">
        <w:rPr>
          <w:bCs/>
          <w:lang w:val="en-US"/>
        </w:rPr>
        <w:t>10</w:t>
      </w:r>
      <w:r>
        <w:rPr>
          <w:bCs/>
          <w:lang w:val="en-US"/>
        </w:rPr>
        <w:t> </w:t>
      </w:r>
      <w:r w:rsidRPr="004C0294">
        <w:rPr>
          <w:bCs/>
          <w:lang w:val="en-US"/>
        </w:rPr>
        <w:t>Mbit/s</w:t>
      </w:r>
      <w:r>
        <w:rPr>
          <w:bCs/>
          <w:lang w:val="en-US"/>
        </w:rPr>
        <w:t xml:space="preserve"> </w:t>
      </w:r>
      <w:r w:rsidRPr="004C0294">
        <w:rPr>
          <w:bCs/>
          <w:lang w:val="en-US"/>
        </w:rPr>
        <w:t>if they are to be reproduced with good “conventional” quality on largescreen flat panels. It is to be noted that in the case of HDTV, a data rate of 15 - 22 Mbit/s is required for good quality TV using MPEG-2 compression – depending on the scanning format used and the acceptable level of degradation relative to the uncompressed HD picture quality. This is a rule of thumb for ensuring high quality for all types of content produced for digital delivery in the flat-panel age, even though such high data rates will not be required for some types of picture content found in average programmes.</w:t>
      </w:r>
    </w:p>
    <w:p w:rsidR="00D646FF" w:rsidRPr="004C0294" w:rsidRDefault="00D646FF" w:rsidP="00D646FF">
      <w:pPr>
        <w:bidi w:val="0"/>
        <w:spacing w:line="240" w:lineRule="auto"/>
        <w:rPr>
          <w:bCs/>
          <w:lang w:val="en-US"/>
        </w:rPr>
      </w:pPr>
      <w:r w:rsidRPr="004C0294">
        <w:rPr>
          <w:bCs/>
          <w:lang w:val="en-US"/>
        </w:rPr>
        <w:t xml:space="preserve">If data rates adequately higher than those used today are possible for SDTV </w:t>
      </w:r>
      <w:smartTag w:uri="urn:schemas-microsoft-com:office:smarttags" w:element="PersonName">
        <w:r w:rsidRPr="004C0294">
          <w:rPr>
            <w:bCs/>
            <w:lang w:val="en-US"/>
          </w:rPr>
          <w:t>br</w:t>
        </w:r>
      </w:smartTag>
      <w:r w:rsidRPr="004C0294">
        <w:rPr>
          <w:bCs/>
          <w:lang w:val="en-US"/>
        </w:rPr>
        <w:t>oadcasting, a major part of the</w:t>
      </w:r>
      <w:r>
        <w:rPr>
          <w:bCs/>
          <w:lang w:val="en-US"/>
        </w:rPr>
        <w:t xml:space="preserve"> </w:t>
      </w:r>
      <w:r w:rsidRPr="004C0294">
        <w:rPr>
          <w:bCs/>
          <w:lang w:val="en-US"/>
        </w:rPr>
        <w:t xml:space="preserve">potential limitation on flat-panel quality is removed. This is the step that will have most effect on critical content impairments. But whether the data rates can be raised or not, there are other steps that can be taken to make the best of the prevailing situation. There are “good practice” steps that are worth taking, whatever the available data rate limit. It is these steps that are the subject of this Annex. In time, practical experience will be gained by Members on which data rates and measures are needed to optimize picture quality on flat-panel home displays, which can then be shared with others. In the meantime, </w:t>
      </w:r>
      <w:smartTag w:uri="urn:schemas-microsoft-com:office:smarttags" w:element="PersonName">
        <w:r w:rsidRPr="004C0294">
          <w:rPr>
            <w:bCs/>
            <w:lang w:val="en-US"/>
          </w:rPr>
          <w:t>br</w:t>
        </w:r>
      </w:smartTag>
      <w:r w:rsidRPr="004C0294">
        <w:rPr>
          <w:bCs/>
          <w:lang w:val="en-US"/>
        </w:rPr>
        <w:t xml:space="preserve">oadcasters should evaluate the extent to which they can adopt the measures suggested in this article. Furthermore, they should consider setting organization-wide picture-quality targets for digital television. Having such a benchmark will make it possible for </w:t>
      </w:r>
      <w:smartTag w:uri="urn:schemas-microsoft-com:office:smarttags" w:element="PersonName">
        <w:r w:rsidRPr="004C0294">
          <w:rPr>
            <w:bCs/>
            <w:lang w:val="en-US"/>
          </w:rPr>
          <w:t>br</w:t>
        </w:r>
      </w:smartTag>
      <w:r w:rsidRPr="004C0294">
        <w:rPr>
          <w:bCs/>
          <w:lang w:val="en-US"/>
        </w:rPr>
        <w:t>oadcasters to evaluate the costs of making the necessary improvements, and allow them to plan the appropriate measures needed to achieve these improvements.</w:t>
      </w:r>
    </w:p>
    <w:p w:rsidR="00D646FF" w:rsidRPr="004C0294" w:rsidRDefault="00D646FF" w:rsidP="00D646FF">
      <w:pPr>
        <w:pStyle w:val="Heading3"/>
        <w:bidi w:val="0"/>
        <w:spacing w:line="240" w:lineRule="auto"/>
        <w:rPr>
          <w:lang w:val="en-US"/>
        </w:rPr>
      </w:pPr>
      <w:bookmarkStart w:id="256" w:name="_Toc253748986"/>
      <w:r w:rsidRPr="004C0294">
        <w:rPr>
          <w:lang w:val="en-US"/>
        </w:rPr>
        <w:t>5.A.2</w:t>
      </w:r>
      <w:r>
        <w:rPr>
          <w:lang w:val="en-US"/>
        </w:rPr>
        <w:tab/>
      </w:r>
      <w:r w:rsidRPr="004C0294">
        <w:rPr>
          <w:lang w:val="en-US"/>
        </w:rPr>
        <w:t>Recommendations for best practice:</w:t>
      </w:r>
      <w:bookmarkEnd w:id="256"/>
    </w:p>
    <w:p w:rsidR="00D646FF" w:rsidRPr="004C0294" w:rsidRDefault="00D646FF" w:rsidP="00D646FF">
      <w:pPr>
        <w:pStyle w:val="enumlev1"/>
        <w:bidi w:val="0"/>
        <w:spacing w:line="240" w:lineRule="auto"/>
        <w:rPr>
          <w:lang w:val="en-US"/>
        </w:rPr>
      </w:pPr>
      <w:r w:rsidRPr="004C0294">
        <w:rPr>
          <w:lang w:val="en-US"/>
        </w:rPr>
        <w:t xml:space="preserve">1) </w:t>
      </w:r>
      <w:r>
        <w:rPr>
          <w:lang w:val="en-US"/>
        </w:rPr>
        <w:tab/>
      </w:r>
      <w:r w:rsidRPr="004C0294">
        <w:rPr>
          <w:lang w:val="en-US"/>
        </w:rPr>
        <w:t>Thorough research on relative performance should be done before buying MPEG encoders. It will be a good investment. The state of the art needs to be reviewed frequently.</w:t>
      </w:r>
    </w:p>
    <w:p w:rsidR="00D646FF" w:rsidRPr="004C0294" w:rsidRDefault="00D646FF" w:rsidP="00D646FF">
      <w:pPr>
        <w:pStyle w:val="enumlev1"/>
        <w:bidi w:val="0"/>
        <w:spacing w:line="240" w:lineRule="auto"/>
        <w:rPr>
          <w:lang w:val="en-US"/>
        </w:rPr>
      </w:pPr>
      <w:r w:rsidRPr="004C0294">
        <w:rPr>
          <w:lang w:val="en-US"/>
        </w:rPr>
        <w:t xml:space="preserve">2) </w:t>
      </w:r>
      <w:r>
        <w:rPr>
          <w:lang w:val="en-US"/>
        </w:rPr>
        <w:tab/>
      </w:r>
      <w:r w:rsidRPr="004C0294">
        <w:rPr>
          <w:lang w:val="en-US"/>
        </w:rPr>
        <w:t xml:space="preserve">If the service is a </w:t>
      </w:r>
      <w:r w:rsidRPr="004C0294">
        <w:rPr>
          <w:b/>
          <w:i/>
          <w:iCs/>
          <w:lang w:val="en-US"/>
        </w:rPr>
        <w:t xml:space="preserve">green field </w:t>
      </w:r>
      <w:r w:rsidRPr="004C0294">
        <w:rPr>
          <w:lang w:val="en-US"/>
        </w:rPr>
        <w:t>with no legacy MPEG-2 receivers to serve, consider, as most Broadcasters do, using codecs more modern one like MPEG-4/AVC instead of MPEG-2. Make buying the encoder the last thing you do before the service starts.</w:t>
      </w:r>
    </w:p>
    <w:p w:rsidR="00D646FF" w:rsidRPr="004C0294" w:rsidRDefault="00D646FF" w:rsidP="00D646FF">
      <w:pPr>
        <w:pStyle w:val="enumlev1"/>
        <w:bidi w:val="0"/>
        <w:spacing w:line="240" w:lineRule="auto"/>
        <w:rPr>
          <w:lang w:val="en-US"/>
        </w:rPr>
      </w:pPr>
      <w:r w:rsidRPr="004C0294">
        <w:rPr>
          <w:lang w:val="en-US"/>
        </w:rPr>
        <w:lastRenderedPageBreak/>
        <w:t xml:space="preserve">3) </w:t>
      </w:r>
      <w:r>
        <w:rPr>
          <w:lang w:val="en-US"/>
        </w:rPr>
        <w:tab/>
      </w:r>
      <w:r w:rsidRPr="004C0294">
        <w:rPr>
          <w:lang w:val="en-US"/>
        </w:rPr>
        <w:t>Check if the picture quality limits, due to the delivery mechanism, match the quality limits possible in programme production. If the delivery mechanism is a significant constraint on quality transparency across the chain, programme makers may be wasting their investments in programme production. Broadcasters’ public service mission calls for technical quality, which does justice to the high programme quality.</w:t>
      </w:r>
    </w:p>
    <w:p w:rsidR="00D646FF" w:rsidRPr="004C0294" w:rsidRDefault="00D646FF" w:rsidP="00D646FF">
      <w:pPr>
        <w:pStyle w:val="enumlev1"/>
        <w:bidi w:val="0"/>
        <w:spacing w:line="240" w:lineRule="auto"/>
        <w:rPr>
          <w:lang w:val="en-US"/>
        </w:rPr>
      </w:pPr>
      <w:r w:rsidRPr="004C0294">
        <w:rPr>
          <w:lang w:val="en-US"/>
        </w:rPr>
        <w:t xml:space="preserve">4) </w:t>
      </w:r>
      <w:r>
        <w:rPr>
          <w:lang w:val="en-US"/>
        </w:rPr>
        <w:tab/>
      </w:r>
      <w:r w:rsidRPr="004C0294">
        <w:rPr>
          <w:lang w:val="en-US"/>
        </w:rPr>
        <w:t xml:space="preserve">Take great care in the </w:t>
      </w:r>
      <w:smartTag w:uri="urn:schemas-microsoft-com:office:smarttags" w:element="PersonName">
        <w:r w:rsidRPr="004C0294">
          <w:rPr>
            <w:lang w:val="en-US"/>
          </w:rPr>
          <w:t>br</w:t>
        </w:r>
      </w:smartTag>
      <w:r w:rsidRPr="004C0294">
        <w:rPr>
          <w:lang w:val="en-US"/>
        </w:rPr>
        <w:t>oadcasting chain to ensure end-to-end high-quality 4:2:2 signals, and never allow the signal to be PAL or SECAM coded.</w:t>
      </w:r>
    </w:p>
    <w:p w:rsidR="00D646FF" w:rsidRPr="004C0294" w:rsidRDefault="00D646FF" w:rsidP="00D646FF">
      <w:pPr>
        <w:pStyle w:val="enumlev1"/>
        <w:bidi w:val="0"/>
        <w:spacing w:line="240" w:lineRule="auto"/>
        <w:rPr>
          <w:lang w:val="en-US"/>
        </w:rPr>
      </w:pPr>
      <w:r w:rsidRPr="004C0294">
        <w:rPr>
          <w:lang w:val="en-US"/>
        </w:rPr>
        <w:t xml:space="preserve">5) </w:t>
      </w:r>
      <w:r>
        <w:rPr>
          <w:lang w:val="en-US"/>
        </w:rPr>
        <w:tab/>
      </w:r>
      <w:r w:rsidRPr="004C0294">
        <w:rPr>
          <w:lang w:val="en-US"/>
        </w:rPr>
        <w:t xml:space="preserve">If possible, preserve 10 rather than 8 bit/sample values for the components in the 4:2:2 signals flowing through the programme production and </w:t>
      </w:r>
      <w:smartTag w:uri="urn:schemas-microsoft-com:office:smarttags" w:element="PersonName">
        <w:r w:rsidRPr="004C0294">
          <w:rPr>
            <w:lang w:val="en-US"/>
          </w:rPr>
          <w:t>br</w:t>
        </w:r>
      </w:smartTag>
      <w:r w:rsidRPr="004C0294">
        <w:rPr>
          <w:lang w:val="en-US"/>
        </w:rPr>
        <w:t>oadcasting chain.</w:t>
      </w:r>
    </w:p>
    <w:p w:rsidR="00D646FF" w:rsidRPr="004C0294" w:rsidRDefault="00D646FF" w:rsidP="00D646FF">
      <w:pPr>
        <w:pStyle w:val="enumlev1"/>
        <w:bidi w:val="0"/>
        <w:spacing w:line="240" w:lineRule="auto"/>
        <w:rPr>
          <w:lang w:val="en-US"/>
        </w:rPr>
      </w:pPr>
      <w:r w:rsidRPr="004C0294">
        <w:rPr>
          <w:lang w:val="en-US"/>
        </w:rPr>
        <w:t xml:space="preserve">6) </w:t>
      </w:r>
      <w:r>
        <w:rPr>
          <w:lang w:val="en-US"/>
        </w:rPr>
        <w:tab/>
      </w:r>
      <w:r w:rsidRPr="004C0294">
        <w:rPr>
          <w:lang w:val="en-US"/>
        </w:rPr>
        <w:t xml:space="preserve">Explain to production staff what kind of production grammar (shot composition, framing and style) will lead to poor quality on large flat panels. Encourage and train them to avoid high entropy unless you can use higher </w:t>
      </w:r>
      <w:smartTag w:uri="urn:schemas-microsoft-com:office:smarttags" w:element="PersonName">
        <w:r w:rsidRPr="004C0294">
          <w:rPr>
            <w:lang w:val="en-US"/>
          </w:rPr>
          <w:t>br</w:t>
        </w:r>
      </w:smartTag>
      <w:r w:rsidRPr="004C0294">
        <w:rPr>
          <w:lang w:val="en-US"/>
        </w:rPr>
        <w:t>oadcast data rates.</w:t>
      </w:r>
    </w:p>
    <w:p w:rsidR="00D646FF" w:rsidRPr="004C0294" w:rsidRDefault="00D646FF" w:rsidP="00D646FF">
      <w:pPr>
        <w:pStyle w:val="enumlev1"/>
        <w:bidi w:val="0"/>
        <w:spacing w:line="240" w:lineRule="auto"/>
        <w:rPr>
          <w:lang w:val="en-US"/>
        </w:rPr>
      </w:pPr>
      <w:r w:rsidRPr="004C0294">
        <w:rPr>
          <w:lang w:val="en-US"/>
        </w:rPr>
        <w:t xml:space="preserve">7) </w:t>
      </w:r>
      <w:r>
        <w:rPr>
          <w:lang w:val="en-US"/>
        </w:rPr>
        <w:tab/>
      </w:r>
      <w:r w:rsidRPr="004C0294">
        <w:rPr>
          <w:lang w:val="en-US"/>
        </w:rPr>
        <w:t>Encourage flat-panel receiver manufacturers to develop high-quality standards conversion and scaling electronics, and advise the viewing public about which are the best flat-panel receiver types.</w:t>
      </w:r>
    </w:p>
    <w:p w:rsidR="00D646FF" w:rsidRPr="004C0294" w:rsidRDefault="00D646FF" w:rsidP="00D646FF">
      <w:pPr>
        <w:pStyle w:val="enumlev1"/>
        <w:bidi w:val="0"/>
        <w:spacing w:line="240" w:lineRule="auto"/>
        <w:rPr>
          <w:lang w:val="en-US"/>
        </w:rPr>
      </w:pPr>
      <w:r w:rsidRPr="004C0294">
        <w:rPr>
          <w:lang w:val="en-US"/>
        </w:rPr>
        <w:t xml:space="preserve">8) </w:t>
      </w:r>
      <w:r>
        <w:rPr>
          <w:lang w:val="en-US"/>
        </w:rPr>
        <w:tab/>
      </w:r>
      <w:r w:rsidRPr="004C0294">
        <w:rPr>
          <w:lang w:val="en-US"/>
        </w:rPr>
        <w:t>For mainstream television programme production in compressed form, use no less than 50 Mbit/s component signals.</w:t>
      </w:r>
    </w:p>
    <w:p w:rsidR="00D646FF" w:rsidRPr="004C0294" w:rsidRDefault="00D646FF" w:rsidP="00D646FF">
      <w:pPr>
        <w:pStyle w:val="enumlev1"/>
        <w:bidi w:val="0"/>
        <w:spacing w:line="240" w:lineRule="auto"/>
        <w:rPr>
          <w:lang w:val="en-US"/>
        </w:rPr>
      </w:pPr>
      <w:r w:rsidRPr="004C0294">
        <w:rPr>
          <w:lang w:val="en-US"/>
        </w:rPr>
        <w:t xml:space="preserve">9) </w:t>
      </w:r>
      <w:r>
        <w:rPr>
          <w:lang w:val="en-US"/>
        </w:rPr>
        <w:tab/>
      </w:r>
      <w:r w:rsidRPr="004C0294">
        <w:rPr>
          <w:lang w:val="en-US"/>
        </w:rPr>
        <w:t>Do not trans-code between different analogue or digital compression schemes, and use signal exchange technologies such as SDTI and File Transfer which handle compressed signals in their native form.</w:t>
      </w:r>
    </w:p>
    <w:p w:rsidR="00D646FF" w:rsidRPr="004C0294" w:rsidRDefault="00D646FF" w:rsidP="00D646FF">
      <w:pPr>
        <w:pStyle w:val="enumlev1"/>
        <w:bidi w:val="0"/>
        <w:spacing w:line="240" w:lineRule="auto"/>
        <w:rPr>
          <w:lang w:val="en-US"/>
        </w:rPr>
      </w:pPr>
      <w:r w:rsidRPr="004C0294">
        <w:rPr>
          <w:lang w:val="en-US"/>
        </w:rPr>
        <w:t xml:space="preserve">10) </w:t>
      </w:r>
      <w:r>
        <w:rPr>
          <w:lang w:val="en-US"/>
        </w:rPr>
        <w:tab/>
      </w:r>
      <w:r w:rsidRPr="004C0294">
        <w:rPr>
          <w:lang w:val="en-US"/>
        </w:rPr>
        <w:t>If noise reduction is required it should be introduced before encoding. However, noise reducers should be used with caution after a careful consideration of the options here-after.</w:t>
      </w:r>
    </w:p>
    <w:p w:rsidR="00D646FF" w:rsidRPr="004C0294" w:rsidRDefault="00D646FF" w:rsidP="00D646FF">
      <w:pPr>
        <w:pStyle w:val="enumlev1"/>
        <w:bidi w:val="0"/>
        <w:spacing w:line="240" w:lineRule="auto"/>
        <w:rPr>
          <w:lang w:val="en-US"/>
        </w:rPr>
      </w:pPr>
      <w:r w:rsidRPr="004C0294">
        <w:rPr>
          <w:lang w:val="en-US"/>
        </w:rPr>
        <w:t xml:space="preserve">11) </w:t>
      </w:r>
      <w:r>
        <w:rPr>
          <w:lang w:val="en-US"/>
        </w:rPr>
        <w:tab/>
      </w:r>
      <w:r w:rsidRPr="004C0294">
        <w:rPr>
          <w:lang w:val="en-US"/>
        </w:rPr>
        <w:t xml:space="preserve">Set clear organizational </w:t>
      </w:r>
      <w:smartTag w:uri="urn:schemas-microsoft-com:office:smarttags" w:element="PersonName">
        <w:r w:rsidRPr="004C0294">
          <w:rPr>
            <w:lang w:val="en-US"/>
          </w:rPr>
          <w:t>br</w:t>
        </w:r>
      </w:smartTag>
      <w:r w:rsidRPr="004C0294">
        <w:rPr>
          <w:lang w:val="en-US"/>
        </w:rPr>
        <w:t>oadcast quality goals, and use the professional skills of your staff to keep to them.</w:t>
      </w:r>
    </w:p>
    <w:p w:rsidR="00D646FF" w:rsidRPr="004C0294" w:rsidRDefault="00D646FF" w:rsidP="00D646FF">
      <w:pPr>
        <w:pStyle w:val="Heading3"/>
        <w:bidi w:val="0"/>
        <w:spacing w:line="240" w:lineRule="auto"/>
        <w:rPr>
          <w:lang w:val="en-US"/>
        </w:rPr>
      </w:pPr>
      <w:bookmarkStart w:id="257" w:name="_Toc253748987"/>
      <w:r w:rsidRPr="004C0294">
        <w:rPr>
          <w:lang w:val="en-US"/>
        </w:rPr>
        <w:t>5.A.3</w:t>
      </w:r>
      <w:r>
        <w:rPr>
          <w:lang w:val="en-US"/>
        </w:rPr>
        <w:tab/>
      </w:r>
      <w:r w:rsidRPr="004C0294">
        <w:rPr>
          <w:lang w:val="en-US"/>
        </w:rPr>
        <w:t>Options for optimizing SDTV picture quality in a flat-panel environment</w:t>
      </w:r>
      <w:bookmarkEnd w:id="257"/>
    </w:p>
    <w:p w:rsidR="00D646FF" w:rsidRPr="004C0294" w:rsidRDefault="00D646FF" w:rsidP="00D646FF">
      <w:pPr>
        <w:pStyle w:val="Heading4"/>
        <w:bidi w:val="0"/>
        <w:spacing w:line="240" w:lineRule="auto"/>
        <w:rPr>
          <w:lang w:val="en-US"/>
        </w:rPr>
      </w:pPr>
      <w:r w:rsidRPr="004C0294">
        <w:rPr>
          <w:lang w:val="en-US"/>
        </w:rPr>
        <w:t>5.A.3.1</w:t>
      </w:r>
      <w:r>
        <w:rPr>
          <w:lang w:val="en-US"/>
        </w:rPr>
        <w:tab/>
      </w:r>
      <w:r w:rsidRPr="004C0294">
        <w:rPr>
          <w:lang w:val="en-US"/>
        </w:rPr>
        <w:t>The way compression systems work</w:t>
      </w:r>
    </w:p>
    <w:p w:rsidR="00D646FF" w:rsidRPr="004C0294" w:rsidRDefault="00D646FF" w:rsidP="00D646FF">
      <w:pPr>
        <w:bidi w:val="0"/>
        <w:spacing w:line="240" w:lineRule="auto"/>
        <w:rPr>
          <w:bCs/>
          <w:lang w:val="en-US"/>
        </w:rPr>
      </w:pPr>
      <w:r w:rsidRPr="004C0294">
        <w:rPr>
          <w:bCs/>
          <w:lang w:val="en-US"/>
        </w:rPr>
        <w:t xml:space="preserve">Before outlining the measures in more detail, it is useful to review the way that digital compression systems work. While yesterday’s analogue compression system –“interlacing” - applied itself in exactly the same way to </w:t>
      </w:r>
      <w:r w:rsidRPr="004C0294">
        <w:rPr>
          <w:bCs/>
          <w:i/>
          <w:iCs/>
          <w:lang w:val="en-US"/>
        </w:rPr>
        <w:t xml:space="preserve">any kind </w:t>
      </w:r>
      <w:r w:rsidRPr="004C0294">
        <w:rPr>
          <w:bCs/>
          <w:lang w:val="en-US"/>
        </w:rPr>
        <w:t xml:space="preserve">of scene content, digital compression systems </w:t>
      </w:r>
      <w:r w:rsidRPr="004C0294">
        <w:rPr>
          <w:bCs/>
          <w:i/>
          <w:iCs/>
          <w:lang w:val="en-US"/>
        </w:rPr>
        <w:t xml:space="preserve">adapt themselves </w:t>
      </w:r>
      <w:r w:rsidRPr="004C0294">
        <w:rPr>
          <w:bCs/>
          <w:lang w:val="en-US"/>
        </w:rPr>
        <w:t>to the scene content. This makes them much more efficient, but also it makes describing the way they perform more complex, and identifying ways to optimize the quality is more complex as well. Nevertheless, worthwhile good-practice elements can be identified if care is taken.</w:t>
      </w:r>
    </w:p>
    <w:p w:rsidR="00D646FF" w:rsidRPr="004C0294" w:rsidRDefault="00D646FF" w:rsidP="00D646FF">
      <w:pPr>
        <w:bidi w:val="0"/>
        <w:spacing w:line="240" w:lineRule="auto"/>
        <w:rPr>
          <w:bCs/>
          <w:lang w:val="en-US"/>
        </w:rPr>
      </w:pPr>
      <w:r w:rsidRPr="004C0294">
        <w:rPr>
          <w:bCs/>
          <w:lang w:val="en-US"/>
        </w:rPr>
        <w:t xml:space="preserve">The key element of picture content that affects the way compression systems perform is the degree of detail and movement in the scene (sometimes called </w:t>
      </w:r>
      <w:r w:rsidRPr="004C0294">
        <w:rPr>
          <w:b/>
          <w:i/>
          <w:iCs/>
          <w:lang w:val="en-US"/>
        </w:rPr>
        <w:t>entropy</w:t>
      </w:r>
      <w:r w:rsidRPr="004C0294">
        <w:rPr>
          <w:bCs/>
          <w:lang w:val="en-US"/>
        </w:rPr>
        <w:t>). It is mainly this that determines how taxing the scene is for the compression system. Scenes with less detail and movement are “easier” to compress, in the sense that the input is more closely reproduced at the output, but the reverse is true for scenes with a lot of detail and movement - particularly over the whole picture, rather than in just parts of it. The point where “easy to compress” become “difficult to compress” is determined by the delivery data rate (bitrate) limit. When the scene is difficult to compress, the compression system introduces impairments of its own (“artefacts”) in the picture.</w:t>
      </w:r>
    </w:p>
    <w:p w:rsidR="00D646FF" w:rsidRPr="004C0294" w:rsidRDefault="00D646FF" w:rsidP="00D646FF">
      <w:pPr>
        <w:bidi w:val="0"/>
        <w:spacing w:line="240" w:lineRule="auto"/>
        <w:rPr>
          <w:bCs/>
          <w:lang w:val="en-US"/>
        </w:rPr>
      </w:pPr>
      <w:r w:rsidRPr="004C0294">
        <w:rPr>
          <w:bCs/>
          <w:lang w:val="en-US"/>
        </w:rPr>
        <w:t>Programme-makers need to understand the different types of scene content and they way they behave in compression systems.</w:t>
      </w:r>
    </w:p>
    <w:p w:rsidR="00D646FF" w:rsidRPr="004C0294" w:rsidRDefault="00D646FF" w:rsidP="00D646FF">
      <w:pPr>
        <w:bidi w:val="0"/>
        <w:spacing w:line="240" w:lineRule="auto"/>
        <w:rPr>
          <w:bCs/>
          <w:lang w:val="en-US"/>
        </w:rPr>
      </w:pPr>
      <w:r w:rsidRPr="004C0294">
        <w:rPr>
          <w:bCs/>
          <w:lang w:val="en-US"/>
        </w:rPr>
        <w:t>The most difficult or taxing scenes to compress are those containing high detail and movement over the whole scene. The most taxing or “stressful” type of content is usually material shot originally with video cameras, showing scenes which have an elaborate “canvas”. This usually means sports events or light entertainment. These are the kinds of programme that will look worse on the new large displays, because the compressionprocess will introduce its own impairments into the picture - unless the data rate is high enough.</w:t>
      </w:r>
    </w:p>
    <w:p w:rsidR="00D646FF" w:rsidRPr="004C0294" w:rsidRDefault="00D646FF" w:rsidP="00D646FF">
      <w:pPr>
        <w:bidi w:val="0"/>
        <w:spacing w:line="240" w:lineRule="auto"/>
        <w:rPr>
          <w:bCs/>
          <w:lang w:val="en-US"/>
        </w:rPr>
      </w:pPr>
      <w:r w:rsidRPr="004C0294">
        <w:rPr>
          <w:bCs/>
          <w:lang w:val="en-US"/>
        </w:rPr>
        <w:t>The easiest or least taxing scenes to compress are usually, but not always, cartoons or those shot on celluloid film at 24 pictures per second. This usually means fiction/drama or documentary material. Movie material will usually look “good” on large displays at low bitrates, because the compression process is least likely to introduce artefacts of its own - though film grain can make compression more difficult if it is present, as explained later. The higher the field or frame rate, the higher the entropy. For the same camera shot, 50 Hz interlaced television scenes are easier to compress than 60 Hz interlaced scenes.</w:t>
      </w:r>
    </w:p>
    <w:p w:rsidR="00D646FF" w:rsidRPr="004C0294" w:rsidRDefault="00D646FF" w:rsidP="00D646FF">
      <w:pPr>
        <w:bidi w:val="0"/>
        <w:spacing w:line="240" w:lineRule="auto"/>
        <w:rPr>
          <w:b/>
          <w:lang w:val="en-US"/>
        </w:rPr>
      </w:pPr>
      <w:r w:rsidRPr="004C0294">
        <w:rPr>
          <w:bCs/>
          <w:lang w:val="en-US"/>
        </w:rPr>
        <w:lastRenderedPageBreak/>
        <w:t xml:space="preserve">Unfortunately “noise” or “grain” in a picture, which may be unintended and unwanted, can also be interpreted as entropy by an encoder, and can thus “stress” the encoder and lead to impairments. The encoder has no way of knowing whether detail is desirable or undesirable, so noise or grain contribute to the overall entropy of the picture. Noisy pictures whose wanted content is “noise-like” may be masked by unwanted picture noise, causing impairments in desirable parts of the picture. </w:t>
      </w:r>
      <w:r w:rsidRPr="004C0294">
        <w:rPr>
          <w:b/>
          <w:i/>
          <w:lang w:val="en-US"/>
        </w:rPr>
        <w:t>“Clean” pictures always win twice - they are better to look at, and they are easier to compress.</w:t>
      </w:r>
    </w:p>
    <w:p w:rsidR="00D646FF" w:rsidRPr="004C0294" w:rsidRDefault="00D646FF" w:rsidP="00D646FF">
      <w:pPr>
        <w:bidi w:val="0"/>
        <w:spacing w:line="240" w:lineRule="auto"/>
        <w:rPr>
          <w:bCs/>
          <w:lang w:val="en-US"/>
        </w:rPr>
      </w:pPr>
      <w:r w:rsidRPr="004C0294">
        <w:rPr>
          <w:bCs/>
          <w:lang w:val="en-US"/>
        </w:rPr>
        <w:t xml:space="preserve">Apart from noise itself, creating a PAL or SECAM analogue picture leaves a certain technical “footprint” on the picture. This footprint can pass unnoticed when a viewer first sees the picture, but it can also be interpreted by the digital compression system as more entropy. For PAL, the footprint takes the form of fringes around objects. Thus, PAL pictures can be “stressful” for compression systems. Note also that analogue PAL </w:t>
      </w:r>
      <w:smartTag w:uri="urn:schemas-microsoft-com:office:smarttags" w:element="PersonName">
        <w:r w:rsidRPr="004C0294">
          <w:rPr>
            <w:bCs/>
            <w:lang w:val="en-US"/>
          </w:rPr>
          <w:t>br</w:t>
        </w:r>
      </w:smartTag>
      <w:r w:rsidRPr="004C0294">
        <w:rPr>
          <w:bCs/>
          <w:lang w:val="en-US"/>
        </w:rPr>
        <w:t>oadcasts can look poor on flat-panel displays.</w:t>
      </w:r>
    </w:p>
    <w:p w:rsidR="00D646FF" w:rsidRPr="004C0294" w:rsidRDefault="00D646FF" w:rsidP="00D646FF">
      <w:pPr>
        <w:pStyle w:val="Heading4"/>
        <w:bidi w:val="0"/>
        <w:spacing w:line="240" w:lineRule="auto"/>
        <w:rPr>
          <w:lang w:val="en-US"/>
        </w:rPr>
      </w:pPr>
      <w:r w:rsidRPr="004C0294">
        <w:rPr>
          <w:lang w:val="en-US"/>
        </w:rPr>
        <w:t>5.A.3.2</w:t>
      </w:r>
      <w:r>
        <w:rPr>
          <w:lang w:val="en-US"/>
        </w:rPr>
        <w:tab/>
      </w:r>
      <w:r w:rsidRPr="004C0294">
        <w:rPr>
          <w:lang w:val="en-US"/>
        </w:rPr>
        <w:t>The need for "headroom"</w:t>
      </w:r>
    </w:p>
    <w:p w:rsidR="00D646FF" w:rsidRPr="004C0294" w:rsidRDefault="00D646FF" w:rsidP="00D646FF">
      <w:pPr>
        <w:bidi w:val="0"/>
        <w:spacing w:line="240" w:lineRule="auto"/>
        <w:rPr>
          <w:bCs/>
          <w:lang w:val="en-US"/>
        </w:rPr>
      </w:pPr>
      <w:r w:rsidRPr="004C0294">
        <w:rPr>
          <w:bCs/>
          <w:lang w:val="en-US"/>
        </w:rPr>
        <w:t xml:space="preserve">It is inevitable that television signals will have to go through a number of processes before they reach the viewer in his/her home. Thus, when deciding on the </w:t>
      </w:r>
      <w:r w:rsidRPr="004C0294">
        <w:rPr>
          <w:bCs/>
          <w:i/>
          <w:iCs/>
          <w:lang w:val="en-US"/>
        </w:rPr>
        <w:t xml:space="preserve">adequacy </w:t>
      </w:r>
      <w:r w:rsidRPr="004C0294">
        <w:rPr>
          <w:bCs/>
          <w:lang w:val="en-US"/>
        </w:rPr>
        <w:t xml:space="preserve">of a set of technical parameters for a television signal, it is important to remember that the full desired picture quality must be available </w:t>
      </w:r>
      <w:r w:rsidRPr="004C0294">
        <w:rPr>
          <w:bCs/>
          <w:i/>
          <w:iCs/>
          <w:lang w:val="en-US"/>
        </w:rPr>
        <w:t xml:space="preserve">at the end </w:t>
      </w:r>
      <w:r w:rsidRPr="004C0294">
        <w:rPr>
          <w:bCs/>
          <w:lang w:val="en-US"/>
        </w:rPr>
        <w:t xml:space="preserve">of the </w:t>
      </w:r>
      <w:smartTag w:uri="urn:schemas-microsoft-com:office:smarttags" w:element="PersonName">
        <w:r w:rsidRPr="004C0294">
          <w:rPr>
            <w:bCs/>
            <w:lang w:val="en-US"/>
          </w:rPr>
          <w:t>br</w:t>
        </w:r>
      </w:smartTag>
      <w:r w:rsidRPr="004C0294">
        <w:rPr>
          <w:bCs/>
          <w:lang w:val="en-US"/>
        </w:rPr>
        <w:t xml:space="preserve">oadcast chain (and not just at an earlier point). For system-wide adequacy, a safety factor (i.e. </w:t>
      </w:r>
      <w:r w:rsidRPr="004C0294">
        <w:rPr>
          <w:b/>
          <w:i/>
          <w:iCs/>
          <w:lang w:val="en-US"/>
        </w:rPr>
        <w:t>headroom</w:t>
      </w:r>
      <w:r w:rsidRPr="004C0294">
        <w:rPr>
          <w:bCs/>
          <w:lang w:val="en-US"/>
        </w:rPr>
        <w:t>) should therefore be added at other points in the chain - to allow the signals to undergo further processing while still “protecting” the chosen parameter values.</w:t>
      </w:r>
    </w:p>
    <w:p w:rsidR="00D646FF" w:rsidRPr="004C0294" w:rsidRDefault="00D646FF" w:rsidP="00D646FF">
      <w:pPr>
        <w:bidi w:val="0"/>
        <w:spacing w:line="240" w:lineRule="auto"/>
        <w:rPr>
          <w:bCs/>
          <w:lang w:val="en-US"/>
        </w:rPr>
      </w:pPr>
      <w:r w:rsidRPr="004C0294">
        <w:rPr>
          <w:bCs/>
          <w:lang w:val="en-US"/>
        </w:rPr>
        <w:t>The precautions mentioned below should ensure that the picture quality is protected during the many stages of processing that the signals may have to endure, before reaching the viewer’s large flat-panel display.</w:t>
      </w:r>
    </w:p>
    <w:p w:rsidR="00D646FF" w:rsidRPr="004C0294" w:rsidRDefault="00D646FF" w:rsidP="00D646FF">
      <w:pPr>
        <w:pStyle w:val="Heading4"/>
        <w:bidi w:val="0"/>
        <w:spacing w:line="240" w:lineRule="auto"/>
        <w:rPr>
          <w:lang w:val="en-US"/>
        </w:rPr>
      </w:pPr>
      <w:r w:rsidRPr="004C0294">
        <w:rPr>
          <w:lang w:val="en-US"/>
        </w:rPr>
        <w:t>5.A.3.3</w:t>
      </w:r>
      <w:r>
        <w:rPr>
          <w:lang w:val="en-US"/>
        </w:rPr>
        <w:tab/>
      </w:r>
      <w:r w:rsidRPr="004C0294">
        <w:rPr>
          <w:lang w:val="en-US"/>
        </w:rPr>
        <w:t>The role of sound</w:t>
      </w:r>
    </w:p>
    <w:p w:rsidR="00D646FF" w:rsidRPr="004C0294" w:rsidRDefault="00D646FF" w:rsidP="00D646FF">
      <w:pPr>
        <w:bidi w:val="0"/>
        <w:spacing w:line="240" w:lineRule="auto"/>
        <w:rPr>
          <w:bCs/>
          <w:lang w:val="en-US"/>
        </w:rPr>
      </w:pPr>
      <w:r w:rsidRPr="004C0294">
        <w:rPr>
          <w:bCs/>
          <w:lang w:val="en-US"/>
        </w:rPr>
        <w:t xml:space="preserve">The perceived quality of a television programme is influenced by the presence or absence of sound, and by the sound quality itself. The presence of sound appears to have a distracting effect on viewers’ perception of the picture quality. So, if </w:t>
      </w:r>
      <w:smartTag w:uri="urn:schemas-microsoft-com:office:smarttags" w:element="PersonName">
        <w:r w:rsidRPr="004C0294">
          <w:rPr>
            <w:bCs/>
            <w:lang w:val="en-US"/>
          </w:rPr>
          <w:t>br</w:t>
        </w:r>
      </w:smartTag>
      <w:r w:rsidRPr="004C0294">
        <w:rPr>
          <w:bCs/>
          <w:lang w:val="en-US"/>
        </w:rPr>
        <w:t>oadcasters take care with the sound then, within the limits of home equipment, this should positively help with the image perception too.</w:t>
      </w:r>
    </w:p>
    <w:p w:rsidR="00D646FF" w:rsidRPr="004C0294" w:rsidRDefault="00D646FF" w:rsidP="00D646FF">
      <w:pPr>
        <w:pStyle w:val="Heading3"/>
        <w:bidi w:val="0"/>
        <w:spacing w:line="240" w:lineRule="auto"/>
        <w:rPr>
          <w:lang w:val="en-US"/>
        </w:rPr>
      </w:pPr>
      <w:bookmarkStart w:id="258" w:name="_Toc253748988"/>
      <w:r w:rsidRPr="004C0294">
        <w:rPr>
          <w:lang w:val="en-US"/>
        </w:rPr>
        <w:t>5.A.4</w:t>
      </w:r>
      <w:r>
        <w:rPr>
          <w:lang w:val="en-US"/>
        </w:rPr>
        <w:tab/>
      </w:r>
      <w:r w:rsidRPr="004C0294">
        <w:rPr>
          <w:lang w:val="en-US"/>
        </w:rPr>
        <w:t>Quality and Impairment factors</w:t>
      </w:r>
      <w:bookmarkEnd w:id="258"/>
    </w:p>
    <w:p w:rsidR="00D646FF" w:rsidRPr="004C0294" w:rsidRDefault="00D646FF" w:rsidP="00D646FF">
      <w:pPr>
        <w:bidi w:val="0"/>
        <w:spacing w:line="240" w:lineRule="auto"/>
        <w:rPr>
          <w:bCs/>
          <w:lang w:val="en-US"/>
        </w:rPr>
      </w:pPr>
      <w:r w:rsidRPr="004C0294">
        <w:rPr>
          <w:bCs/>
          <w:lang w:val="en-US"/>
        </w:rPr>
        <w:t xml:space="preserve">Picture quality is considered to be made up of a range of </w:t>
      </w:r>
      <w:r w:rsidRPr="004C0294">
        <w:rPr>
          <w:b/>
          <w:i/>
          <w:iCs/>
          <w:lang w:val="en-US"/>
        </w:rPr>
        <w:t xml:space="preserve">quality factors </w:t>
      </w:r>
      <w:r w:rsidRPr="004C0294">
        <w:rPr>
          <w:bCs/>
          <w:lang w:val="en-US"/>
        </w:rPr>
        <w:t>which affect perception of the quality.</w:t>
      </w:r>
      <w:r>
        <w:rPr>
          <w:bCs/>
          <w:lang w:val="en-US"/>
        </w:rPr>
        <w:t xml:space="preserve"> </w:t>
      </w:r>
      <w:r w:rsidRPr="004C0294">
        <w:rPr>
          <w:bCs/>
          <w:lang w:val="en-US"/>
        </w:rPr>
        <w:t>These are elements such as “colorimetry”, “motion portrayal” (picture rate and scanning format), contrast range, and others. It is the combination of these various elements which defines the perceived picture quality.</w:t>
      </w:r>
    </w:p>
    <w:p w:rsidR="00D646FF" w:rsidRPr="004C0294" w:rsidRDefault="00D646FF" w:rsidP="00D646FF">
      <w:pPr>
        <w:bidi w:val="0"/>
        <w:spacing w:line="240" w:lineRule="auto"/>
        <w:rPr>
          <w:bCs/>
          <w:lang w:val="en-US"/>
        </w:rPr>
      </w:pPr>
      <w:r w:rsidRPr="004C0294">
        <w:rPr>
          <w:bCs/>
          <w:lang w:val="en-US"/>
        </w:rPr>
        <w:t xml:space="preserve">In addition, for convenience, there is a range of </w:t>
      </w:r>
      <w:r w:rsidRPr="004C0294">
        <w:rPr>
          <w:b/>
          <w:i/>
          <w:iCs/>
          <w:lang w:val="en-US"/>
        </w:rPr>
        <w:t xml:space="preserve">impairment factors </w:t>
      </w:r>
      <w:r w:rsidRPr="004C0294">
        <w:rPr>
          <w:bCs/>
          <w:lang w:val="en-US"/>
        </w:rPr>
        <w:t>which also can contribute to picture quality. They are similar to quality factors, but the term is used for impairments added by compression systems or coding. They include elements such as “quantization Noise”, “static or dynamic Ringing” (mosquito noise), “temporal Flicker” and “blockiness”. Sometimes non-technical analogies are used to describe these elements - for example, the “heat haze” and the “ice cube” effects. These impairments mostly arise when the bitrate is too low for the degree of detail and movement contained in the scene.</w:t>
      </w:r>
    </w:p>
    <w:p w:rsidR="00D646FF" w:rsidRPr="004C0294" w:rsidRDefault="00D646FF" w:rsidP="00D646FF">
      <w:pPr>
        <w:bidi w:val="0"/>
        <w:spacing w:line="240" w:lineRule="auto"/>
        <w:rPr>
          <w:bCs/>
          <w:lang w:val="en-US"/>
        </w:rPr>
      </w:pPr>
      <w:r w:rsidRPr="004C0294">
        <w:rPr>
          <w:bCs/>
          <w:lang w:val="en-US"/>
        </w:rPr>
        <w:t xml:space="preserve">Quality factors include those which increase the potential entropy - definition and motion portrayal. At the same time, these very same elements can induce impairment factors to “kick in”, because the compression system becomes over-stressed. The process of optimizing the end-to-end </w:t>
      </w:r>
      <w:smartTag w:uri="urn:schemas-microsoft-com:office:smarttags" w:element="PersonName">
        <w:r w:rsidRPr="004C0294">
          <w:rPr>
            <w:bCs/>
            <w:lang w:val="en-US"/>
          </w:rPr>
          <w:t>br</w:t>
        </w:r>
      </w:smartTag>
      <w:r w:rsidRPr="004C0294">
        <w:rPr>
          <w:bCs/>
          <w:lang w:val="en-US"/>
        </w:rPr>
        <w:t>oadcast chain is often a case of finding the best balance between these two contrasting factors.</w:t>
      </w:r>
    </w:p>
    <w:p w:rsidR="00D646FF" w:rsidRPr="004C0294" w:rsidRDefault="00D646FF" w:rsidP="00D646FF">
      <w:pPr>
        <w:pStyle w:val="Heading3"/>
        <w:bidi w:val="0"/>
        <w:spacing w:line="240" w:lineRule="auto"/>
        <w:rPr>
          <w:lang w:val="en-US"/>
        </w:rPr>
      </w:pPr>
      <w:bookmarkStart w:id="259" w:name="_Toc253748989"/>
      <w:r w:rsidRPr="004C0294">
        <w:rPr>
          <w:lang w:val="en-US"/>
        </w:rPr>
        <w:t>5.A.5</w:t>
      </w:r>
      <w:r>
        <w:rPr>
          <w:lang w:val="en-US"/>
        </w:rPr>
        <w:tab/>
      </w:r>
      <w:r w:rsidRPr="004C0294">
        <w:rPr>
          <w:lang w:val="en-US"/>
        </w:rPr>
        <w:t>The Broadcasters’ objectives</w:t>
      </w:r>
      <w:bookmarkEnd w:id="259"/>
    </w:p>
    <w:p w:rsidR="00D646FF" w:rsidRPr="004C0294" w:rsidRDefault="00D646FF" w:rsidP="00D646FF">
      <w:pPr>
        <w:bidi w:val="0"/>
        <w:spacing w:line="240" w:lineRule="auto"/>
        <w:rPr>
          <w:bCs/>
          <w:lang w:val="en-US"/>
        </w:rPr>
      </w:pPr>
      <w:r w:rsidRPr="004C0294">
        <w:rPr>
          <w:bCs/>
          <w:lang w:val="en-US"/>
        </w:rPr>
        <w:t xml:space="preserve">Broadcasters will always want to deliver their material at the lowest possible bitrates they can successfully use. Channel data rate is a precious resource which can be used to provide more multimedia services or more programme channels within a multiplex. However, </w:t>
      </w:r>
      <w:smartTag w:uri="urn:schemas-microsoft-com:office:smarttags" w:element="PersonName">
        <w:r w:rsidRPr="004C0294">
          <w:rPr>
            <w:bCs/>
            <w:lang w:val="en-US"/>
          </w:rPr>
          <w:t>br</w:t>
        </w:r>
      </w:smartTag>
      <w:r w:rsidRPr="004C0294">
        <w:rPr>
          <w:bCs/>
          <w:lang w:val="en-US"/>
        </w:rPr>
        <w:t>oadcasters must develop an end-to-end strategy which uses the lowest bitrate that is consistent with acceptable picture quality, or with other constraints.</w:t>
      </w:r>
    </w:p>
    <w:p w:rsidR="00D646FF" w:rsidRPr="004C0294" w:rsidRDefault="00D646FF" w:rsidP="00D646FF">
      <w:pPr>
        <w:bidi w:val="0"/>
        <w:spacing w:line="240" w:lineRule="auto"/>
        <w:rPr>
          <w:bCs/>
          <w:lang w:val="en-US"/>
        </w:rPr>
      </w:pPr>
      <w:r w:rsidRPr="004C0294">
        <w:rPr>
          <w:bCs/>
          <w:lang w:val="en-US"/>
        </w:rPr>
        <w:t xml:space="preserve">To optimize the </w:t>
      </w:r>
      <w:smartTag w:uri="urn:schemas-microsoft-com:office:smarttags" w:element="PersonName">
        <w:r w:rsidRPr="004C0294">
          <w:rPr>
            <w:bCs/>
            <w:lang w:val="en-US"/>
          </w:rPr>
          <w:t>br</w:t>
        </w:r>
      </w:smartTag>
      <w:r w:rsidRPr="004C0294">
        <w:rPr>
          <w:bCs/>
          <w:lang w:val="en-US"/>
        </w:rPr>
        <w:t xml:space="preserve">oadcast chain in a 576/50 (conventional quality) transmission environment, </w:t>
      </w:r>
      <w:smartTag w:uri="urn:schemas-microsoft-com:office:smarttags" w:element="PersonName">
        <w:r w:rsidRPr="004C0294">
          <w:rPr>
            <w:bCs/>
            <w:lang w:val="en-US"/>
          </w:rPr>
          <w:t>br</w:t>
        </w:r>
      </w:smartTag>
      <w:r w:rsidRPr="004C0294">
        <w:rPr>
          <w:bCs/>
          <w:lang w:val="en-US"/>
        </w:rPr>
        <w:t>oadcasters need to do two things:</w:t>
      </w:r>
    </w:p>
    <w:p w:rsidR="00D646FF" w:rsidRPr="004C0294" w:rsidRDefault="00D646FF" w:rsidP="00D646FF">
      <w:pPr>
        <w:pStyle w:val="enumlev1"/>
        <w:bidi w:val="0"/>
        <w:spacing w:line="240" w:lineRule="auto"/>
        <w:rPr>
          <w:lang w:val="en-US"/>
        </w:rPr>
      </w:pPr>
      <w:r w:rsidRPr="004C0294">
        <w:rPr>
          <w:lang w:val="en-US"/>
        </w:rPr>
        <w:t xml:space="preserve">a) </w:t>
      </w:r>
      <w:r>
        <w:rPr>
          <w:lang w:val="en-US"/>
        </w:rPr>
        <w:tab/>
      </w:r>
      <w:r w:rsidRPr="004C0294">
        <w:rPr>
          <w:lang w:val="en-US"/>
        </w:rPr>
        <w:t xml:space="preserve">they must deliver (to the final MPEG-2/MPEG-4 encoder) pictures which have the </w:t>
      </w:r>
      <w:r w:rsidRPr="004C0294">
        <w:rPr>
          <w:i/>
          <w:iCs/>
          <w:lang w:val="en-US"/>
        </w:rPr>
        <w:t xml:space="preserve">minimum entropy </w:t>
      </w:r>
      <w:r w:rsidRPr="004C0294">
        <w:rPr>
          <w:lang w:val="en-US"/>
        </w:rPr>
        <w:t>possible, taking into account the programme-maker’s intention and the impact the pictures will have.</w:t>
      </w:r>
    </w:p>
    <w:p w:rsidR="00D646FF" w:rsidRPr="004C0294" w:rsidRDefault="00D646FF" w:rsidP="00D646FF">
      <w:pPr>
        <w:pStyle w:val="enumlev1"/>
        <w:bidi w:val="0"/>
        <w:spacing w:line="240" w:lineRule="auto"/>
        <w:rPr>
          <w:lang w:val="en-US"/>
        </w:rPr>
      </w:pPr>
      <w:r w:rsidRPr="004C0294">
        <w:rPr>
          <w:lang w:val="en-US"/>
        </w:rPr>
        <w:lastRenderedPageBreak/>
        <w:t xml:space="preserve">b) </w:t>
      </w:r>
      <w:r>
        <w:rPr>
          <w:lang w:val="en-US"/>
        </w:rPr>
        <w:tab/>
      </w:r>
      <w:r w:rsidRPr="004C0294">
        <w:rPr>
          <w:lang w:val="en-US"/>
        </w:rPr>
        <w:t xml:space="preserve">they must use MPEG-2/MPEG-4 encoding arrangements that will result in a </w:t>
      </w:r>
      <w:r w:rsidRPr="004C0294">
        <w:rPr>
          <w:i/>
          <w:iCs/>
          <w:lang w:val="en-US"/>
        </w:rPr>
        <w:t xml:space="preserve">minimum of coding artefacts </w:t>
      </w:r>
      <w:r w:rsidRPr="004C0294">
        <w:rPr>
          <w:lang w:val="en-US"/>
        </w:rPr>
        <w:t>being introduced into critical high-entropy content.</w:t>
      </w:r>
    </w:p>
    <w:p w:rsidR="00D646FF" w:rsidRPr="004C0294" w:rsidRDefault="00D646FF" w:rsidP="00D646FF">
      <w:pPr>
        <w:bidi w:val="0"/>
        <w:spacing w:line="240" w:lineRule="auto"/>
        <w:rPr>
          <w:bCs/>
          <w:lang w:val="en-US"/>
        </w:rPr>
      </w:pPr>
      <w:r w:rsidRPr="004C0294">
        <w:rPr>
          <w:bCs/>
          <w:lang w:val="en-US"/>
        </w:rPr>
        <w:t>Suggestions for a) are considered in the Section immediately below, titled “</w:t>
      </w:r>
      <w:r w:rsidRPr="004C0294">
        <w:rPr>
          <w:bCs/>
          <w:i/>
          <w:iCs/>
          <w:lang w:val="en-US"/>
        </w:rPr>
        <w:t>Production and contribution arrangements to maximize quality”</w:t>
      </w:r>
      <w:r w:rsidRPr="004C0294">
        <w:rPr>
          <w:bCs/>
          <w:lang w:val="en-US"/>
        </w:rPr>
        <w:t>. Suggestions for b) are considered in a later Section titled “</w:t>
      </w:r>
      <w:r w:rsidRPr="004C0294">
        <w:rPr>
          <w:bCs/>
          <w:i/>
          <w:iCs/>
          <w:lang w:val="en-US"/>
        </w:rPr>
        <w:t>Delivery channel arrangements to maximize quality</w:t>
      </w:r>
      <w:r w:rsidRPr="004C0294">
        <w:rPr>
          <w:bCs/>
          <w:lang w:val="en-US"/>
        </w:rPr>
        <w:t xml:space="preserve">”. </w:t>
      </w:r>
    </w:p>
    <w:p w:rsidR="00D646FF" w:rsidRPr="004C0294" w:rsidRDefault="00D646FF" w:rsidP="00D646FF">
      <w:pPr>
        <w:bidi w:val="0"/>
        <w:spacing w:line="240" w:lineRule="auto"/>
        <w:rPr>
          <w:bCs/>
          <w:lang w:val="en-US"/>
        </w:rPr>
      </w:pPr>
      <w:r w:rsidRPr="004C0294">
        <w:rPr>
          <w:bCs/>
          <w:lang w:val="en-US"/>
        </w:rPr>
        <w:t>A further Section below, “</w:t>
      </w:r>
      <w:r w:rsidRPr="004C0294">
        <w:rPr>
          <w:bCs/>
          <w:i/>
          <w:iCs/>
          <w:lang w:val="en-US"/>
        </w:rPr>
        <w:t>Receiver arrangements to maximize quality</w:t>
      </w:r>
      <w:r w:rsidRPr="004C0294">
        <w:rPr>
          <w:bCs/>
          <w:lang w:val="en-US"/>
        </w:rPr>
        <w:t>”, looks at ways in which the receiver manufacturers can improve the perceived picture quality, by designing certain features into the receiver.</w:t>
      </w:r>
    </w:p>
    <w:p w:rsidR="00D646FF" w:rsidRPr="004C0294" w:rsidRDefault="00D646FF" w:rsidP="00D646FF">
      <w:pPr>
        <w:bidi w:val="0"/>
        <w:spacing w:line="240" w:lineRule="auto"/>
        <w:rPr>
          <w:b/>
          <w:i/>
          <w:lang w:val="en-US"/>
        </w:rPr>
      </w:pPr>
      <w:r w:rsidRPr="004C0294">
        <w:rPr>
          <w:bCs/>
          <w:lang w:val="en-US"/>
        </w:rPr>
        <w:t xml:space="preserve">While these points can be discussed separately for convenience, always remember that the </w:t>
      </w:r>
      <w:smartTag w:uri="urn:schemas-microsoft-com:office:smarttags" w:element="PersonName">
        <w:r w:rsidRPr="004C0294">
          <w:rPr>
            <w:bCs/>
            <w:lang w:val="en-US"/>
          </w:rPr>
          <w:t>br</w:t>
        </w:r>
      </w:smartTag>
      <w:r w:rsidRPr="004C0294">
        <w:rPr>
          <w:bCs/>
          <w:lang w:val="en-US"/>
        </w:rPr>
        <w:t xml:space="preserve">oadcast chain </w:t>
      </w:r>
      <w:r w:rsidRPr="004C0294">
        <w:rPr>
          <w:bCs/>
          <w:i/>
          <w:iCs/>
          <w:lang w:val="en-US"/>
        </w:rPr>
        <w:t xml:space="preserve">as a whole </w:t>
      </w:r>
      <w:r w:rsidRPr="004C0294">
        <w:rPr>
          <w:bCs/>
          <w:lang w:val="en-US"/>
        </w:rPr>
        <w:t xml:space="preserve">needs to be considered. The measures taken in production and delivery need to be proportional. </w:t>
      </w:r>
      <w:r w:rsidRPr="004C0294">
        <w:rPr>
          <w:b/>
          <w:i/>
          <w:lang w:val="en-US"/>
        </w:rPr>
        <w:t>There is no reason to take special care in production - if poor arrangements are used for encoding, and vice versa.</w:t>
      </w:r>
    </w:p>
    <w:p w:rsidR="00D646FF" w:rsidRPr="004C0294" w:rsidRDefault="00D646FF" w:rsidP="00D646FF">
      <w:pPr>
        <w:pStyle w:val="Heading3"/>
        <w:bidi w:val="0"/>
        <w:spacing w:line="240" w:lineRule="auto"/>
        <w:rPr>
          <w:lang w:val="en-US"/>
        </w:rPr>
      </w:pPr>
      <w:bookmarkStart w:id="260" w:name="_Toc253748990"/>
      <w:r w:rsidRPr="004C0294">
        <w:rPr>
          <w:lang w:val="en-US"/>
        </w:rPr>
        <w:t>5.A.6</w:t>
      </w:r>
      <w:r>
        <w:rPr>
          <w:lang w:val="en-US"/>
        </w:rPr>
        <w:tab/>
      </w:r>
      <w:r w:rsidRPr="004C0294">
        <w:rPr>
          <w:lang w:val="en-US"/>
        </w:rPr>
        <w:t>Production and contribution arrangements to maximize quality</w:t>
      </w:r>
      <w:bookmarkEnd w:id="260"/>
    </w:p>
    <w:p w:rsidR="00D646FF" w:rsidRPr="004C0294" w:rsidRDefault="00D646FF" w:rsidP="00D646FF">
      <w:pPr>
        <w:pStyle w:val="Heading4"/>
        <w:bidi w:val="0"/>
        <w:spacing w:line="240" w:lineRule="auto"/>
        <w:rPr>
          <w:lang w:val="en-US"/>
        </w:rPr>
      </w:pPr>
      <w:r w:rsidRPr="004C0294">
        <w:rPr>
          <w:lang w:val="en-US"/>
        </w:rPr>
        <w:t>5.A.6.1</w:t>
      </w:r>
      <w:r>
        <w:rPr>
          <w:lang w:val="en-US"/>
        </w:rPr>
        <w:tab/>
      </w:r>
      <w:r w:rsidRPr="004C0294">
        <w:rPr>
          <w:lang w:val="en-US"/>
        </w:rPr>
        <w:t>Quality is more than technical parameter values alone</w:t>
      </w:r>
    </w:p>
    <w:p w:rsidR="00D646FF" w:rsidRPr="004C0294" w:rsidRDefault="00D646FF" w:rsidP="00D646FF">
      <w:pPr>
        <w:bidi w:val="0"/>
        <w:spacing w:line="240" w:lineRule="auto"/>
        <w:rPr>
          <w:bCs/>
          <w:lang w:val="en-US"/>
        </w:rPr>
      </w:pPr>
      <w:r w:rsidRPr="004C0294">
        <w:rPr>
          <w:bCs/>
          <w:lang w:val="en-US"/>
        </w:rPr>
        <w:t>The perceived technical quality of a television picture is not based purely on the technical fidelity of the picture, and the lack of impairments in it. Our impression of picture quality is also determined by our interest in the scene. This means that picture quality is influenced by the professional skills of the cameraman and editor in shot-framing and scene composition.</w:t>
      </w:r>
    </w:p>
    <w:p w:rsidR="00D646FF" w:rsidRPr="004C0294" w:rsidRDefault="00D646FF" w:rsidP="00D646FF">
      <w:pPr>
        <w:bidi w:val="0"/>
        <w:spacing w:line="240" w:lineRule="auto"/>
        <w:rPr>
          <w:bCs/>
          <w:lang w:val="en-US"/>
        </w:rPr>
      </w:pPr>
      <w:r w:rsidRPr="004C0294">
        <w:rPr>
          <w:bCs/>
          <w:lang w:val="en-US"/>
        </w:rPr>
        <w:t>The “quality factors” of the scene (as described earlier) are also influenced by the professional skills of the cameraman and editor. They are responsible for elements such as colour balance, colorimetry, lighting and the effects of contrast and noise. Control and care not only reflect on the impact of the pictures ... but also upon the entropy of the pictures.</w:t>
      </w:r>
    </w:p>
    <w:p w:rsidR="00D646FF" w:rsidRPr="004C0294" w:rsidRDefault="00D646FF" w:rsidP="00D646FF">
      <w:pPr>
        <w:pStyle w:val="Heading4"/>
        <w:bidi w:val="0"/>
        <w:spacing w:line="240" w:lineRule="auto"/>
        <w:rPr>
          <w:lang w:val="en-US"/>
        </w:rPr>
      </w:pPr>
      <w:r w:rsidRPr="004C0294">
        <w:rPr>
          <w:lang w:val="en-US"/>
        </w:rPr>
        <w:t>5.A.6.2</w:t>
      </w:r>
      <w:r>
        <w:rPr>
          <w:lang w:val="en-US"/>
        </w:rPr>
        <w:tab/>
      </w:r>
      <w:r w:rsidRPr="004C0294">
        <w:rPr>
          <w:lang w:val="en-US"/>
        </w:rPr>
        <w:t>Capture</w:t>
      </w:r>
    </w:p>
    <w:p w:rsidR="00D646FF" w:rsidRPr="004C0294" w:rsidRDefault="00D646FF" w:rsidP="00D646FF">
      <w:pPr>
        <w:bidi w:val="0"/>
        <w:spacing w:line="240" w:lineRule="auto"/>
        <w:rPr>
          <w:bCs/>
          <w:lang w:val="en-US"/>
        </w:rPr>
      </w:pPr>
      <w:r w:rsidRPr="004C0294">
        <w:rPr>
          <w:bCs/>
          <w:lang w:val="en-US"/>
        </w:rPr>
        <w:t>Production staff need to keep in mind the final delivered picture quality. There are two main areas to consider here. The first is the impact that shot composition, framing and style (sometimes called “production grammar”), as well as lighting and camera settings may have on the picture entropy. The second is the influence that production techniques may have on noise or grain levels in the picture.</w:t>
      </w:r>
    </w:p>
    <w:p w:rsidR="00D646FF" w:rsidRPr="004C0294" w:rsidRDefault="00D646FF" w:rsidP="00D646FF">
      <w:pPr>
        <w:bidi w:val="0"/>
        <w:spacing w:line="240" w:lineRule="auto"/>
        <w:rPr>
          <w:bCs/>
          <w:lang w:val="en-US"/>
        </w:rPr>
      </w:pPr>
      <w:r w:rsidRPr="004C0294">
        <w:rPr>
          <w:bCs/>
          <w:lang w:val="en-US"/>
        </w:rPr>
        <w:t xml:space="preserve">Production “grammar” influences, among other things, how much visible detail and movement there is in the picture. Camera pans and zooms over </w:t>
      </w:r>
      <w:r w:rsidRPr="004C0294">
        <w:rPr>
          <w:bCs/>
          <w:i/>
          <w:iCs/>
          <w:lang w:val="en-US"/>
        </w:rPr>
        <w:t xml:space="preserve">detailed </w:t>
      </w:r>
      <w:r w:rsidRPr="004C0294">
        <w:rPr>
          <w:bCs/>
          <w:lang w:val="en-US"/>
        </w:rPr>
        <w:t>areas should be avoided if possible, obviously depending on the context of the production. Camera tracking is (for our technical purposes) better than panning. Shooting with lens settings that lead to short depths of field . i.e. with low detail in the background and, hence, lower entropy - may reduce the encoding artefacts in the received pictures.</w:t>
      </w:r>
    </w:p>
    <w:p w:rsidR="00D646FF" w:rsidRPr="004C0294" w:rsidRDefault="00D646FF" w:rsidP="00D646FF">
      <w:pPr>
        <w:bidi w:val="0"/>
        <w:spacing w:line="240" w:lineRule="auto"/>
        <w:rPr>
          <w:bCs/>
          <w:lang w:val="en-US"/>
        </w:rPr>
      </w:pPr>
      <w:r w:rsidRPr="004C0294">
        <w:rPr>
          <w:bCs/>
          <w:lang w:val="en-US"/>
        </w:rPr>
        <w:t xml:space="preserve"> Production lighting, camera settings and types of equipment can influence the noise level in the picture. Low lighting with high gain settings should be avoided. Although it may not be noticeable to the naked eye, the signal-to-noise ratio is degraded - there is less “headroom” in the signal.</w:t>
      </w:r>
    </w:p>
    <w:p w:rsidR="00D646FF" w:rsidRPr="004C0294" w:rsidRDefault="00D646FF" w:rsidP="00D646FF">
      <w:pPr>
        <w:bidi w:val="0"/>
        <w:spacing w:line="240" w:lineRule="auto"/>
        <w:rPr>
          <w:bCs/>
          <w:lang w:val="en-US"/>
        </w:rPr>
      </w:pPr>
      <w:r w:rsidRPr="004C0294">
        <w:rPr>
          <w:bCs/>
          <w:lang w:val="en-US"/>
        </w:rPr>
        <w:t>To improve picture sharpness, the camera processing introduces “aperture correction” and/or “contour/detail” correction which amounts to boosting the high frequency end of the spectrum. By improving picture sharpness, it also makes the signal- to-noise ratio worse. In addition, the ´thickness” of the “contours” is magnified and hence is more unnatural when viewed on a large flat-panel display, at a shorter viewing distance in the home. Aperture/contouring correction should be used with caution in any camera. In low-cost cameras (i.e. DV camcorders), the correction circuits are often not as well designed as they could be (to lower costs), and their use should be avoided. In these cases it is better to apply any indispensable “peaking/sharpening” tweaks using subsequent high-quality processing equipment.</w:t>
      </w:r>
    </w:p>
    <w:p w:rsidR="00D646FF" w:rsidRPr="004C0294" w:rsidRDefault="00D646FF" w:rsidP="00D646FF">
      <w:pPr>
        <w:bidi w:val="0"/>
        <w:spacing w:line="240" w:lineRule="auto"/>
        <w:rPr>
          <w:bCs/>
          <w:lang w:val="en-US"/>
        </w:rPr>
      </w:pPr>
      <w:r w:rsidRPr="004C0294">
        <w:rPr>
          <w:bCs/>
          <w:lang w:val="en-US"/>
        </w:rPr>
        <w:t>Since aperture and detail correction also corrects for (a lack of) “lens sharpness”, the best possible lenses should be used to minimize the need for these corrections.</w:t>
      </w:r>
    </w:p>
    <w:p w:rsidR="00D646FF" w:rsidRPr="004C0294" w:rsidRDefault="00D646FF" w:rsidP="00D646FF">
      <w:pPr>
        <w:pStyle w:val="Heading4"/>
        <w:bidi w:val="0"/>
        <w:spacing w:line="240" w:lineRule="auto"/>
        <w:rPr>
          <w:lang w:val="en-US"/>
        </w:rPr>
      </w:pPr>
      <w:r w:rsidRPr="004C0294">
        <w:rPr>
          <w:lang w:val="en-US"/>
        </w:rPr>
        <w:t>5.A.6.3</w:t>
      </w:r>
      <w:r>
        <w:rPr>
          <w:lang w:val="en-US"/>
        </w:rPr>
        <w:tab/>
      </w:r>
      <w:r w:rsidRPr="004C0294">
        <w:rPr>
          <w:lang w:val="en-US"/>
        </w:rPr>
        <w:t>Processing</w:t>
      </w:r>
    </w:p>
    <w:p w:rsidR="00D646FF" w:rsidRPr="004C0294" w:rsidRDefault="00D646FF" w:rsidP="00D646FF">
      <w:pPr>
        <w:bidi w:val="0"/>
        <w:spacing w:line="240" w:lineRule="auto"/>
        <w:rPr>
          <w:bCs/>
          <w:lang w:val="en-US"/>
        </w:rPr>
      </w:pPr>
      <w:r w:rsidRPr="004C0294">
        <w:rPr>
          <w:bCs/>
          <w:lang w:val="en-US"/>
        </w:rPr>
        <w:t xml:space="preserve">Pure production with no compression, in accordance with ITU-R Rec. BT.601-6, will produce the best quality for delivering to the encoder. However, this may well be impractical. </w:t>
      </w:r>
    </w:p>
    <w:p w:rsidR="00D646FF" w:rsidRPr="004C0294" w:rsidRDefault="00D646FF" w:rsidP="00D646FF">
      <w:pPr>
        <w:bidi w:val="0"/>
        <w:spacing w:line="240" w:lineRule="auto"/>
        <w:rPr>
          <w:bCs/>
          <w:lang w:val="en-US"/>
        </w:rPr>
      </w:pPr>
      <w:r w:rsidRPr="004C0294">
        <w:rPr>
          <w:bCs/>
          <w:lang w:val="en-US"/>
        </w:rPr>
        <w:t>Nevertheless, 4:2:2 sampling structures should be used throughout the production process.</w:t>
      </w:r>
    </w:p>
    <w:p w:rsidR="00D646FF" w:rsidRPr="004C0294" w:rsidRDefault="00D646FF" w:rsidP="00D646FF">
      <w:pPr>
        <w:bidi w:val="0"/>
        <w:spacing w:line="240" w:lineRule="auto"/>
        <w:rPr>
          <w:bCs/>
          <w:lang w:val="en-US"/>
        </w:rPr>
      </w:pPr>
      <w:r w:rsidRPr="004C0294">
        <w:rPr>
          <w:bCs/>
          <w:lang w:val="en-US"/>
        </w:rPr>
        <w:lastRenderedPageBreak/>
        <w:t>The use of helper signals such as “MOLE” [4] - which carry information on the first application of compression “coding decisions” along the production chain - could in principle be useful for maintaining quality in production. In practice, we have not been able to identify any organization which has been able to successfully apply them. These technologies are arguably most useful when very high levels of compression are used, rather than the low levels usually used for production. Furthermore, it is difficult to pass the MOLE signal entirely error-free through the production process.</w:t>
      </w:r>
    </w:p>
    <w:p w:rsidR="00D646FF" w:rsidRPr="004C0294" w:rsidRDefault="00D646FF" w:rsidP="00D646FF">
      <w:pPr>
        <w:bidi w:val="0"/>
        <w:spacing w:line="240" w:lineRule="auto"/>
        <w:rPr>
          <w:bCs/>
          <w:lang w:val="en-US"/>
        </w:rPr>
      </w:pPr>
      <w:r w:rsidRPr="004C0294">
        <w:rPr>
          <w:bCs/>
          <w:lang w:val="en-US"/>
        </w:rPr>
        <w:t>In the production chain, multiple decoding and recoding of compressed signals must be avoided. Compressed video should be carried throughout production in its “native” compressed form (i.e. as it first emerged from the camcorder).</w:t>
      </w:r>
    </w:p>
    <w:p w:rsidR="00D646FF" w:rsidRPr="004C0294" w:rsidRDefault="00D646FF" w:rsidP="00D646FF">
      <w:pPr>
        <w:bidi w:val="0"/>
        <w:spacing w:line="240" w:lineRule="auto"/>
        <w:rPr>
          <w:bCs/>
          <w:lang w:val="en-US"/>
        </w:rPr>
      </w:pPr>
      <w:r w:rsidRPr="004C0294">
        <w:rPr>
          <w:bCs/>
          <w:lang w:val="en-US"/>
        </w:rPr>
        <w:t>For real-time transfer via the existing SDI infrastructure, the Serial Data Transport Interface (SDTI.SMPTE standard 305) should be used.</w:t>
      </w:r>
    </w:p>
    <w:p w:rsidR="00D646FF" w:rsidRPr="004C0294" w:rsidRDefault="00D646FF" w:rsidP="00D646FF">
      <w:pPr>
        <w:bidi w:val="0"/>
        <w:spacing w:line="240" w:lineRule="auto"/>
        <w:rPr>
          <w:bCs/>
          <w:lang w:val="en-US"/>
        </w:rPr>
      </w:pPr>
      <w:r w:rsidRPr="004C0294">
        <w:rPr>
          <w:bCs/>
          <w:lang w:val="en-US"/>
        </w:rPr>
        <w:t>For file transfer, the MXF file format should be used as it provides standardized methods of mapping native compressed (and uncompressed) Video and Audio .essence. (e.g. DV/DV-based, MPEG-2 Long GoP, D10 etc).</w:t>
      </w:r>
    </w:p>
    <w:p w:rsidR="00D646FF" w:rsidRPr="004C0294" w:rsidRDefault="00D646FF" w:rsidP="00D646FF">
      <w:pPr>
        <w:bidi w:val="0"/>
        <w:spacing w:line="240" w:lineRule="auto"/>
        <w:rPr>
          <w:bCs/>
          <w:lang w:val="en-US"/>
        </w:rPr>
      </w:pPr>
      <w:r w:rsidRPr="004C0294">
        <w:rPr>
          <w:bCs/>
          <w:lang w:val="en-US"/>
        </w:rPr>
        <w:t>Compression in mainstream television production to not less than 50 Mbit/s, as explained in EBU Technical Text D84-1999 [5], should be used.</w:t>
      </w:r>
    </w:p>
    <w:p w:rsidR="00D646FF" w:rsidRPr="004C0294" w:rsidRDefault="00D646FF" w:rsidP="00D646FF">
      <w:pPr>
        <w:bidi w:val="0"/>
        <w:spacing w:line="240" w:lineRule="auto"/>
        <w:rPr>
          <w:bCs/>
          <w:lang w:val="en-US"/>
        </w:rPr>
      </w:pPr>
      <w:r w:rsidRPr="004C0294">
        <w:rPr>
          <w:bCs/>
          <w:lang w:val="en-US"/>
        </w:rPr>
        <w:t>When higher compression rates and low data rates are necessary for high-content-value news contributions, a long GoP should be used. Compression systems like MPEG-4, that are more efficient than MPEG-2 for news feeds should be considered.</w:t>
      </w:r>
    </w:p>
    <w:p w:rsidR="00D646FF" w:rsidRPr="004C0294" w:rsidRDefault="00D646FF" w:rsidP="00D646FF">
      <w:pPr>
        <w:bidi w:val="0"/>
        <w:spacing w:line="240" w:lineRule="auto"/>
        <w:rPr>
          <w:bCs/>
          <w:lang w:val="en-US"/>
        </w:rPr>
      </w:pPr>
      <w:r w:rsidRPr="004C0294">
        <w:rPr>
          <w:bCs/>
          <w:lang w:val="en-US"/>
        </w:rPr>
        <w:t>If multiple cascaded (concatenated) codecs cannot be avoided in the overall chain, then at least similar encoding and decoding devices should be used to minimize the quality loss.</w:t>
      </w:r>
    </w:p>
    <w:p w:rsidR="00D646FF" w:rsidRPr="004C0294" w:rsidRDefault="00D646FF" w:rsidP="00D646FF">
      <w:pPr>
        <w:bidi w:val="0"/>
        <w:spacing w:line="240" w:lineRule="auto"/>
        <w:rPr>
          <w:bCs/>
          <w:lang w:val="en-US"/>
        </w:rPr>
      </w:pPr>
      <w:r w:rsidRPr="004C0294">
        <w:rPr>
          <w:bCs/>
          <w:lang w:val="en-US"/>
        </w:rPr>
        <w:t xml:space="preserve">For file transfer of programme material in non-real time, the original or native compression system should be used at 50 Mbit/s or higher, I-frame only. </w:t>
      </w:r>
    </w:p>
    <w:p w:rsidR="00D646FF" w:rsidRPr="004C0294" w:rsidRDefault="00D646FF" w:rsidP="00D646FF">
      <w:pPr>
        <w:bidi w:val="0"/>
        <w:spacing w:line="240" w:lineRule="auto"/>
        <w:rPr>
          <w:bCs/>
          <w:lang w:val="en-US"/>
        </w:rPr>
      </w:pPr>
      <w:r w:rsidRPr="004C0294">
        <w:rPr>
          <w:bCs/>
          <w:lang w:val="en-US"/>
        </w:rPr>
        <w:t xml:space="preserve">Broadcasters are converting to file/server-based systems and, although ever larger storage is possible, these do not have infinite data capacity and some form of compression will still be needed. The bitrate of the compressed signal should not be below 50 Mbit/s. Do not use editing/storage equipment that has its own internal compression scheme that is different from the “native” one used in the capture camcorder. </w:t>
      </w:r>
    </w:p>
    <w:p w:rsidR="00D646FF" w:rsidRPr="004C0294" w:rsidRDefault="00D646FF" w:rsidP="00D646FF">
      <w:pPr>
        <w:bidi w:val="0"/>
        <w:spacing w:line="240" w:lineRule="auto"/>
        <w:rPr>
          <w:bCs/>
          <w:lang w:val="en-US"/>
        </w:rPr>
      </w:pPr>
      <w:r w:rsidRPr="004C0294">
        <w:rPr>
          <w:bCs/>
          <w:lang w:val="en-US"/>
        </w:rPr>
        <w:t>It may be absolutely necessary to use noise reduction. If so, this should be performed before the first compression process. Noise reduction should not be introduced in the middle of a series of concatenated compression systems.</w:t>
      </w:r>
    </w:p>
    <w:p w:rsidR="00D646FF" w:rsidRPr="004C0294" w:rsidRDefault="00D646FF" w:rsidP="00D646FF">
      <w:pPr>
        <w:pStyle w:val="Heading4"/>
        <w:bidi w:val="0"/>
        <w:spacing w:line="240" w:lineRule="auto"/>
        <w:rPr>
          <w:lang w:val="en-US"/>
        </w:rPr>
      </w:pPr>
      <w:r w:rsidRPr="004C0294">
        <w:rPr>
          <w:lang w:val="en-US"/>
        </w:rPr>
        <w:t>5.A.6.4</w:t>
      </w:r>
      <w:r>
        <w:rPr>
          <w:lang w:val="en-US"/>
        </w:rPr>
        <w:tab/>
      </w:r>
      <w:r w:rsidRPr="004C0294">
        <w:rPr>
          <w:lang w:val="en-US"/>
        </w:rPr>
        <w:t>HD production for conventional-quality television</w:t>
      </w:r>
    </w:p>
    <w:p w:rsidR="00D646FF" w:rsidRPr="004C0294" w:rsidRDefault="00D646FF" w:rsidP="00D646FF">
      <w:pPr>
        <w:bidi w:val="0"/>
        <w:spacing w:line="240" w:lineRule="auto"/>
        <w:rPr>
          <w:bCs/>
          <w:lang w:val="en-US"/>
        </w:rPr>
      </w:pPr>
      <w:r w:rsidRPr="004C0294">
        <w:rPr>
          <w:bCs/>
          <w:lang w:val="en-US"/>
        </w:rPr>
        <w:t xml:space="preserve">HD production which is down-converted to 576/50/i gives very good quality, particularly if the HD is progressively scanned (e.g. 720p/1080p), but also if the HD is interlaced (e.g. 1080i). This is a very effective future-proof way of preparing high-quality 576/50/i material. There are additional benefits because the material can be archived at HD resolution and used in future years when there are HD </w:t>
      </w:r>
      <w:smartTag w:uri="urn:schemas-microsoft-com:office:smarttags" w:element="PersonName">
        <w:r w:rsidRPr="004C0294">
          <w:rPr>
            <w:bCs/>
            <w:lang w:val="en-US"/>
          </w:rPr>
          <w:t>br</w:t>
        </w:r>
      </w:smartTag>
      <w:r w:rsidRPr="004C0294">
        <w:rPr>
          <w:bCs/>
          <w:lang w:val="en-US"/>
        </w:rPr>
        <w:t>oadcast services. Material captured using cameras operating on an interlaced standard includes spatio-temporal aliasing virtually “burnt in” to the picture. If 1080i material is down-converted to 576i, much of the burnt-in alias is lost and, consequently, the signal is cleaner and easier to compress in the 576i signal domain. If the production is 720p/1080/p originated, the alias is absent, so the 576i signal produced can be even cleaner than that sourced from 1080i.</w:t>
      </w:r>
    </w:p>
    <w:p w:rsidR="00D646FF" w:rsidRPr="004C0294" w:rsidRDefault="00D646FF" w:rsidP="00D646FF">
      <w:pPr>
        <w:bidi w:val="0"/>
        <w:spacing w:line="240" w:lineRule="auto"/>
        <w:rPr>
          <w:bCs/>
          <w:lang w:val="en-US"/>
        </w:rPr>
      </w:pPr>
      <w:r w:rsidRPr="004C0294">
        <w:rPr>
          <w:bCs/>
          <w:lang w:val="en-US"/>
        </w:rPr>
        <w:t>Broadcasters who make HD productions are advised to produce the material in the same format as the production format. Although it might not be practical to archive a 720p/1080p or 1080i signal in base-band uncompressed form, a compressed data rate at 720p/1080p or 1080i should be chosen that will still provide sufficient quality headroom for future repurposing and post productions. Further studies on this subject are required.</w:t>
      </w:r>
    </w:p>
    <w:p w:rsidR="00D646FF" w:rsidRPr="004C0294" w:rsidRDefault="00D646FF" w:rsidP="00D646FF">
      <w:pPr>
        <w:pStyle w:val="Heading4"/>
        <w:bidi w:val="0"/>
        <w:spacing w:line="240" w:lineRule="auto"/>
        <w:rPr>
          <w:lang w:val="en-US"/>
        </w:rPr>
      </w:pPr>
      <w:r w:rsidRPr="004C0294">
        <w:rPr>
          <w:lang w:val="en-US"/>
        </w:rPr>
        <w:t>5.A.6.5</w:t>
      </w:r>
      <w:r>
        <w:rPr>
          <w:lang w:val="en-US"/>
        </w:rPr>
        <w:tab/>
      </w:r>
      <w:r w:rsidRPr="004C0294">
        <w:rPr>
          <w:lang w:val="en-US"/>
        </w:rPr>
        <w:t>Wide aspect ratio</w:t>
      </w:r>
    </w:p>
    <w:p w:rsidR="00D646FF" w:rsidRPr="004C0294" w:rsidRDefault="00D646FF" w:rsidP="00D646FF">
      <w:pPr>
        <w:bidi w:val="0"/>
        <w:spacing w:line="240" w:lineRule="auto"/>
        <w:rPr>
          <w:bCs/>
          <w:lang w:val="en-US"/>
        </w:rPr>
      </w:pPr>
      <w:r w:rsidRPr="004C0294">
        <w:rPr>
          <w:bCs/>
          <w:lang w:val="en-US"/>
        </w:rPr>
        <w:t xml:space="preserve">The use of aspect ratio should ideally be controlled in such a way that the best quality result is obtained, although the scope for using different aspect ratios will depend on the organization’s </w:t>
      </w:r>
      <w:smartTag w:uri="urn:schemas-microsoft-com:office:smarttags" w:element="PersonName">
        <w:r w:rsidRPr="004C0294">
          <w:rPr>
            <w:bCs/>
            <w:lang w:val="en-US"/>
          </w:rPr>
          <w:t>br</w:t>
        </w:r>
      </w:smartTag>
      <w:r w:rsidRPr="004C0294">
        <w:rPr>
          <w:bCs/>
          <w:lang w:val="en-US"/>
        </w:rPr>
        <w:t>oadcast policy. However, whatever arrangements are used for shoot and protect areas, 16:9 productions should be shot in the 16:9 production format (“anamorphic 16:9”) and not as a letter-box inside the 4:3 production format.</w:t>
      </w:r>
    </w:p>
    <w:p w:rsidR="00D646FF" w:rsidRPr="004C0294" w:rsidRDefault="00D646FF" w:rsidP="00D646FF">
      <w:pPr>
        <w:bidi w:val="0"/>
        <w:spacing w:line="240" w:lineRule="auto"/>
        <w:rPr>
          <w:bCs/>
          <w:lang w:val="en-US"/>
        </w:rPr>
      </w:pPr>
      <w:r w:rsidRPr="004C0294">
        <w:rPr>
          <w:bCs/>
          <w:lang w:val="en-US"/>
        </w:rPr>
        <w:t>Semi-professional (consumer, or even “prosumer”) cameras normally provide only 4:3 aspect ratio sensors but some of them utilize in-built signal manipulation to give the 16:9 aspect ratio. Experience has shown that these internal camera manipulations should not be used. If needed for wider aspect ratios in post-production, a high-quality professional converter should be used to extract the area of interest.</w:t>
      </w:r>
    </w:p>
    <w:p w:rsidR="00D646FF" w:rsidRPr="004C0294" w:rsidRDefault="00D646FF" w:rsidP="00D646FF">
      <w:pPr>
        <w:pStyle w:val="Heading4"/>
        <w:bidi w:val="0"/>
        <w:spacing w:line="240" w:lineRule="auto"/>
        <w:rPr>
          <w:lang w:val="en-US"/>
        </w:rPr>
      </w:pPr>
      <w:r w:rsidRPr="004C0294">
        <w:rPr>
          <w:lang w:val="en-US"/>
        </w:rPr>
        <w:lastRenderedPageBreak/>
        <w:t>5.A.6.6</w:t>
      </w:r>
      <w:r>
        <w:rPr>
          <w:lang w:val="en-US"/>
        </w:rPr>
        <w:tab/>
      </w:r>
      <w:r w:rsidRPr="004C0294">
        <w:rPr>
          <w:lang w:val="en-US"/>
        </w:rPr>
        <w:t>PAL/SECAM signals</w:t>
      </w:r>
    </w:p>
    <w:p w:rsidR="00D646FF" w:rsidRPr="004C0294" w:rsidRDefault="00D646FF" w:rsidP="00D646FF">
      <w:pPr>
        <w:bidi w:val="0"/>
        <w:spacing w:line="240" w:lineRule="auto"/>
        <w:rPr>
          <w:bCs/>
          <w:lang w:val="en-US"/>
        </w:rPr>
      </w:pPr>
      <w:r w:rsidRPr="004C0294">
        <w:rPr>
          <w:b/>
          <w:i/>
          <w:lang w:val="en-US"/>
        </w:rPr>
        <w:t>Do not use video signals that have been analogue composite-coded at some point</w:t>
      </w:r>
      <w:r w:rsidRPr="004C0294">
        <w:rPr>
          <w:b/>
          <w:lang w:val="en-US"/>
        </w:rPr>
        <w:t xml:space="preserve">. </w:t>
      </w:r>
      <w:r w:rsidRPr="004C0294">
        <w:rPr>
          <w:bCs/>
          <w:lang w:val="en-US"/>
        </w:rPr>
        <w:t>The quality headroom is already lost, and nothing can be done to retrieve it. Furthermore, PAL coding adds unwanted artefacts to the picture (sub-carrier fringing effects, and luminance/chrominance cross effects) which can consume compressed data rate because they are interpreted as valuable picture entropy.</w:t>
      </w:r>
    </w:p>
    <w:p w:rsidR="00D646FF" w:rsidRPr="004C0294" w:rsidRDefault="00D646FF" w:rsidP="00D646FF">
      <w:pPr>
        <w:pStyle w:val="Heading4"/>
        <w:bidi w:val="0"/>
        <w:spacing w:line="240" w:lineRule="auto"/>
        <w:rPr>
          <w:lang w:val="en-US"/>
        </w:rPr>
      </w:pPr>
      <w:r w:rsidRPr="004C0294">
        <w:rPr>
          <w:lang w:val="en-US"/>
        </w:rPr>
        <w:t>5.A.6.</w:t>
      </w:r>
      <w:r>
        <w:rPr>
          <w:lang w:val="en-US"/>
        </w:rPr>
        <w:t>7</w:t>
      </w:r>
      <w:r>
        <w:rPr>
          <w:lang w:val="en-US"/>
        </w:rPr>
        <w:tab/>
      </w:r>
      <w:r w:rsidRPr="004C0294">
        <w:rPr>
          <w:lang w:val="en-US"/>
        </w:rPr>
        <w:t>Primary distribution</w:t>
      </w:r>
    </w:p>
    <w:p w:rsidR="00D646FF" w:rsidRPr="004C0294" w:rsidRDefault="00D646FF" w:rsidP="00D646FF">
      <w:pPr>
        <w:bidi w:val="0"/>
        <w:spacing w:line="240" w:lineRule="auto"/>
        <w:rPr>
          <w:bCs/>
          <w:lang w:val="en-US"/>
        </w:rPr>
      </w:pPr>
      <w:r w:rsidRPr="004C0294">
        <w:rPr>
          <w:bCs/>
          <w:lang w:val="en-US"/>
        </w:rPr>
        <w:t>The input to primary distribution should use MPEG-2/MPEG-4 MP@ML encoding for transmission. It is important that encoders of a very high quality perform this encoding process, and that the highest possible data rate is used. Statistical multiplexing should be used if more than two programmes are being distributed in the same stream.</w:t>
      </w:r>
    </w:p>
    <w:p w:rsidR="00D646FF" w:rsidRPr="004C0294" w:rsidRDefault="00D646FF" w:rsidP="00D646FF">
      <w:pPr>
        <w:pStyle w:val="Heading4"/>
        <w:bidi w:val="0"/>
        <w:spacing w:line="240" w:lineRule="auto"/>
        <w:rPr>
          <w:lang w:val="en-US"/>
        </w:rPr>
      </w:pPr>
      <w:r w:rsidRPr="004C0294">
        <w:rPr>
          <w:lang w:val="en-US"/>
        </w:rPr>
        <w:t>5.A.6.8</w:t>
      </w:r>
      <w:r>
        <w:rPr>
          <w:lang w:val="en-US"/>
        </w:rPr>
        <w:tab/>
      </w:r>
      <w:r w:rsidRPr="004C0294">
        <w:rPr>
          <w:lang w:val="en-US"/>
        </w:rPr>
        <w:t>The final quality check</w:t>
      </w:r>
    </w:p>
    <w:p w:rsidR="00D646FF" w:rsidRPr="004C0294" w:rsidRDefault="00D646FF" w:rsidP="00D646FF">
      <w:pPr>
        <w:bidi w:val="0"/>
        <w:spacing w:line="240" w:lineRule="auto"/>
        <w:rPr>
          <w:bCs/>
          <w:lang w:val="en-US"/>
        </w:rPr>
      </w:pPr>
      <w:r w:rsidRPr="004C0294">
        <w:rPr>
          <w:bCs/>
          <w:lang w:val="en-US"/>
        </w:rPr>
        <w:t xml:space="preserve">Production or technical staff should always check on a large-screen display during production, a version of their programme which is compressed to the level used for </w:t>
      </w:r>
      <w:smartTag w:uri="urn:schemas-microsoft-com:office:smarttags" w:element="PersonName">
        <w:r w:rsidRPr="004C0294">
          <w:rPr>
            <w:bCs/>
            <w:lang w:val="en-US"/>
          </w:rPr>
          <w:t>br</w:t>
        </w:r>
      </w:smartTag>
      <w:r w:rsidRPr="004C0294">
        <w:rPr>
          <w:bCs/>
          <w:lang w:val="en-US"/>
        </w:rPr>
        <w:t xml:space="preserve">oadcasting. This is the only way to be sure about the picture quality. This care will pay off in the long term. This check is probably not needed if </w:t>
      </w:r>
      <w:smartTag w:uri="urn:schemas-microsoft-com:office:smarttags" w:element="PersonName">
        <w:r w:rsidRPr="004C0294">
          <w:rPr>
            <w:bCs/>
            <w:lang w:val="en-US"/>
          </w:rPr>
          <w:t>br</w:t>
        </w:r>
      </w:smartTag>
      <w:r w:rsidRPr="004C0294">
        <w:rPr>
          <w:bCs/>
          <w:lang w:val="en-US"/>
        </w:rPr>
        <w:t xml:space="preserve">oadcast data rates of 8 - 10 Mbit/s are being used for </w:t>
      </w:r>
      <w:smartTag w:uri="urn:schemas-microsoft-com:office:smarttags" w:element="PersonName">
        <w:r w:rsidRPr="004C0294">
          <w:rPr>
            <w:bCs/>
            <w:lang w:val="en-US"/>
          </w:rPr>
          <w:t>br</w:t>
        </w:r>
      </w:smartTag>
      <w:r w:rsidRPr="004C0294">
        <w:rPr>
          <w:bCs/>
          <w:lang w:val="en-US"/>
        </w:rPr>
        <w:t>oadcasting.</w:t>
      </w:r>
    </w:p>
    <w:p w:rsidR="00D646FF" w:rsidRPr="004C0294" w:rsidRDefault="00D646FF" w:rsidP="00D646FF">
      <w:pPr>
        <w:pStyle w:val="Heading3"/>
        <w:bidi w:val="0"/>
        <w:spacing w:line="240" w:lineRule="auto"/>
        <w:rPr>
          <w:lang w:val="en-US"/>
        </w:rPr>
      </w:pPr>
      <w:bookmarkStart w:id="261" w:name="_Toc253748991"/>
      <w:r w:rsidRPr="004C0294">
        <w:rPr>
          <w:lang w:val="en-US"/>
        </w:rPr>
        <w:t>5.A.7</w:t>
      </w:r>
      <w:r>
        <w:rPr>
          <w:lang w:val="en-US"/>
        </w:rPr>
        <w:tab/>
      </w:r>
      <w:r w:rsidRPr="004C0294">
        <w:rPr>
          <w:lang w:val="en-US"/>
        </w:rPr>
        <w:t>Delivery channel arrangements to maximize quality</w:t>
      </w:r>
      <w:bookmarkEnd w:id="261"/>
    </w:p>
    <w:p w:rsidR="00D646FF" w:rsidRPr="004C0294" w:rsidRDefault="00D646FF" w:rsidP="00D646FF">
      <w:pPr>
        <w:pStyle w:val="Heading4"/>
        <w:bidi w:val="0"/>
        <w:spacing w:line="240" w:lineRule="auto"/>
        <w:rPr>
          <w:lang w:val="en-US"/>
        </w:rPr>
      </w:pPr>
      <w:r w:rsidRPr="004C0294">
        <w:rPr>
          <w:lang w:val="en-US"/>
        </w:rPr>
        <w:t>5.A.7.1</w:t>
      </w:r>
      <w:r>
        <w:rPr>
          <w:lang w:val="en-US"/>
        </w:rPr>
        <w:tab/>
      </w:r>
      <w:r w:rsidRPr="004C0294">
        <w:rPr>
          <w:lang w:val="en-US"/>
        </w:rPr>
        <w:t>Choosing an MPEG encoder</w:t>
      </w:r>
    </w:p>
    <w:p w:rsidR="00D646FF" w:rsidRPr="004C0294" w:rsidRDefault="00D646FF" w:rsidP="00D646FF">
      <w:pPr>
        <w:bidi w:val="0"/>
        <w:spacing w:line="240" w:lineRule="auto"/>
        <w:rPr>
          <w:bCs/>
          <w:lang w:val="en-US"/>
        </w:rPr>
      </w:pPr>
      <w:r w:rsidRPr="004C0294">
        <w:rPr>
          <w:bCs/>
          <w:lang w:val="en-US"/>
        </w:rPr>
        <w:t>The MPEG compression family is arranged specifically to allow encoders to evolve and improve. Only the form of the MPEG-2/MPEG-4 decoder signal is specified, and as long as the signal received conforms to that, the encoder can be as simple or sophisticated as it needs. The system is also intended to be “asymmetric” in the sense that the decoder system is simple, and complexity is loaded into the encoder.</w:t>
      </w:r>
    </w:p>
    <w:p w:rsidR="00D646FF" w:rsidRPr="004C0294" w:rsidRDefault="00D646FF" w:rsidP="00D646FF">
      <w:pPr>
        <w:bidi w:val="0"/>
        <w:spacing w:line="240" w:lineRule="auto"/>
        <w:rPr>
          <w:bCs/>
          <w:lang w:val="en-US"/>
        </w:rPr>
      </w:pPr>
      <w:r w:rsidRPr="004C0294">
        <w:rPr>
          <w:bCs/>
          <w:lang w:val="en-US"/>
        </w:rPr>
        <w:t>There are a range of technologies available for pre-processing and post-processing in MPEG-2/MPEG-4 encoders. Pre-processing algorithms essentially filter the image before or during compression. This improves the performance by simplifying the image content. Post-processing algorithms identify and attenuate artifacts that were introduced into the encoder.</w:t>
      </w:r>
    </w:p>
    <w:p w:rsidR="00D646FF" w:rsidRPr="004C0294" w:rsidRDefault="00D646FF" w:rsidP="00D646FF">
      <w:pPr>
        <w:bidi w:val="0"/>
        <w:spacing w:line="240" w:lineRule="auto"/>
        <w:rPr>
          <w:bCs/>
          <w:lang w:val="en-US"/>
        </w:rPr>
      </w:pPr>
      <w:r w:rsidRPr="004C0294">
        <w:rPr>
          <w:bCs/>
          <w:lang w:val="en-US"/>
        </w:rPr>
        <w:t>Noise and other high entropy elements “stress” the encoder and generate impairments, but over-application of pre-processing, denoising and filtering will blur the picture. The best quality will be obtained by finding the optimum balance between them.</w:t>
      </w:r>
    </w:p>
    <w:p w:rsidR="00D646FF" w:rsidRPr="004C0294" w:rsidRDefault="00D646FF" w:rsidP="00D646FF">
      <w:pPr>
        <w:bidi w:val="0"/>
        <w:spacing w:line="240" w:lineRule="auto"/>
        <w:rPr>
          <w:bCs/>
          <w:lang w:val="en-US"/>
        </w:rPr>
      </w:pPr>
      <w:r w:rsidRPr="004C0294">
        <w:rPr>
          <w:bCs/>
          <w:lang w:val="en-US"/>
        </w:rPr>
        <w:t>More effective pre-processors and noise reducers are obtained by “loop filters” and de-blocking processors within the encoder and the decoder. Indeed these techniques are included in more recent codecs such as ITU</w:t>
      </w:r>
      <w:r>
        <w:rPr>
          <w:bCs/>
          <w:lang w:val="en-US"/>
        </w:rPr>
        <w:noBreakHyphen/>
      </w:r>
      <w:r w:rsidRPr="004C0294">
        <w:rPr>
          <w:bCs/>
          <w:lang w:val="en-US"/>
        </w:rPr>
        <w:t xml:space="preserve">T Rec. H-264 (MPEG-4). </w:t>
      </w:r>
    </w:p>
    <w:p w:rsidR="00D646FF" w:rsidRPr="004C0294" w:rsidRDefault="00D646FF" w:rsidP="00D646FF">
      <w:pPr>
        <w:bidi w:val="0"/>
        <w:spacing w:line="240" w:lineRule="auto"/>
        <w:rPr>
          <w:bCs/>
          <w:lang w:val="en-US"/>
        </w:rPr>
      </w:pPr>
      <w:r w:rsidRPr="004C0294">
        <w:rPr>
          <w:bCs/>
          <w:lang w:val="en-US"/>
        </w:rPr>
        <w:t xml:space="preserve">However, they are not included in the MPEG-2 system which is used today for digital </w:t>
      </w:r>
      <w:smartTag w:uri="urn:schemas-microsoft-com:office:smarttags" w:element="PersonName">
        <w:r w:rsidRPr="004C0294">
          <w:rPr>
            <w:bCs/>
            <w:lang w:val="en-US"/>
          </w:rPr>
          <w:t>br</w:t>
        </w:r>
      </w:smartTag>
      <w:r w:rsidRPr="004C0294">
        <w:rPr>
          <w:bCs/>
          <w:lang w:val="en-US"/>
        </w:rPr>
        <w:t>oadcasting at conventional quality. Noise reducers and pre-processors can be used in MPEG-2 systems before the encoder. They can be separate from the encoder or controlled by it. In the first case, the user can adjust the weight of the pre-processor and noise reducer to obtain the best picture quality during the set-up stage, even changing them scene by scene.</w:t>
      </w:r>
    </w:p>
    <w:p w:rsidR="00D646FF" w:rsidRPr="004C0294" w:rsidRDefault="00D646FF" w:rsidP="00D646FF">
      <w:pPr>
        <w:bidi w:val="0"/>
        <w:spacing w:line="240" w:lineRule="auto"/>
        <w:rPr>
          <w:bCs/>
          <w:lang w:val="en-US"/>
        </w:rPr>
      </w:pPr>
      <w:r w:rsidRPr="004C0294">
        <w:rPr>
          <w:bCs/>
          <w:lang w:val="en-US"/>
        </w:rPr>
        <w:t>This cannot usually be done “live” in real time. In the second case, the encoder selects the weight of the preprocessor and noise reducer by measures such as “buffer fullness” (which is related to entropy). The second approach could be more effective than the first because changes can automatically be made at small time intervals, but this may cause resolution pumping as an unwanted side effect.</w:t>
      </w:r>
    </w:p>
    <w:p w:rsidR="00D646FF" w:rsidRPr="004C0294" w:rsidRDefault="00D646FF" w:rsidP="00D646FF">
      <w:pPr>
        <w:bidi w:val="0"/>
        <w:spacing w:line="240" w:lineRule="auto"/>
        <w:rPr>
          <w:bCs/>
          <w:lang w:val="en-US"/>
        </w:rPr>
      </w:pPr>
      <w:r w:rsidRPr="004C0294">
        <w:rPr>
          <w:bCs/>
          <w:lang w:val="en-US"/>
        </w:rPr>
        <w:t xml:space="preserve">Nowadays the performance of MPEG-2/MPEG-4 commercial encoders has improved dramatically and this trend is ongoing. Thus, the MPEG-2/MPEG-4 encoder should be the last item of equipment to buy when starting digital </w:t>
      </w:r>
      <w:smartTag w:uri="urn:schemas-microsoft-com:office:smarttags" w:element="PersonName">
        <w:r w:rsidRPr="004C0294">
          <w:rPr>
            <w:bCs/>
            <w:lang w:val="en-US"/>
          </w:rPr>
          <w:t>br</w:t>
        </w:r>
      </w:smartTag>
      <w:r w:rsidRPr="004C0294">
        <w:rPr>
          <w:bCs/>
          <w:lang w:val="en-US"/>
        </w:rPr>
        <w:t xml:space="preserve">oadcasting. The very latest models should be used, and the encoder should be periodically replaced to take advantage of recent improved performance and should be considered as “expendable” investment in the </w:t>
      </w:r>
      <w:smartTag w:uri="urn:schemas-microsoft-com:office:smarttags" w:element="PersonName">
        <w:r w:rsidRPr="004C0294">
          <w:rPr>
            <w:bCs/>
            <w:lang w:val="en-US"/>
          </w:rPr>
          <w:t>br</w:t>
        </w:r>
      </w:smartTag>
      <w:r w:rsidRPr="004C0294">
        <w:rPr>
          <w:bCs/>
          <w:lang w:val="en-US"/>
        </w:rPr>
        <w:t>oadcast chain.</w:t>
      </w:r>
    </w:p>
    <w:p w:rsidR="00D646FF" w:rsidRPr="004C0294" w:rsidRDefault="00D646FF" w:rsidP="00D646FF">
      <w:pPr>
        <w:bidi w:val="0"/>
        <w:spacing w:line="240" w:lineRule="auto"/>
        <w:rPr>
          <w:bCs/>
          <w:lang w:val="en-US"/>
        </w:rPr>
      </w:pPr>
      <w:r w:rsidRPr="004C0294">
        <w:rPr>
          <w:bCs/>
          <w:lang w:val="en-US"/>
        </w:rPr>
        <w:t xml:space="preserve">The performance of MPEG-2/MPEG-4 encoders also varies significantly from manufacturer to manufacturer. Variations in the performance of equipment available at any given time can be as much as 30%. Users should evaluate all available encoders, either with their own tests or based on reports of the experience of others. As a rule of thumb, the same type of MPEG-2/MPEG-4 encoder used across the </w:t>
      </w:r>
      <w:smartTag w:uri="urn:schemas-microsoft-com:office:smarttags" w:element="PersonName">
        <w:r w:rsidRPr="004C0294">
          <w:rPr>
            <w:bCs/>
            <w:lang w:val="en-US"/>
          </w:rPr>
          <w:t>br</w:t>
        </w:r>
      </w:smartTag>
      <w:r w:rsidRPr="004C0294">
        <w:rPr>
          <w:bCs/>
          <w:lang w:val="en-US"/>
        </w:rPr>
        <w:t xml:space="preserve">oadcast chain provides better overall </w:t>
      </w:r>
      <w:r w:rsidRPr="004C0294">
        <w:rPr>
          <w:bCs/>
          <w:lang w:val="en-US"/>
        </w:rPr>
        <w:lastRenderedPageBreak/>
        <w:t>quality than a mixture of types. It is worth noting that ”two-pass” MPEG-2 encoders offer higher encoding efficiency than “single-pass” encoders, but they suffer higher encoding delay. They can be up to 20% more quality efficient than single-pass encoders, and should be used where the delay is not important.</w:t>
      </w:r>
    </w:p>
    <w:p w:rsidR="00D646FF" w:rsidRPr="004C0294" w:rsidRDefault="00D646FF" w:rsidP="00D646FF">
      <w:pPr>
        <w:bidi w:val="0"/>
        <w:spacing w:line="240" w:lineRule="auto"/>
        <w:rPr>
          <w:bCs/>
          <w:lang w:val="en-US"/>
        </w:rPr>
      </w:pPr>
      <w:r w:rsidRPr="004C0294">
        <w:rPr>
          <w:bCs/>
          <w:lang w:val="en-US"/>
        </w:rPr>
        <w:t>Statistical multiplexing increases effective encoding performance. The gain is higher in multiplexes of many programmes, but it is still useful in multiplexes of only three or four programme channels. The unchecked application of statistical multiplexing can lead to impairments when particular combinations of content entropies occur. To reduce the effects on premium content, different priority levels can be applied to different programme channels. In this case, a request for data rate from a high-priority channel will be satisfied before requests from low-priority channels.</w:t>
      </w:r>
    </w:p>
    <w:p w:rsidR="00D646FF" w:rsidRPr="004C0294" w:rsidRDefault="00D646FF" w:rsidP="00D646FF">
      <w:pPr>
        <w:pStyle w:val="Heading4"/>
        <w:bidi w:val="0"/>
        <w:spacing w:line="240" w:lineRule="auto"/>
        <w:rPr>
          <w:lang w:val="en-US"/>
        </w:rPr>
      </w:pPr>
      <w:r w:rsidRPr="004C0294">
        <w:rPr>
          <w:lang w:val="en-US"/>
        </w:rPr>
        <w:t>5.A.7.2</w:t>
      </w:r>
      <w:r>
        <w:rPr>
          <w:lang w:val="en-US"/>
        </w:rPr>
        <w:tab/>
      </w:r>
      <w:r w:rsidRPr="004C0294">
        <w:rPr>
          <w:lang w:val="en-US"/>
        </w:rPr>
        <w:t>Using new compression systems</w:t>
      </w:r>
    </w:p>
    <w:p w:rsidR="00D646FF" w:rsidRPr="004C0294" w:rsidRDefault="00D646FF" w:rsidP="00D646FF">
      <w:pPr>
        <w:bidi w:val="0"/>
        <w:spacing w:line="240" w:lineRule="auto"/>
        <w:rPr>
          <w:bCs/>
          <w:lang w:val="en-US"/>
        </w:rPr>
      </w:pPr>
      <w:r w:rsidRPr="004C0294">
        <w:rPr>
          <w:bCs/>
          <w:lang w:val="en-US"/>
        </w:rPr>
        <w:t>If a “green field” service is to be launched, then one of the new more efficient compression systems should be</w:t>
      </w:r>
      <w:r>
        <w:rPr>
          <w:bCs/>
          <w:lang w:val="en-US"/>
        </w:rPr>
        <w:t xml:space="preserve"> </w:t>
      </w:r>
      <w:r w:rsidRPr="004C0294">
        <w:rPr>
          <w:bCs/>
          <w:lang w:val="en-US"/>
        </w:rPr>
        <w:t xml:space="preserve">chosen like </w:t>
      </w:r>
      <w:r w:rsidRPr="004C0294">
        <w:rPr>
          <w:b/>
          <w:i/>
          <w:iCs/>
          <w:lang w:val="en-US"/>
        </w:rPr>
        <w:t xml:space="preserve">MPEG-4 Part 10 </w:t>
      </w:r>
      <w:r w:rsidRPr="004C0294">
        <w:rPr>
          <w:bCs/>
          <w:lang w:val="en-US"/>
        </w:rPr>
        <w:t xml:space="preserve">(also known as ITU-T Rec. H.264 and MPEG-4/AVC) as significantly more quality-efficient than MPEG-2 at conventional quality levels. Tests made by the RAI in </w:t>
      </w:r>
      <w:smartTag w:uri="urn:schemas-microsoft-com:office:smarttags" w:element="place">
        <w:smartTag w:uri="urn:schemas-microsoft-com:office:smarttags" w:element="country-region">
          <w:r w:rsidRPr="004C0294">
            <w:rPr>
              <w:bCs/>
              <w:lang w:val="en-US"/>
            </w:rPr>
            <w:t>Italy</w:t>
          </w:r>
        </w:smartTag>
      </w:smartTag>
      <w:r w:rsidRPr="004C0294">
        <w:rPr>
          <w:bCs/>
          <w:lang w:val="en-US"/>
        </w:rPr>
        <w:t xml:space="preserve"> suggest that savings of 50% could be made at conventional (SDTV) quality, even with the early implementations of MPEG-4 Part10.</w:t>
      </w:r>
      <w:r>
        <w:rPr>
          <w:bCs/>
          <w:lang w:val="en-US"/>
        </w:rPr>
        <w:t xml:space="preserve"> </w:t>
      </w:r>
      <w:r w:rsidRPr="004C0294">
        <w:rPr>
          <w:bCs/>
          <w:lang w:val="en-US"/>
        </w:rPr>
        <w:t>Increasing number of broadcasters wish to use the new algorithms, and indeed they encourage more manufacturers to make receivers/set top boxes using them.</w:t>
      </w:r>
      <w:r>
        <w:rPr>
          <w:bCs/>
          <w:lang w:val="en-US"/>
        </w:rPr>
        <w:t xml:space="preserve"> </w:t>
      </w:r>
      <w:r w:rsidRPr="004C0294">
        <w:rPr>
          <w:bCs/>
          <w:lang w:val="en-US"/>
        </w:rPr>
        <w:t>As a rule of the thumb the European countries without the legacy problemme of early MPEG-2 adoption have decided to choose the MPEG-4 as future proof choice.</w:t>
      </w:r>
    </w:p>
    <w:p w:rsidR="00D646FF" w:rsidRPr="004C0294" w:rsidRDefault="00D646FF" w:rsidP="00D646FF">
      <w:pPr>
        <w:bidi w:val="0"/>
        <w:spacing w:line="240" w:lineRule="auto"/>
        <w:rPr>
          <w:bCs/>
          <w:lang w:val="en-US"/>
        </w:rPr>
      </w:pPr>
      <w:r w:rsidRPr="004C0294">
        <w:rPr>
          <w:bCs/>
          <w:lang w:val="en-US"/>
        </w:rPr>
        <w:t>It is to be noted that the license costs of using this system needs to be checked by potential users.</w:t>
      </w:r>
    </w:p>
    <w:p w:rsidR="00D646FF" w:rsidRPr="004C0294" w:rsidRDefault="00D646FF" w:rsidP="00D646FF">
      <w:pPr>
        <w:pStyle w:val="Heading3"/>
        <w:bidi w:val="0"/>
        <w:spacing w:line="240" w:lineRule="auto"/>
        <w:rPr>
          <w:lang w:val="en-US"/>
        </w:rPr>
      </w:pPr>
      <w:bookmarkStart w:id="262" w:name="_Toc253748992"/>
      <w:r w:rsidRPr="004C0294">
        <w:rPr>
          <w:lang w:val="en-US"/>
        </w:rPr>
        <w:t>5.A.8</w:t>
      </w:r>
      <w:r>
        <w:rPr>
          <w:lang w:val="en-US"/>
        </w:rPr>
        <w:tab/>
      </w:r>
      <w:r w:rsidRPr="004C0294">
        <w:rPr>
          <w:lang w:val="en-US"/>
        </w:rPr>
        <w:t>Receiver arrangements to maximize quality</w:t>
      </w:r>
      <w:bookmarkEnd w:id="262"/>
    </w:p>
    <w:p w:rsidR="00D646FF" w:rsidRPr="004C0294" w:rsidRDefault="00D646FF" w:rsidP="00D646FF">
      <w:pPr>
        <w:pStyle w:val="Heading4"/>
        <w:bidi w:val="0"/>
        <w:spacing w:line="240" w:lineRule="auto"/>
        <w:rPr>
          <w:lang w:val="en-US"/>
        </w:rPr>
      </w:pPr>
      <w:r w:rsidRPr="004C0294">
        <w:rPr>
          <w:lang w:val="en-US"/>
        </w:rPr>
        <w:t>5.A.8.1</w:t>
      </w:r>
      <w:r>
        <w:rPr>
          <w:lang w:val="en-US"/>
        </w:rPr>
        <w:tab/>
      </w:r>
      <w:r w:rsidRPr="004C0294">
        <w:rPr>
          <w:lang w:val="en-US"/>
        </w:rPr>
        <w:t>Flat-panel technologies</w:t>
      </w:r>
    </w:p>
    <w:p w:rsidR="00D646FF" w:rsidRPr="004C0294" w:rsidRDefault="00D646FF" w:rsidP="00D646FF">
      <w:pPr>
        <w:bidi w:val="0"/>
        <w:spacing w:line="240" w:lineRule="auto"/>
        <w:rPr>
          <w:b/>
          <w:i/>
          <w:iCs/>
          <w:lang w:val="en-US"/>
        </w:rPr>
      </w:pPr>
      <w:r w:rsidRPr="004C0294">
        <w:rPr>
          <w:b/>
          <w:i/>
          <w:iCs/>
          <w:lang w:val="en-US"/>
        </w:rPr>
        <w:t>Plasma Display Panel (PDP)</w:t>
      </w:r>
    </w:p>
    <w:p w:rsidR="00D646FF" w:rsidRPr="004C0294" w:rsidRDefault="00D646FF" w:rsidP="00D646FF">
      <w:pPr>
        <w:bidi w:val="0"/>
        <w:spacing w:line="240" w:lineRule="auto"/>
        <w:rPr>
          <w:bCs/>
          <w:lang w:val="en-US"/>
        </w:rPr>
      </w:pPr>
      <w:r w:rsidRPr="004C0294">
        <w:rPr>
          <w:bCs/>
          <w:lang w:val="en-US"/>
        </w:rPr>
        <w:t>The advantage of the PDP was to have been ease and cheapness of manufacture, as compared to LCD, since it could take advantage of printing, rather than photo-lithography, in its production processes. It has not turned out this simple though, and the benefits of scale are now being felt in new LCD plants which could turn the panel-cost balance on its head.</w:t>
      </w:r>
    </w:p>
    <w:p w:rsidR="00D646FF" w:rsidRPr="004C0294" w:rsidRDefault="00D646FF" w:rsidP="00FC2311">
      <w:pPr>
        <w:bidi w:val="0"/>
        <w:spacing w:after="240" w:line="240" w:lineRule="auto"/>
        <w:rPr>
          <w:bCs/>
          <w:lang w:val="en-US"/>
        </w:rPr>
      </w:pPr>
      <w:r w:rsidRPr="004C0294">
        <w:rPr>
          <w:bCs/>
          <w:lang w:val="en-US"/>
        </w:rPr>
        <w:t>The PDP manufacturers have invested a lot of money in their factories, and not surprisingly are still confident, in public at least, that there is a good market for their products. Due to high panel costs, these displays initially found a niche as public data displays in airports and railway stations,</w:t>
      </w:r>
      <w:r>
        <w:rPr>
          <w:bCs/>
          <w:lang w:val="en-US"/>
        </w:rPr>
        <w:t xml:space="preserve"> </w:t>
      </w:r>
      <w:r w:rsidRPr="004C0294">
        <w:rPr>
          <w:bCs/>
          <w:lang w:val="en-US"/>
        </w:rPr>
        <w:t xml:space="preserve">but have been found to suffer from a lack of </w:t>
      </w:r>
      <w:smartTag w:uri="urn:schemas-microsoft-com:office:smarttags" w:element="PersonName">
        <w:r w:rsidRPr="004C0294">
          <w:rPr>
            <w:bCs/>
            <w:lang w:val="en-US"/>
          </w:rPr>
          <w:t>br</w:t>
        </w:r>
      </w:smartTag>
      <w:r w:rsidRPr="004C0294">
        <w:rPr>
          <w:bCs/>
          <w:lang w:val="en-US"/>
        </w:rPr>
        <w:t>ightness when viewed in natural light. Often, when displaying basically static or repetitive information, they exhibit image-sticking and phosphor burn-in.</w:t>
      </w:r>
    </w:p>
    <w:p w:rsidR="00D646FF" w:rsidRDefault="00D646FF" w:rsidP="00FC2311">
      <w:pPr>
        <w:pStyle w:val="FigureTitle1"/>
        <w:spacing w:before="0" w:line="120" w:lineRule="auto"/>
      </w:pPr>
    </w:p>
    <w:p w:rsidR="00D646FF" w:rsidRDefault="00D646FF" w:rsidP="00D646FF">
      <w:pPr>
        <w:pStyle w:val="Figure"/>
        <w:rPr>
          <w:lang w:val="en-US"/>
        </w:rPr>
      </w:pPr>
      <w:r>
        <w:rPr>
          <w:rFonts w:cs="Arial,BoldItalic"/>
          <w:b/>
          <w:bCs/>
          <w:i/>
          <w:iCs/>
          <w:noProof/>
          <w:color w:val="000000"/>
          <w:sz w:val="18"/>
          <w:szCs w:val="18"/>
          <w:lang w:val="en-US" w:eastAsia="zh-CN"/>
        </w:rPr>
        <w:drawing>
          <wp:inline distT="0" distB="0" distL="0" distR="0">
            <wp:extent cx="2647950" cy="1571625"/>
            <wp:effectExtent l="19050" t="0" r="0" b="0"/>
            <wp:docPr id="9"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50" cstate="print"/>
                    <a:srcRect/>
                    <a:stretch>
                      <a:fillRect/>
                    </a:stretch>
                  </pic:blipFill>
                  <pic:spPr bwMode="auto">
                    <a:xfrm>
                      <a:off x="0" y="0"/>
                      <a:ext cx="2647950" cy="1571625"/>
                    </a:xfrm>
                    <a:prstGeom prst="rect">
                      <a:avLst/>
                    </a:prstGeom>
                    <a:noFill/>
                    <a:ln w="9525">
                      <a:noFill/>
                      <a:miter lim="800000"/>
                      <a:headEnd/>
                      <a:tailEnd/>
                    </a:ln>
                  </pic:spPr>
                </pic:pic>
              </a:graphicData>
            </a:graphic>
          </wp:inline>
        </w:drawing>
      </w:r>
    </w:p>
    <w:p w:rsidR="00D646FF" w:rsidRDefault="00D646FF" w:rsidP="00D646FF">
      <w:pPr>
        <w:pStyle w:val="FigureSource"/>
        <w:spacing w:line="240" w:lineRule="auto"/>
      </w:pPr>
      <w:r>
        <w:tab/>
      </w:r>
      <w:r w:rsidRPr="004C0294">
        <w:t>The heart of a plasma display panel (PDP) is the discharge cell. Sandwiched between two sheets of glass, constrained by barriers, the cell has an anode and cathode. A plasma discharge in the low-pressure helium/xenon gas mixture in the cell generates ultra-violet radiation, converted to red, green or blue visible light by a conventional phosphor. The PDP is therefore self-emissive, but the form of construction leads to a relatively heavy and fragile panel.</w:t>
      </w:r>
    </w:p>
    <w:p w:rsidR="00D646FF" w:rsidRPr="004C0294" w:rsidRDefault="00D646FF" w:rsidP="00D646FF">
      <w:pPr>
        <w:pStyle w:val="Normalaftertitle0"/>
        <w:bidi w:val="0"/>
        <w:spacing w:line="240" w:lineRule="auto"/>
        <w:rPr>
          <w:lang w:val="en-US"/>
        </w:rPr>
      </w:pPr>
      <w:r w:rsidRPr="004C0294">
        <w:rPr>
          <w:lang w:val="en-US"/>
        </w:rPr>
        <w:t xml:space="preserve">A major problem for PDPs has been motion portrayal, with colour fringing becoming visible due to the pulsewidth-modulated greyscale. There is also a difficult trade-off to be made between panel lifetime, and </w:t>
      </w:r>
      <w:r w:rsidRPr="004C0294">
        <w:rPr>
          <w:lang w:val="en-US"/>
        </w:rPr>
        <w:lastRenderedPageBreak/>
        <w:t xml:space="preserve">the settings for </w:t>
      </w:r>
      <w:smartTag w:uri="urn:schemas-microsoft-com:office:smarttags" w:element="PersonName">
        <w:r w:rsidRPr="004C0294">
          <w:rPr>
            <w:lang w:val="en-US"/>
          </w:rPr>
          <w:t>br</w:t>
        </w:r>
      </w:smartTag>
      <w:r w:rsidRPr="004C0294">
        <w:rPr>
          <w:lang w:val="en-US"/>
        </w:rPr>
        <w:t>ightness and contrast. High brightness reduces lifetime but makes the display attractive at the point of sale. Improved contrast can also only be achieved at the cost of reducing the brightness.</w:t>
      </w:r>
    </w:p>
    <w:p w:rsidR="00D646FF" w:rsidRDefault="00D646FF" w:rsidP="00D646FF">
      <w:pPr>
        <w:bidi w:val="0"/>
        <w:spacing w:line="240" w:lineRule="auto"/>
        <w:rPr>
          <w:bCs/>
          <w:lang w:val="en-US"/>
        </w:rPr>
      </w:pPr>
      <w:r w:rsidRPr="004C0294">
        <w:rPr>
          <w:bCs/>
          <w:lang w:val="en-US"/>
        </w:rPr>
        <w:t>The historic advantage of PDPs over LCDs was the ease of making a large panel. Higher resolution was harder but now full HD 1080 i/p resolution large screens PDPs</w:t>
      </w:r>
      <w:r>
        <w:rPr>
          <w:bCs/>
          <w:lang w:val="en-US"/>
        </w:rPr>
        <w:t xml:space="preserve"> </w:t>
      </w:r>
      <w:r w:rsidRPr="004C0294">
        <w:rPr>
          <w:bCs/>
          <w:lang w:val="en-US"/>
        </w:rPr>
        <w:t>are widely available for sale at affordable prices. Recently PDPs offer1080-line resolution at most sizes an same production facility can make number of panels simultaneously from a single sheet of glass, thus cutting the costs.</w:t>
      </w:r>
    </w:p>
    <w:p w:rsidR="00D646FF" w:rsidRPr="004C0294" w:rsidRDefault="00D646FF" w:rsidP="00D646FF">
      <w:pPr>
        <w:bidi w:val="0"/>
        <w:spacing w:line="240" w:lineRule="auto"/>
        <w:rPr>
          <w:bCs/>
          <w:lang w:val="en-US"/>
        </w:rPr>
      </w:pPr>
      <w:r w:rsidRPr="004C0294">
        <w:rPr>
          <w:bCs/>
          <w:lang w:val="en-US"/>
        </w:rPr>
        <w:t xml:space="preserve">The typical contrast ratio claimed was around 8000:1 accompanied by very good colorimetry with life expectancy around 20000 hours. Very latest models on the market are with 1000000:1 dynamic contrast ratio. Power consumption varies between 350 W and 500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PDP. </w:t>
      </w:r>
    </w:p>
    <w:p w:rsidR="00D646FF" w:rsidRPr="004C0294" w:rsidRDefault="00D646FF" w:rsidP="00D646FF">
      <w:pPr>
        <w:bidi w:val="0"/>
        <w:spacing w:line="240" w:lineRule="auto"/>
        <w:rPr>
          <w:bCs/>
          <w:lang w:val="en-US"/>
        </w:rPr>
      </w:pPr>
      <w:r w:rsidRPr="004C0294">
        <w:rPr>
          <w:bCs/>
          <w:lang w:val="en-US"/>
        </w:rPr>
        <w:t xml:space="preserve">Innovative plasma display technologies enhance further image quality (more colors and gradations), and </w:t>
      </w:r>
      <w:smartTag w:uri="urn:schemas-microsoft-com:office:smarttags" w:element="PersonName">
        <w:r w:rsidRPr="004C0294">
          <w:rPr>
            <w:bCs/>
            <w:lang w:val="en-US"/>
          </w:rPr>
          <w:t>br</w:t>
        </w:r>
      </w:smartTag>
      <w:r w:rsidRPr="004C0294">
        <w:rPr>
          <w:bCs/>
          <w:lang w:val="en-US"/>
        </w:rPr>
        <w:t>ing greater energy savings, thinner dimensions, larger screens, new materials and processing technologies, new discharge gas and cell design technologies and double the luminance efficiency with lifetime</w:t>
      </w:r>
      <w:r>
        <w:rPr>
          <w:bCs/>
          <w:lang w:val="en-US"/>
        </w:rPr>
        <w:t xml:space="preserve"> </w:t>
      </w:r>
      <w:r w:rsidRPr="004C0294">
        <w:rPr>
          <w:bCs/>
          <w:lang w:val="en-US"/>
        </w:rPr>
        <w:t>expanded around 100000 hours.</w:t>
      </w:r>
      <w:r>
        <w:rPr>
          <w:bCs/>
          <w:lang w:val="en-US"/>
        </w:rPr>
        <w:t xml:space="preserve"> </w:t>
      </w:r>
      <w:r w:rsidRPr="004C0294">
        <w:rPr>
          <w:bCs/>
          <w:lang w:val="en-US"/>
        </w:rPr>
        <w:t>Recently developed 100 Hz, 200Hz, or even better 600 Hz motion portrayal panels are great</w:t>
      </w:r>
      <w:r>
        <w:rPr>
          <w:bCs/>
          <w:lang w:val="en-US"/>
        </w:rPr>
        <w:t xml:space="preserve"> </w:t>
      </w:r>
      <w:r w:rsidRPr="004C0294">
        <w:rPr>
          <w:bCs/>
          <w:lang w:val="en-US"/>
        </w:rPr>
        <w:t xml:space="preserve">for good film motion and sports quality reception. </w:t>
      </w:r>
    </w:p>
    <w:p w:rsidR="00D646FF" w:rsidRPr="004C0294" w:rsidRDefault="00D646FF" w:rsidP="00D646FF">
      <w:pPr>
        <w:bidi w:val="0"/>
        <w:spacing w:line="240" w:lineRule="auto"/>
        <w:rPr>
          <w:b/>
          <w:i/>
          <w:iCs/>
          <w:lang w:val="en-US"/>
        </w:rPr>
      </w:pPr>
      <w:r w:rsidRPr="004C0294">
        <w:rPr>
          <w:bCs/>
          <w:lang w:val="en-US"/>
        </w:rPr>
        <w:t>Nowadays plasma panel manufacturers are finding it hard to justify investment in current financial crisis (Pioneer who had already absorbed NEC and Fujitsu/Hitachi are pulling out of plasma panel manufacturing leaving Panasonic as the only Japanese plasma panel manufacturer). Nevertheless Panasonic has made an investment required to bring the next generation of Plasma displays on the market and the Neo PPDs have brought a substantial cut in power consumption with thinner and lighter panels, all increasingly important factors to counter the climate change.</w:t>
      </w:r>
    </w:p>
    <w:p w:rsidR="00D646FF" w:rsidRPr="004C0294" w:rsidRDefault="00D646FF" w:rsidP="00D646FF">
      <w:pPr>
        <w:bidi w:val="0"/>
        <w:spacing w:line="240" w:lineRule="auto"/>
        <w:rPr>
          <w:b/>
          <w:i/>
          <w:iCs/>
          <w:lang w:val="en-US"/>
        </w:rPr>
      </w:pPr>
      <w:r w:rsidRPr="004C0294">
        <w:rPr>
          <w:b/>
          <w:i/>
          <w:iCs/>
          <w:lang w:val="en-US"/>
        </w:rPr>
        <w:t>Liquid Crystal Displays (LCD)</w:t>
      </w:r>
    </w:p>
    <w:p w:rsidR="00D646FF" w:rsidRDefault="00D646FF" w:rsidP="00D646FF">
      <w:pPr>
        <w:bidi w:val="0"/>
        <w:spacing w:line="240" w:lineRule="auto"/>
        <w:rPr>
          <w:bCs/>
          <w:lang w:val="en-US"/>
        </w:rPr>
      </w:pPr>
      <w:r w:rsidRPr="004C0294">
        <w:rPr>
          <w:bCs/>
          <w:lang w:val="en-US"/>
        </w:rPr>
        <w:t>LCD technology has the inherent ability to more readily provide displays of higher resolution.</w:t>
      </w:r>
    </w:p>
    <w:p w:rsidR="00D646FF" w:rsidRDefault="00D646FF" w:rsidP="00D646FF">
      <w:pPr>
        <w:bidi w:val="0"/>
        <w:spacing w:line="240" w:lineRule="auto"/>
        <w:rPr>
          <w:bCs/>
          <w:lang w:val="en-US"/>
        </w:rPr>
      </w:pPr>
    </w:p>
    <w:p w:rsidR="00D646FF" w:rsidRDefault="00D646FF" w:rsidP="00FC2311">
      <w:pPr>
        <w:pStyle w:val="FigureTitle1"/>
        <w:spacing w:before="0" w:line="120" w:lineRule="auto"/>
      </w:pPr>
    </w:p>
    <w:p w:rsidR="00D646FF" w:rsidRDefault="00D646FF" w:rsidP="00D646FF">
      <w:pPr>
        <w:pStyle w:val="Figure"/>
        <w:rPr>
          <w:lang w:val="en-US"/>
        </w:rPr>
      </w:pPr>
      <w:r>
        <w:rPr>
          <w:rFonts w:cs="TimesNewRoman"/>
          <w:noProof/>
          <w:color w:val="000000"/>
          <w:sz w:val="18"/>
          <w:szCs w:val="18"/>
          <w:lang w:val="en-US" w:eastAsia="zh-CN"/>
        </w:rPr>
        <w:drawing>
          <wp:inline distT="0" distB="0" distL="0" distR="0">
            <wp:extent cx="2571750" cy="1609725"/>
            <wp:effectExtent l="19050" t="0" r="0" b="0"/>
            <wp:docPr id="13" name="Picture 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4"/>
                    <pic:cNvPicPr>
                      <a:picLocks noChangeAspect="1" noChangeArrowheads="1"/>
                    </pic:cNvPicPr>
                  </pic:nvPicPr>
                  <pic:blipFill>
                    <a:blip r:embed="rId51" cstate="print"/>
                    <a:srcRect/>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D646FF" w:rsidRDefault="00D646FF" w:rsidP="00D646FF">
      <w:pPr>
        <w:pStyle w:val="FigureSource"/>
        <w:spacing w:line="240" w:lineRule="auto"/>
      </w:pPr>
      <w:r>
        <w:tab/>
      </w:r>
      <w:r w:rsidRPr="004C0294">
        <w:t>The TFT-LCD basically consists of a layer of liquid crystal sandwiched between polarizing sheets. When a voltage is applied across the electrodes, the polarisation of light passing through the panel is altered, and hence the transmission of the cell can be varied. A colour display is achieved by adding filters, so that a triplet of cells is used for each pixel</w:t>
      </w:r>
      <w:r>
        <w:t xml:space="preserve"> </w:t>
      </w:r>
      <w:r w:rsidRPr="004C0294">
        <w:t>of red, green and blue. It is, in direct view designs, a transmissive technology, requiring a back-light.</w:t>
      </w:r>
    </w:p>
    <w:p w:rsidR="00D646FF" w:rsidRPr="004C0294" w:rsidRDefault="00D646FF" w:rsidP="00D646FF">
      <w:pPr>
        <w:pStyle w:val="Normalaftertitle0"/>
        <w:bidi w:val="0"/>
        <w:spacing w:line="240" w:lineRule="auto"/>
        <w:rPr>
          <w:lang w:val="en-US"/>
        </w:rPr>
      </w:pPr>
      <w:r w:rsidRPr="004C0294">
        <w:rPr>
          <w:lang w:val="en-US"/>
        </w:rPr>
        <w:t>Many of the LCD TVs seen in shops are far from ideal in picture quality. Five years ago, LCD was not seen as a serious contender for the large-screen television market. This was not just due to the yield problems of making the larger sizes, but also due to motion blur caused by slow response speeds, poor colorimetry and viewing angles, as well as higher costs. However, these drawbacks are now being overcome.</w:t>
      </w:r>
    </w:p>
    <w:p w:rsidR="00D646FF" w:rsidRPr="004C0294" w:rsidRDefault="00D646FF" w:rsidP="00D646FF">
      <w:pPr>
        <w:bidi w:val="0"/>
        <w:spacing w:line="240" w:lineRule="auto"/>
        <w:rPr>
          <w:bCs/>
          <w:lang w:val="en-US"/>
        </w:rPr>
      </w:pPr>
      <w:r w:rsidRPr="004C0294">
        <w:rPr>
          <w:bCs/>
          <w:lang w:val="en-US"/>
        </w:rPr>
        <w:t>Colorimetry improvements have proved relatively simple to implement.</w:t>
      </w:r>
    </w:p>
    <w:p w:rsidR="00D646FF" w:rsidRPr="004C0294" w:rsidRDefault="00D646FF" w:rsidP="00D646FF">
      <w:pPr>
        <w:bidi w:val="0"/>
        <w:spacing w:line="240" w:lineRule="auto"/>
        <w:rPr>
          <w:bCs/>
          <w:lang w:val="en-US"/>
        </w:rPr>
      </w:pPr>
      <w:r w:rsidRPr="004C0294">
        <w:rPr>
          <w:bCs/>
          <w:lang w:val="en-US"/>
        </w:rPr>
        <w:t>LCD picture quality can now surpass PDP for the first time. Motion blur is greatly improved by a variety of proprietary techniques which aim to speed the transitions between grey levels by modifying drive voltages during the transition. LCDs with higher than 175° angles of view are common practice today. Cheaper LED backlights leading to wider color gamut, now a significant part of the cost of a large display, have been developed, while most common type before was</w:t>
      </w:r>
      <w:r>
        <w:rPr>
          <w:bCs/>
          <w:lang w:val="en-US"/>
        </w:rPr>
        <w:t xml:space="preserve"> </w:t>
      </w:r>
      <w:r w:rsidRPr="004C0294">
        <w:rPr>
          <w:bCs/>
          <w:lang w:val="en-US"/>
        </w:rPr>
        <w:t xml:space="preserve">Cold Cathode Fluorescent Lamp (CCFL). </w:t>
      </w:r>
    </w:p>
    <w:p w:rsidR="00D646FF" w:rsidRPr="004C0294" w:rsidRDefault="00D646FF" w:rsidP="00D646FF">
      <w:pPr>
        <w:bidi w:val="0"/>
        <w:spacing w:line="240" w:lineRule="auto"/>
        <w:rPr>
          <w:bCs/>
          <w:lang w:val="en-US"/>
        </w:rPr>
      </w:pPr>
      <w:r w:rsidRPr="004C0294">
        <w:rPr>
          <w:bCs/>
          <w:lang w:val="en-US"/>
        </w:rPr>
        <w:lastRenderedPageBreak/>
        <w:t>LCD technology is dominating the flat-panel market in terms of volume, with prices falling rapidly following a vast ramp-up of production volumes in different parts of the world - huge resources have been invested into mass production resulting in 47 new fabs built only in the last 2 years before 2009. For example Sharp</w:t>
      </w:r>
      <w:r>
        <w:rPr>
          <w:bCs/>
          <w:lang w:val="en-US"/>
        </w:rPr>
        <w:t xml:space="preserve"> </w:t>
      </w:r>
      <w:r w:rsidRPr="004C0294">
        <w:rPr>
          <w:bCs/>
          <w:lang w:val="en-US"/>
        </w:rPr>
        <w:t>simultaneously make eight LCD panels at 57-inch size from a single substrate of 2.8mx3m. Towards this end Sharp has invested 3.2bn US$ and this investment has created the last Japanese LCD panel manufacturing facility operational since March 2009.</w:t>
      </w:r>
      <w:r>
        <w:rPr>
          <w:bCs/>
          <w:lang w:val="en-US"/>
        </w:rPr>
        <w:t xml:space="preserve"> </w:t>
      </w:r>
      <w:r w:rsidRPr="004C0294">
        <w:rPr>
          <w:bCs/>
          <w:lang w:val="en-US"/>
        </w:rPr>
        <w:t xml:space="preserve">In the future investment in new manufacturing LCD capacity will be through partnerships outside </w:t>
      </w:r>
      <w:smartTag w:uri="urn:schemas-microsoft-com:office:smarttags" w:element="place">
        <w:smartTag w:uri="urn:schemas-microsoft-com:office:smarttags" w:element="country-region">
          <w:r w:rsidRPr="004C0294">
            <w:rPr>
              <w:bCs/>
              <w:lang w:val="en-US"/>
            </w:rPr>
            <w:t>Japan</w:t>
          </w:r>
        </w:smartTag>
      </w:smartTag>
      <w:r w:rsidRPr="004C0294">
        <w:rPr>
          <w:bCs/>
          <w:lang w:val="en-US"/>
        </w:rPr>
        <w:t xml:space="preserve">. </w:t>
      </w:r>
    </w:p>
    <w:p w:rsidR="00D646FF" w:rsidRPr="004C0294" w:rsidRDefault="00D646FF" w:rsidP="00D646FF">
      <w:pPr>
        <w:bidi w:val="0"/>
        <w:spacing w:line="240" w:lineRule="auto"/>
        <w:rPr>
          <w:bCs/>
          <w:lang w:val="en-US"/>
        </w:rPr>
      </w:pPr>
      <w:r w:rsidRPr="004C0294">
        <w:rPr>
          <w:bCs/>
          <w:lang w:val="en-US"/>
        </w:rPr>
        <w:t>LCDs now account for the vast majority of desktop PC screens. Larger screen sizes use up surplus production capacity. With the 42-inch market becoming increasingly competitive, manufacturers are introducing models in 46-</w:t>
      </w:r>
      <w:smartTag w:uri="urn:schemas-microsoft-com:office:smarttags" w:element="metricconverter">
        <w:smartTagPr>
          <w:attr w:name="ProductID" w:val="47 inch"/>
        </w:smartTagPr>
        <w:r w:rsidRPr="004C0294">
          <w:rPr>
            <w:bCs/>
            <w:lang w:val="en-US"/>
          </w:rPr>
          <w:t>47 inch</w:t>
        </w:r>
      </w:smartTag>
      <w:r w:rsidRPr="004C0294">
        <w:rPr>
          <w:bCs/>
          <w:lang w:val="en-US"/>
        </w:rPr>
        <w:t xml:space="preserve"> range-to bridge the gap below </w:t>
      </w:r>
      <w:smartTag w:uri="urn:schemas-microsoft-com:office:smarttags" w:element="metricconverter">
        <w:smartTagPr>
          <w:attr w:name="ProductID" w:val="50 inches"/>
        </w:smartTagPr>
        <w:r w:rsidRPr="004C0294">
          <w:rPr>
            <w:bCs/>
            <w:lang w:val="en-US"/>
          </w:rPr>
          <w:t>50 inches</w:t>
        </w:r>
      </w:smartTag>
      <w:r w:rsidRPr="004C0294">
        <w:rPr>
          <w:bCs/>
          <w:lang w:val="en-US"/>
        </w:rPr>
        <w:t>. The inexorable rise in average screen size appears set to continue, which really is the main driver for broadcasters to invest further in HDTV.</w:t>
      </w:r>
    </w:p>
    <w:p w:rsidR="00D646FF" w:rsidRPr="004C0294" w:rsidRDefault="00D646FF" w:rsidP="00D646FF">
      <w:pPr>
        <w:bidi w:val="0"/>
        <w:spacing w:line="240" w:lineRule="auto"/>
        <w:rPr>
          <w:bCs/>
          <w:lang w:val="en-US"/>
        </w:rPr>
      </w:pPr>
      <w:r w:rsidRPr="004C0294">
        <w:rPr>
          <w:bCs/>
          <w:lang w:val="en-US"/>
        </w:rPr>
        <w:t>LCD may not be the ideal technology for television, but nowadays it is unstoppable.</w:t>
      </w:r>
      <w:r>
        <w:rPr>
          <w:bCs/>
          <w:lang w:val="en-US"/>
        </w:rPr>
        <w:t xml:space="preserve"> </w:t>
      </w:r>
      <w:r w:rsidRPr="004C0294">
        <w:rPr>
          <w:bCs/>
          <w:lang w:val="en-US"/>
        </w:rPr>
        <w:t xml:space="preserve">All display sizes and all resolutions can be made and drive circuits are easier than PDP. LCD’s have long life around 40000 hours being limited by the backlight’s endurance. Generally there is no “burn-in” effect. Contrast ratio in latest LCD TVs achieved is 80000:1, with luminosity around 550 cd/m2, no large area “flicker” and are of relatively light weight. Power consumption of LCD’s is as a rule of the thumb one half of that of the PDP’s (250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screen size). However there are some remaining problems such as the natural S-curve transfer characteristic which even after correction results in “stretch of blacks” (causing increased visibility of “noise in blacks”’ and of coding artefacts- sometimes dealt with by “clipping” the blacks) as well as the “blur” and ”combing” during the de-interlacing, however most new display types are inherently “progressive”.</w:t>
      </w:r>
      <w:r>
        <w:rPr>
          <w:bCs/>
          <w:lang w:val="en-US"/>
        </w:rPr>
        <w:t xml:space="preserve"> </w:t>
      </w:r>
      <w:r w:rsidRPr="004C0294">
        <w:rPr>
          <w:bCs/>
          <w:lang w:val="en-US"/>
        </w:rPr>
        <w:t>Motion portrayal is another remaining problem, but recently developed 100 Hz or even better 200 Hz panels are big things for good film motion and sports quality reception.</w:t>
      </w:r>
    </w:p>
    <w:p w:rsidR="00D646FF" w:rsidRPr="004C0294" w:rsidRDefault="00D646FF" w:rsidP="00D646FF">
      <w:pPr>
        <w:bidi w:val="0"/>
        <w:spacing w:line="240" w:lineRule="auto"/>
        <w:rPr>
          <w:b/>
          <w:bCs/>
          <w:i/>
          <w:lang w:val="en-US"/>
        </w:rPr>
      </w:pPr>
      <w:r w:rsidRPr="004C0294">
        <w:rPr>
          <w:b/>
          <w:bCs/>
          <w:i/>
          <w:lang w:val="en-US"/>
        </w:rPr>
        <w:t>Organic Light Emitting Diodes (OLED)</w:t>
      </w:r>
    </w:p>
    <w:p w:rsidR="00D646FF" w:rsidRPr="004C0294" w:rsidRDefault="00D646FF" w:rsidP="00D646FF">
      <w:pPr>
        <w:bidi w:val="0"/>
        <w:spacing w:line="240" w:lineRule="auto"/>
        <w:rPr>
          <w:bCs/>
          <w:lang w:val="en-US"/>
        </w:rPr>
      </w:pPr>
      <w:r w:rsidRPr="004C0294">
        <w:rPr>
          <w:bCs/>
          <w:lang w:val="en-US"/>
        </w:rPr>
        <w:t>Samsung has produced</w:t>
      </w:r>
      <w:r>
        <w:rPr>
          <w:bCs/>
          <w:lang w:val="en-US"/>
        </w:rPr>
        <w:t xml:space="preserve"> </w:t>
      </w:r>
      <w:r w:rsidRPr="004C0294">
        <w:rPr>
          <w:bCs/>
          <w:lang w:val="en-US"/>
        </w:rPr>
        <w:t xml:space="preserve">in the fall of 2008 a 102 cm size flat screen on Organic Light Emitting Diodes (OLED) new technology incorporated into HDTV receiving set with </w:t>
      </w:r>
      <w:smartTag w:uri="urn:schemas-microsoft-com:office:smarttags" w:element="PersonName">
        <w:r w:rsidRPr="004C0294">
          <w:rPr>
            <w:bCs/>
            <w:lang w:val="en-US"/>
          </w:rPr>
          <w:t>br</w:t>
        </w:r>
      </w:smartTag>
      <w:r w:rsidRPr="004C0294">
        <w:rPr>
          <w:bCs/>
          <w:lang w:val="en-US"/>
        </w:rPr>
        <w:t>eath taking contrast ratio of 3000000:1. Recently during this year Samsung has made available for sale in the market 117 cm diagonal 40</w:t>
      </w:r>
      <w:r>
        <w:rPr>
          <w:bCs/>
          <w:lang w:val="en-US"/>
        </w:rPr>
        <w:t> </w:t>
      </w:r>
      <w:r w:rsidRPr="004C0294">
        <w:rPr>
          <w:bCs/>
          <w:lang w:val="en-US"/>
        </w:rPr>
        <w:t>% thiner and 40 % less power consumption HDTV LED receiver sets with 1000000:1 contrast ratio and motion portrayals of 100Hz and 200Hz. Furthermore Samsung has hinted for 50-inch version end of year 2009, but this company does not expect OLED to become a mainstream product for 4-5 years. Remaining problems of this promising more efficient technology are the display lifetime, the good blue emitter plus the uniformity and low panel production yields, leading to HDTV receiver’s price</w:t>
      </w:r>
      <w:r>
        <w:rPr>
          <w:bCs/>
          <w:lang w:val="en-US"/>
        </w:rPr>
        <w:t xml:space="preserve"> </w:t>
      </w:r>
      <w:r w:rsidRPr="004C0294">
        <w:rPr>
          <w:bCs/>
          <w:lang w:val="en-US"/>
        </w:rPr>
        <w:t>for consumer around three times higher than the LCD type same size. It is estimated that the OLED technology will move up to larger display sizes and that it might have a noticeable impact on the TV industry within next 5-10 years and challenge LCD/PDP technology.</w:t>
      </w:r>
    </w:p>
    <w:p w:rsidR="00D646FF" w:rsidRPr="004C0294" w:rsidRDefault="00D646FF" w:rsidP="00D646FF">
      <w:pPr>
        <w:pStyle w:val="Heading4"/>
        <w:bidi w:val="0"/>
        <w:spacing w:line="240" w:lineRule="auto"/>
        <w:rPr>
          <w:lang w:val="en-US"/>
        </w:rPr>
      </w:pPr>
      <w:r w:rsidRPr="004C0294">
        <w:rPr>
          <w:lang w:val="en-US"/>
        </w:rPr>
        <w:t>5.A.8.2</w:t>
      </w:r>
      <w:r>
        <w:rPr>
          <w:lang w:val="en-US"/>
        </w:rPr>
        <w:tab/>
      </w:r>
      <w:r w:rsidRPr="004C0294">
        <w:rPr>
          <w:lang w:val="en-US"/>
        </w:rPr>
        <w:t xml:space="preserve">Energy Consumption and Environmental Aspects </w:t>
      </w:r>
    </w:p>
    <w:p w:rsidR="00D646FF" w:rsidRPr="004C0294" w:rsidRDefault="00D646FF" w:rsidP="00D646FF">
      <w:pPr>
        <w:bidi w:val="0"/>
        <w:spacing w:line="240" w:lineRule="auto"/>
        <w:rPr>
          <w:bCs/>
          <w:lang w:val="en-US"/>
        </w:rPr>
      </w:pPr>
      <w:r w:rsidRPr="004C0294">
        <w:rPr>
          <w:bCs/>
          <w:lang w:val="en-US"/>
        </w:rPr>
        <w:t>The said unprecedented TV industry developments have led to production of 6.6 TV receivers with total of 2350 square inches of flat panel displays per second during the year 2008 leading to use of 74 million square inches of special TV-glass by the single manufacturer Philips alone. All this is supplemented by impressive quantity of electronics, enclosures and so on.</w:t>
      </w:r>
    </w:p>
    <w:p w:rsidR="00D646FF" w:rsidRPr="004C0294" w:rsidRDefault="00D646FF" w:rsidP="00D646FF">
      <w:pPr>
        <w:bidi w:val="0"/>
        <w:spacing w:line="240" w:lineRule="auto"/>
        <w:rPr>
          <w:bCs/>
          <w:lang w:val="en-US"/>
        </w:rPr>
      </w:pPr>
      <w:r w:rsidRPr="004C0294">
        <w:rPr>
          <w:bCs/>
          <w:lang w:val="en-US"/>
        </w:rPr>
        <w:t>Consumer Electronics (CE) represent 16% of the household electricity bill, with TV receivers accounting for the biggest part (40 %). It is estimated that by year 2010 the CE products will be the single largest part of household electricity consumption. Therefore introducing energy efficiency improvements of household appliances will represent substantial cost-effective investments to reduce society’s CO2 emissions originating from home electricity use. Estimates show that TV receivers will consume more than 30 Terra Watt Hours during 2030.</w:t>
      </w:r>
      <w:r>
        <w:rPr>
          <w:bCs/>
          <w:lang w:val="en-US"/>
        </w:rPr>
        <w:t xml:space="preserve"> </w:t>
      </w:r>
      <w:r w:rsidRPr="004C0294">
        <w:rPr>
          <w:bCs/>
          <w:lang w:val="en-US"/>
        </w:rPr>
        <w:t xml:space="preserve">Every effort will be made to optimize the energy consumption and appropriate regulations/specifications will be imposed leading to balancing the technological push with ecology requirements. It is worth noting that during the year 2007 the LCD TV was twice more energy efficient than CRT TV produced during the year 1999 for the same </w:t>
      </w:r>
      <w:smartTag w:uri="urn:schemas-microsoft-com:office:smarttags" w:element="metricconverter">
        <w:smartTagPr>
          <w:attr w:name="ProductID" w:val="32”"/>
        </w:smartTagPr>
        <w:r w:rsidRPr="004C0294">
          <w:rPr>
            <w:bCs/>
            <w:lang w:val="en-US"/>
          </w:rPr>
          <w:t>32”</w:t>
        </w:r>
      </w:smartTag>
      <w:r w:rsidRPr="004C0294">
        <w:rPr>
          <w:bCs/>
          <w:lang w:val="en-US"/>
        </w:rPr>
        <w:t xml:space="preserve"> size. Clearly, the Climate Change dilemma itself will enforce much stricter environmental friendly standards and key innovations in the </w:t>
      </w:r>
      <w:smartTag w:uri="urn:schemas-microsoft-com:office:smarttags" w:element="PersonName">
        <w:r w:rsidRPr="004C0294">
          <w:rPr>
            <w:bCs/>
            <w:lang w:val="en-US"/>
          </w:rPr>
          <w:t>br</w:t>
        </w:r>
      </w:smartTag>
      <w:r w:rsidRPr="004C0294">
        <w:rPr>
          <w:bCs/>
          <w:lang w:val="en-US"/>
        </w:rPr>
        <w:t>oadcasting industry.</w:t>
      </w:r>
    </w:p>
    <w:p w:rsidR="00D646FF" w:rsidRPr="004C0294" w:rsidRDefault="00D646FF" w:rsidP="00D646FF">
      <w:pPr>
        <w:bidi w:val="0"/>
        <w:spacing w:line="240" w:lineRule="auto"/>
        <w:rPr>
          <w:bCs/>
          <w:lang w:val="en-US"/>
        </w:rPr>
      </w:pPr>
      <w:r w:rsidRPr="004C0294">
        <w:rPr>
          <w:bCs/>
          <w:lang w:val="en-US"/>
        </w:rPr>
        <w:t xml:space="preserve">Obligations for both the Minimum Ecodesign Requirements on Power On/ Standby consumption of TV receivers and the Labeling of Energy Efficiency Class evolving every two years (from 1 to 10 based on Energy Efficiency Index) will be imposed by the European Commission to be applicable within European Union. </w:t>
      </w:r>
    </w:p>
    <w:p w:rsidR="00D646FF" w:rsidRPr="004C0294" w:rsidRDefault="00D646FF" w:rsidP="00D646FF">
      <w:pPr>
        <w:pStyle w:val="Heading4"/>
        <w:bidi w:val="0"/>
        <w:spacing w:line="240" w:lineRule="auto"/>
        <w:rPr>
          <w:lang w:val="en-US"/>
        </w:rPr>
      </w:pPr>
      <w:r w:rsidRPr="004C0294">
        <w:rPr>
          <w:lang w:val="en-US"/>
        </w:rPr>
        <w:lastRenderedPageBreak/>
        <w:t>5.A.8.3</w:t>
      </w:r>
      <w:r>
        <w:rPr>
          <w:lang w:val="en-US"/>
        </w:rPr>
        <w:tab/>
      </w:r>
      <w:r w:rsidRPr="004C0294">
        <w:rPr>
          <w:lang w:val="en-US"/>
        </w:rPr>
        <w:t>TV Screen size progress</w:t>
      </w:r>
    </w:p>
    <w:p w:rsidR="00D646FF" w:rsidRPr="004C0294" w:rsidRDefault="00D646FF" w:rsidP="00D646FF">
      <w:pPr>
        <w:bidi w:val="0"/>
        <w:spacing w:line="240" w:lineRule="auto"/>
        <w:rPr>
          <w:bCs/>
          <w:lang w:val="en-US"/>
        </w:rPr>
      </w:pPr>
      <w:r w:rsidRPr="004C0294">
        <w:rPr>
          <w:bCs/>
          <w:lang w:val="en-US"/>
        </w:rPr>
        <w:t xml:space="preserve">The average CRT screen size before the demise of CRT was </w:t>
      </w:r>
      <w:smartTag w:uri="urn:schemas-microsoft-com:office:smarttags" w:element="metricconverter">
        <w:smartTagPr>
          <w:attr w:name="ProductID" w:val="28”"/>
        </w:smartTagPr>
        <w:r w:rsidRPr="004C0294">
          <w:rPr>
            <w:bCs/>
            <w:lang w:val="en-US"/>
          </w:rPr>
          <w:t>28”</w:t>
        </w:r>
      </w:smartTag>
      <w:r w:rsidRPr="004C0294">
        <w:rPr>
          <w:bCs/>
          <w:lang w:val="en-US"/>
        </w:rPr>
        <w:t xml:space="preserve">. The display manufacturers and </w:t>
      </w:r>
      <w:smartTag w:uri="urn:schemas-microsoft-com:office:smarttags" w:element="PersonName">
        <w:r w:rsidRPr="004C0294">
          <w:rPr>
            <w:bCs/>
            <w:lang w:val="en-US"/>
          </w:rPr>
          <w:t>br</w:t>
        </w:r>
      </w:smartTag>
      <w:r w:rsidRPr="004C0294">
        <w:rPr>
          <w:bCs/>
          <w:lang w:val="en-US"/>
        </w:rPr>
        <w:t xml:space="preserve">oadcasters have conducted extensive surveys to establish the size of flat-screen displays that consumers are likely to purchase. </w:t>
      </w:r>
    </w:p>
    <w:p w:rsidR="00D646FF" w:rsidRPr="004C0294" w:rsidRDefault="00D646FF" w:rsidP="00D646FF">
      <w:pPr>
        <w:bidi w:val="0"/>
        <w:spacing w:line="240" w:lineRule="auto"/>
        <w:rPr>
          <w:bCs/>
          <w:lang w:val="en-US"/>
        </w:rPr>
      </w:pPr>
      <w:r w:rsidRPr="004C0294">
        <w:rPr>
          <w:bCs/>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4C0294">
          <w:rPr>
            <w:bCs/>
            <w:lang w:val="en-US"/>
          </w:rPr>
          <w:t>32”</w:t>
        </w:r>
      </w:smartTag>
      <w:r w:rsidRPr="004C0294">
        <w:rPr>
          <w:bCs/>
          <w:lang w:val="en-US"/>
        </w:rPr>
        <w:t xml:space="preserve"> and by the year 2010 the size is expected to move up to </w:t>
      </w:r>
      <w:smartTag w:uri="urn:schemas-microsoft-com:office:smarttags" w:element="metricconverter">
        <w:smartTagPr>
          <w:attr w:name="ProductID" w:val="42”"/>
        </w:smartTagPr>
        <w:r w:rsidRPr="004C0294">
          <w:rPr>
            <w:bCs/>
            <w:lang w:val="en-US"/>
          </w:rPr>
          <w:t>42”</w:t>
        </w:r>
      </w:smartTag>
      <w:r w:rsidRPr="004C0294">
        <w:rPr>
          <w:bCs/>
          <w:lang w:val="en-US"/>
        </w:rPr>
        <w:t xml:space="preserve"> diagonal. Predictions stipulate that the average TV screen size will be of 60”diagonal in the year 2015 – inclusive 1080 i/p. No doubt-consumer flat-panels are becoming a key driver for HDTV. Furthermore, professional HDTV screen needs will be met by piggybacking on the consumer market for panels as it was done for CRT’s. The steady reduction of consumer prices for both PDP’s and LCD’s</w:t>
      </w:r>
      <w:r>
        <w:rPr>
          <w:bCs/>
          <w:lang w:val="en-US"/>
        </w:rPr>
        <w:t xml:space="preserve"> </w:t>
      </w:r>
      <w:r w:rsidRPr="004C0294">
        <w:rPr>
          <w:bCs/>
          <w:lang w:val="en-US"/>
        </w:rPr>
        <w:t xml:space="preserve">at narrow competitive range encourage the viewers – the biggest investor in the </w:t>
      </w:r>
      <w:smartTag w:uri="urn:schemas-microsoft-com:office:smarttags" w:element="PersonName">
        <w:r w:rsidRPr="004C0294">
          <w:rPr>
            <w:bCs/>
            <w:lang w:val="en-US"/>
          </w:rPr>
          <w:t>br</w:t>
        </w:r>
      </w:smartTag>
      <w:r w:rsidRPr="004C0294">
        <w:rPr>
          <w:bCs/>
          <w:lang w:val="en-US"/>
        </w:rPr>
        <w:t>oadcasting chain – to acquire large flat screen TV’s with expectations to enjoy attractive programmes delivered at home of real HDTV quality.</w:t>
      </w:r>
    </w:p>
    <w:p w:rsidR="00D646FF" w:rsidRPr="004C0294" w:rsidRDefault="00D646FF" w:rsidP="00D646FF">
      <w:pPr>
        <w:pStyle w:val="Heading4"/>
        <w:bidi w:val="0"/>
        <w:spacing w:line="240" w:lineRule="auto"/>
        <w:rPr>
          <w:lang w:val="en-US"/>
        </w:rPr>
      </w:pPr>
      <w:r w:rsidRPr="004C0294">
        <w:rPr>
          <w:lang w:val="en-US"/>
        </w:rPr>
        <w:t>5.A.8.4</w:t>
      </w:r>
      <w:r>
        <w:rPr>
          <w:lang w:val="en-US"/>
        </w:rPr>
        <w:tab/>
      </w:r>
      <w:r w:rsidRPr="004C0294">
        <w:rPr>
          <w:lang w:val="en-US"/>
        </w:rPr>
        <w:t>Display pre-processing</w:t>
      </w:r>
    </w:p>
    <w:p w:rsidR="00D646FF" w:rsidRPr="004C0294" w:rsidRDefault="00D646FF" w:rsidP="00D646FF">
      <w:pPr>
        <w:bidi w:val="0"/>
        <w:spacing w:line="240" w:lineRule="auto"/>
        <w:rPr>
          <w:bCs/>
          <w:lang w:val="en-US"/>
        </w:rPr>
      </w:pPr>
      <w:r w:rsidRPr="004C0294">
        <w:rPr>
          <w:bCs/>
          <w:lang w:val="en-US"/>
        </w:rPr>
        <w:t xml:space="preserve">The pre-processing of video signals for display on these new panels is a major challenge. Traditional TV manufacturers have never needed to de-interlace interlaced </w:t>
      </w:r>
      <w:smartTag w:uri="urn:schemas-microsoft-com:office:smarttags" w:element="PersonName">
        <w:r w:rsidRPr="004C0294">
          <w:rPr>
            <w:bCs/>
            <w:lang w:val="en-US"/>
          </w:rPr>
          <w:t>br</w:t>
        </w:r>
      </w:smartTag>
      <w:r w:rsidRPr="004C0294">
        <w:rPr>
          <w:bCs/>
          <w:lang w:val="en-US"/>
        </w:rPr>
        <w:t xml:space="preserve">oadcasts, as a CRT can display an interlace signal directly. Similarly, image scaling/resolution changes are accommodated by adjusting the scan size with a CRT. In the case of the new displays, with fixed rasters addressed sequentially, the TV manufacturers need to incorporate de-interlacing and scaling technologies. These technologies are well understood in the professional </w:t>
      </w:r>
      <w:smartTag w:uri="urn:schemas-microsoft-com:office:smarttags" w:element="PersonName">
        <w:r w:rsidRPr="004C0294">
          <w:rPr>
            <w:bCs/>
            <w:lang w:val="en-US"/>
          </w:rPr>
          <w:t>br</w:t>
        </w:r>
      </w:smartTag>
      <w:r w:rsidRPr="004C0294">
        <w:rPr>
          <w:bCs/>
          <w:lang w:val="en-US"/>
        </w:rPr>
        <w:t>oadcast environment, but less so by the consumer electronics and PC industries.</w:t>
      </w:r>
    </w:p>
    <w:p w:rsidR="00D646FF" w:rsidRPr="004C0294" w:rsidRDefault="00D646FF" w:rsidP="00D646FF">
      <w:pPr>
        <w:bidi w:val="0"/>
        <w:spacing w:line="240" w:lineRule="auto"/>
        <w:rPr>
          <w:bCs/>
          <w:lang w:val="en-US"/>
        </w:rPr>
      </w:pPr>
      <w:r w:rsidRPr="004C0294">
        <w:rPr>
          <w:bCs/>
          <w:lang w:val="en-US"/>
        </w:rPr>
        <w:t xml:space="preserve">There are several chipsets available that claim to do everything necessary. Experience suggests that many of the scaling chips are characterized by poor de-interlacing, and insufficient taps on their scaling filters. They have features to partially mask these shortcomings, but are used with inadequate additional memory. The best way of mapping a picture to such a display is to transmit the signal in a progressive format, pixel mapped to the display. This is one of the reasons for the suggestion in EBU Technical Texts I34/I35 [1][2] that progressive scanning should be used for new HD services. For legacy 576/50/i </w:t>
      </w:r>
      <w:smartTag w:uri="urn:schemas-microsoft-com:office:smarttags" w:element="PersonName">
        <w:r w:rsidRPr="004C0294">
          <w:rPr>
            <w:bCs/>
            <w:lang w:val="en-US"/>
          </w:rPr>
          <w:t>br</w:t>
        </w:r>
      </w:smartTag>
      <w:r w:rsidRPr="004C0294">
        <w:rPr>
          <w:bCs/>
          <w:lang w:val="en-US"/>
        </w:rPr>
        <w:t>oadcasting, we were obliged to use interlace scanning, and do the best we can with it.</w:t>
      </w:r>
    </w:p>
    <w:p w:rsidR="00D646FF" w:rsidRPr="004C0294" w:rsidRDefault="00D646FF" w:rsidP="00D646FF">
      <w:pPr>
        <w:bidi w:val="0"/>
        <w:spacing w:line="240" w:lineRule="auto"/>
        <w:rPr>
          <w:bCs/>
          <w:lang w:val="en-US"/>
        </w:rPr>
      </w:pPr>
      <w:r w:rsidRPr="004C0294">
        <w:rPr>
          <w:bCs/>
          <w:lang w:val="en-US"/>
        </w:rPr>
        <w:t xml:space="preserve">On a digital flat-panel, the overscan used systematically for CRT displays might be seen as redundant, since the edge of the picture is clearly defined. However, there may be a case for a few pixels overscan: </w:t>
      </w:r>
    </w:p>
    <w:p w:rsidR="00D646FF" w:rsidRPr="004C0294" w:rsidRDefault="00D646FF" w:rsidP="00D646FF">
      <w:pPr>
        <w:pStyle w:val="enumlev1"/>
        <w:bidi w:val="0"/>
        <w:spacing w:line="240" w:lineRule="auto"/>
        <w:rPr>
          <w:lang w:val="en-US"/>
        </w:rPr>
      </w:pPr>
      <w:r>
        <w:rPr>
          <w:lang w:val="en-US"/>
        </w:rPr>
        <w:t>i)</w:t>
      </w:r>
      <w:r>
        <w:rPr>
          <w:lang w:val="en-US"/>
        </w:rPr>
        <w:tab/>
      </w:r>
      <w:r w:rsidRPr="004C0294">
        <w:rPr>
          <w:lang w:val="en-US"/>
        </w:rPr>
        <w:t xml:space="preserve">to allow easy scaling ratios, </w:t>
      </w:r>
    </w:p>
    <w:p w:rsidR="00D646FF" w:rsidRPr="004C0294" w:rsidRDefault="00D646FF" w:rsidP="00D646FF">
      <w:pPr>
        <w:pStyle w:val="enumlev1"/>
        <w:bidi w:val="0"/>
        <w:spacing w:line="240" w:lineRule="auto"/>
        <w:rPr>
          <w:lang w:val="en-US"/>
        </w:rPr>
      </w:pPr>
      <w:r>
        <w:rPr>
          <w:lang w:val="en-US"/>
        </w:rPr>
        <w:t>ii)</w:t>
      </w:r>
      <w:r>
        <w:rPr>
          <w:lang w:val="en-US"/>
        </w:rPr>
        <w:tab/>
      </w:r>
      <w:r w:rsidRPr="004C0294">
        <w:rPr>
          <w:lang w:val="en-US"/>
        </w:rPr>
        <w:t xml:space="preserve">to mask archive programme content which was not made with a totally “clean aperture” (microphones in shot etc.), and </w:t>
      </w:r>
    </w:p>
    <w:p w:rsidR="00D646FF" w:rsidRPr="004C0294" w:rsidRDefault="00D646FF" w:rsidP="00D646FF">
      <w:pPr>
        <w:pStyle w:val="enumlev1"/>
        <w:bidi w:val="0"/>
        <w:spacing w:line="240" w:lineRule="auto"/>
        <w:rPr>
          <w:lang w:val="en-US"/>
        </w:rPr>
      </w:pPr>
      <w:r>
        <w:rPr>
          <w:lang w:val="en-US"/>
        </w:rPr>
        <w:t>iii)</w:t>
      </w:r>
      <w:r>
        <w:rPr>
          <w:lang w:val="en-US"/>
        </w:rPr>
        <w:tab/>
      </w:r>
      <w:r w:rsidRPr="004C0294">
        <w:rPr>
          <w:lang w:val="en-US"/>
        </w:rPr>
        <w:t>to cope with unwanted incursions into frame during live programming today.</w:t>
      </w:r>
    </w:p>
    <w:p w:rsidR="00D646FF" w:rsidRPr="004C0294" w:rsidRDefault="00D646FF" w:rsidP="00D646FF">
      <w:pPr>
        <w:bidi w:val="0"/>
        <w:spacing w:line="240" w:lineRule="auto"/>
        <w:rPr>
          <w:b/>
          <w:i/>
          <w:lang w:val="en-US"/>
        </w:rPr>
      </w:pPr>
      <w:r w:rsidRPr="004C0294">
        <w:rPr>
          <w:bCs/>
          <w:lang w:val="en-US"/>
        </w:rPr>
        <w:t xml:space="preserve">Another area where most currently-available panels are inadequate is in the presentation of film-mode material carried on an interlaced format (sometimes known as PSF - Progressive Segmented Frame). The pre-processing in nearly all current displays fails to treat film-mode material as such. Instead, it applies a de-interlacer to the signal, thus degrading a signal which, by the progressive nature of flat-panel devices, should in practice be easier to scale and display. </w:t>
      </w:r>
      <w:r w:rsidRPr="004C0294">
        <w:rPr>
          <w:b/>
          <w:i/>
          <w:lang w:val="en-US"/>
        </w:rPr>
        <w:t xml:space="preserve">The </w:t>
      </w:r>
      <w:smartTag w:uri="urn:schemas-microsoft-com:office:smarttags" w:element="PersonName">
        <w:r w:rsidRPr="004C0294">
          <w:rPr>
            <w:b/>
            <w:i/>
            <w:lang w:val="en-US"/>
          </w:rPr>
          <w:t>br</w:t>
        </w:r>
      </w:smartTag>
      <w:r w:rsidRPr="004C0294">
        <w:rPr>
          <w:b/>
          <w:i/>
          <w:lang w:val="en-US"/>
        </w:rPr>
        <w:t>oadcast signal should flag “film mode”, when appropriate.</w:t>
      </w:r>
    </w:p>
    <w:p w:rsidR="00D646FF" w:rsidRPr="004C0294" w:rsidRDefault="00D646FF" w:rsidP="00D646FF">
      <w:pPr>
        <w:bidi w:val="0"/>
        <w:spacing w:line="240" w:lineRule="auto"/>
        <w:rPr>
          <w:bCs/>
          <w:lang w:val="en-US"/>
        </w:rPr>
      </w:pPr>
      <w:r w:rsidRPr="004C0294">
        <w:rPr>
          <w:bCs/>
          <w:lang w:val="en-US"/>
        </w:rPr>
        <w:t xml:space="preserve">Presentation of pictures with coding artefacts would be improved by adaptive pre-processing that is able to distinguish between picture features and coding-block edges. Better interlace-to-progressive conversion, using two- or three-field spatio-temporal filtering, would also improve the picture quality of currently </w:t>
      </w:r>
      <w:smartTag w:uri="urn:schemas-microsoft-com:office:smarttags" w:element="PersonName">
        <w:r w:rsidRPr="004C0294">
          <w:rPr>
            <w:bCs/>
            <w:lang w:val="en-US"/>
          </w:rPr>
          <w:t>br</w:t>
        </w:r>
      </w:smartTag>
      <w:r w:rsidRPr="004C0294">
        <w:rPr>
          <w:bCs/>
          <w:lang w:val="en-US"/>
        </w:rPr>
        <w:t>oadcast pictures.</w:t>
      </w:r>
    </w:p>
    <w:p w:rsidR="00D646FF" w:rsidRPr="004C0294" w:rsidRDefault="00D646FF" w:rsidP="00D646FF">
      <w:pPr>
        <w:bidi w:val="0"/>
        <w:spacing w:line="240" w:lineRule="auto"/>
        <w:rPr>
          <w:bCs/>
          <w:lang w:val="en-US"/>
        </w:rPr>
      </w:pPr>
      <w:r w:rsidRPr="004C0294">
        <w:rPr>
          <w:bCs/>
          <w:lang w:val="en-US"/>
        </w:rPr>
        <w:t>To scale an image to a particular raster size, the scaling filters need to be carefully chosen to obtain the best final image quality. Therefore the scaling chips should include pre-selected filters, with an adequate number of taps, for the common conversion ratios that they are likely to encounter. A “one size fits all” filter design will not produce the best image quality when scaling from, for example, 720 to 768, if it is optimized for scaling from 1080 to 768.</w:t>
      </w:r>
    </w:p>
    <w:p w:rsidR="00D646FF" w:rsidRPr="004C0294" w:rsidRDefault="00D646FF" w:rsidP="00D646FF">
      <w:pPr>
        <w:pStyle w:val="Heading4"/>
        <w:bidi w:val="0"/>
        <w:spacing w:line="240" w:lineRule="auto"/>
        <w:rPr>
          <w:lang w:val="en-US"/>
        </w:rPr>
      </w:pPr>
      <w:r w:rsidRPr="004C0294">
        <w:rPr>
          <w:lang w:val="en-US"/>
        </w:rPr>
        <w:t>5.A.8.5</w:t>
      </w:r>
      <w:r>
        <w:rPr>
          <w:lang w:val="en-US"/>
        </w:rPr>
        <w:tab/>
      </w:r>
      <w:r w:rsidRPr="004C0294">
        <w:rPr>
          <w:lang w:val="en-US"/>
        </w:rPr>
        <w:t>Physical interfaces between equipment and display screen</w:t>
      </w:r>
    </w:p>
    <w:p w:rsidR="00D646FF" w:rsidRPr="004C0294" w:rsidRDefault="00D646FF" w:rsidP="00D646FF">
      <w:pPr>
        <w:bidi w:val="0"/>
        <w:spacing w:line="240" w:lineRule="auto"/>
        <w:rPr>
          <w:bCs/>
          <w:lang w:val="en-US"/>
        </w:rPr>
      </w:pPr>
      <w:r w:rsidRPr="004C0294">
        <w:rPr>
          <w:bCs/>
          <w:lang w:val="en-US"/>
        </w:rPr>
        <w:t xml:space="preserve">Digital interfaces, such as DVI and HDMI, offer the possibility of making transparent the transfer of picture data to the display screen. Experience of panels with digital inputs suggests that this will enable the panel to display a clean signal (so much so that coding artefacts become more prominent). The mechanism for this is the lack of an optical output filter on the flat-panel display, compared to the Gaussian spread and hence filtering effect of the CRT spot. This could be mitigated by having many more pixels on the screen than in the source, and appropriate </w:t>
      </w:r>
      <w:r w:rsidRPr="004C0294">
        <w:rPr>
          <w:bCs/>
          <w:lang w:val="en-US"/>
        </w:rPr>
        <w:lastRenderedPageBreak/>
        <w:t>up-conversion filters. This would smooth block boundaries, as well as effectively providing extra bit depth in the display by means of spatial dithering, provided the processing were done to an adequate bit depth.</w:t>
      </w:r>
    </w:p>
    <w:p w:rsidR="00D646FF" w:rsidRPr="004C0294" w:rsidRDefault="00D646FF" w:rsidP="00D646FF">
      <w:pPr>
        <w:bidi w:val="0"/>
        <w:spacing w:line="240" w:lineRule="auto"/>
        <w:rPr>
          <w:bCs/>
          <w:lang w:val="en-US"/>
        </w:rPr>
      </w:pPr>
      <w:r w:rsidRPr="004C0294">
        <w:rPr>
          <w:bCs/>
          <w:lang w:val="en-US"/>
        </w:rPr>
        <w:t>HDMI - the High-Definition Multimedia Interface [6] - specifies a means of conveying uncompressed digital video and multichannel audio. It can support data rates up to 5 Gbit/s, and video from standard definition, through the enhanced progressive formats to HDTV at 720p, 1080i and even 1080p at 60 Hz and lower, including 50 Hz. This is an appropriate interface for digital connections to flat-panel displays.</w:t>
      </w:r>
    </w:p>
    <w:p w:rsidR="00D646FF" w:rsidRPr="004C0294" w:rsidRDefault="00D646FF" w:rsidP="00D646FF">
      <w:pPr>
        <w:bidi w:val="0"/>
        <w:spacing w:line="240" w:lineRule="auto"/>
        <w:rPr>
          <w:bCs/>
          <w:lang w:val="en-US"/>
        </w:rPr>
      </w:pPr>
      <w:r w:rsidRPr="004C0294">
        <w:rPr>
          <w:bCs/>
          <w:lang w:val="en-US"/>
        </w:rPr>
        <w:t xml:space="preserve">Included in the HDMI is HDCP (High-bandwidth Digital Content Protection) [7] to prevent piracy of the uncompressed digital signal. The system encrypts the signal before it leaves the “source” (e.g. the set-top box) and the “sink” (e.g. the display) then decrypts the signal to allow it to be watched. HDCP is a link encryption system. The first products incorporating HDMI interfaces are now available. </w:t>
      </w:r>
    </w:p>
    <w:p w:rsidR="00D646FF" w:rsidRPr="004C0294" w:rsidRDefault="00D646FF" w:rsidP="00D646FF">
      <w:pPr>
        <w:bidi w:val="0"/>
        <w:spacing w:line="240" w:lineRule="auto"/>
        <w:rPr>
          <w:bCs/>
          <w:lang w:val="en-US"/>
        </w:rPr>
      </w:pPr>
      <w:r w:rsidRPr="004C0294">
        <w:rPr>
          <w:bCs/>
          <w:lang w:val="en-US"/>
        </w:rPr>
        <w:t>The DVI (Digital Visual Interface) [8] is the predecessor of HDMI. It is increasingly used on computers and display products, and uses very similar technology to HDMI, but lacks the audio capability. There is a measure of electrical compatibility between the two, enabling adaptors to be used between the different connectors. The connectivity will be lost if a DVI/HDMI-capable “source” with HDCP enabled does not sense an HDCP-enabled DVI/ HDMI “sink” at the other end. Hence most display manufacturers who are targeting Home Entertainment and Television systems now implement HDCP functionality to their DVI/HDMI interfaces to avoid complaints about picture quality of content.</w:t>
      </w:r>
    </w:p>
    <w:p w:rsidR="00D646FF" w:rsidRPr="004C0294" w:rsidRDefault="00D646FF" w:rsidP="00D646FF">
      <w:pPr>
        <w:bidi w:val="0"/>
        <w:spacing w:line="240" w:lineRule="auto"/>
        <w:rPr>
          <w:bCs/>
          <w:lang w:val="en-US"/>
        </w:rPr>
      </w:pPr>
      <w:r w:rsidRPr="004C0294">
        <w:rPr>
          <w:bCs/>
          <w:lang w:val="en-US"/>
        </w:rPr>
        <w:t>The advantage of HDMI over DVI will be cable length. Usually limited to about 2m for DVI, 15m (and beyond) should</w:t>
      </w:r>
      <w:r>
        <w:rPr>
          <w:bCs/>
          <w:lang w:val="en-US"/>
        </w:rPr>
        <w:t xml:space="preserve"> </w:t>
      </w:r>
      <w:r w:rsidRPr="004C0294">
        <w:rPr>
          <w:bCs/>
          <w:lang w:val="en-US"/>
        </w:rPr>
        <w:t>be possible over HDMI.</w:t>
      </w:r>
    </w:p>
    <w:p w:rsidR="00D646FF" w:rsidRPr="004C0294" w:rsidRDefault="00D646FF" w:rsidP="00D646FF">
      <w:pPr>
        <w:pStyle w:val="Heading3"/>
        <w:bidi w:val="0"/>
        <w:spacing w:line="240" w:lineRule="auto"/>
        <w:rPr>
          <w:lang w:val="en-US"/>
        </w:rPr>
      </w:pPr>
      <w:bookmarkStart w:id="263" w:name="_Toc253748993"/>
      <w:r w:rsidRPr="004C0294">
        <w:rPr>
          <w:lang w:val="en-US"/>
        </w:rPr>
        <w:t>5.A.9</w:t>
      </w:r>
      <w:r>
        <w:rPr>
          <w:lang w:val="en-US"/>
        </w:rPr>
        <w:tab/>
      </w:r>
      <w:r w:rsidRPr="004C0294">
        <w:rPr>
          <w:lang w:val="en-US"/>
        </w:rPr>
        <w:t>References:</w:t>
      </w:r>
      <w:bookmarkEnd w:id="263"/>
    </w:p>
    <w:p w:rsidR="00D646FF" w:rsidRPr="004C0294" w:rsidRDefault="00D646FF" w:rsidP="00D646FF">
      <w:pPr>
        <w:pStyle w:val="enumlev1"/>
        <w:bidi w:val="0"/>
        <w:spacing w:line="240" w:lineRule="auto"/>
        <w:rPr>
          <w:lang w:val="en-US"/>
        </w:rPr>
      </w:pPr>
      <w:r>
        <w:rPr>
          <w:lang w:val="en-US"/>
        </w:rPr>
        <w:t>[1]</w:t>
      </w:r>
      <w:r>
        <w:rPr>
          <w:lang w:val="en-US"/>
        </w:rPr>
        <w:tab/>
      </w:r>
      <w:r w:rsidRPr="004C0294">
        <w:rPr>
          <w:lang w:val="en-US"/>
        </w:rPr>
        <w:t xml:space="preserve">EBU Technical Information I34-2002: </w:t>
      </w:r>
      <w:r w:rsidRPr="004C0294">
        <w:rPr>
          <w:b/>
          <w:lang w:val="en-US"/>
        </w:rPr>
        <w:t xml:space="preserve">The potential impact of flat panel displays on </w:t>
      </w:r>
      <w:smartTag w:uri="urn:schemas-microsoft-com:office:smarttags" w:element="PersonName">
        <w:r w:rsidRPr="004C0294">
          <w:rPr>
            <w:b/>
            <w:lang w:val="en-US"/>
          </w:rPr>
          <w:t>br</w:t>
        </w:r>
      </w:smartTag>
      <w:r w:rsidRPr="004C0294">
        <w:rPr>
          <w:b/>
          <w:lang w:val="en-US"/>
        </w:rPr>
        <w:t>oadcast delivery of television</w:t>
      </w:r>
      <w:r>
        <w:rPr>
          <w:b/>
          <w:lang w:val="en-US"/>
        </w:rPr>
        <w:t xml:space="preserve">. </w:t>
      </w:r>
      <w:hyperlink r:id="rId52" w:history="1">
        <w:r w:rsidRPr="004C0294">
          <w:rPr>
            <w:rStyle w:val="Hyperlink"/>
            <w:bCs/>
            <w:lang w:val="en-US"/>
          </w:rPr>
          <w:t>www.ebu.ch/en/technical/publications/ott/index.php</w:t>
        </w:r>
      </w:hyperlink>
      <w:r w:rsidRPr="004C0294">
        <w:rPr>
          <w:lang w:val="en-US"/>
        </w:rPr>
        <w:t xml:space="preserve"> </w:t>
      </w:r>
    </w:p>
    <w:p w:rsidR="00D646FF" w:rsidRPr="004C0294" w:rsidRDefault="00D646FF" w:rsidP="00D646FF">
      <w:pPr>
        <w:pStyle w:val="enumlev1"/>
        <w:bidi w:val="0"/>
        <w:spacing w:line="240" w:lineRule="auto"/>
        <w:rPr>
          <w:b/>
          <w:lang w:val="en-US"/>
        </w:rPr>
      </w:pPr>
      <w:r w:rsidRPr="004C0294">
        <w:rPr>
          <w:lang w:val="en-US"/>
        </w:rPr>
        <w:t xml:space="preserve">[2] </w:t>
      </w:r>
      <w:r>
        <w:rPr>
          <w:lang w:val="en-US"/>
        </w:rPr>
        <w:tab/>
      </w:r>
      <w:r w:rsidRPr="004C0294">
        <w:rPr>
          <w:lang w:val="en-US"/>
        </w:rPr>
        <w:t xml:space="preserve">EBU Technical Information I35-2003: </w:t>
      </w:r>
      <w:r w:rsidRPr="004C0294">
        <w:rPr>
          <w:b/>
          <w:lang w:val="en-US"/>
        </w:rPr>
        <w:t xml:space="preserve">Further considerations on the impact of Flat Panel home displays on the </w:t>
      </w:r>
      <w:smartTag w:uri="urn:schemas-microsoft-com:office:smarttags" w:element="PersonName">
        <w:r w:rsidRPr="004C0294">
          <w:rPr>
            <w:b/>
            <w:lang w:val="en-US"/>
          </w:rPr>
          <w:t>br</w:t>
        </w:r>
      </w:smartTag>
      <w:r w:rsidRPr="004C0294">
        <w:rPr>
          <w:b/>
          <w:lang w:val="en-US"/>
        </w:rPr>
        <w:t>oadcasting chain</w:t>
      </w:r>
      <w:r>
        <w:rPr>
          <w:b/>
          <w:lang w:val="en-US"/>
        </w:rPr>
        <w:t xml:space="preserve">. </w:t>
      </w:r>
      <w:hyperlink r:id="rId53" w:history="1">
        <w:r w:rsidRPr="004C0294">
          <w:rPr>
            <w:rStyle w:val="Hyperlink"/>
            <w:bCs/>
            <w:lang w:val="en-US"/>
          </w:rPr>
          <w:t>www.ebu.ch/en/technical/publications/ott/index.php</w:t>
        </w:r>
      </w:hyperlink>
      <w:r>
        <w:rPr>
          <w:b/>
          <w:lang w:val="en-US"/>
        </w:rPr>
        <w:t xml:space="preserve"> </w:t>
      </w:r>
    </w:p>
    <w:p w:rsidR="00D646FF" w:rsidRDefault="00D646FF" w:rsidP="00D646FF">
      <w:pPr>
        <w:pStyle w:val="enumlev1"/>
        <w:bidi w:val="0"/>
        <w:spacing w:line="240" w:lineRule="auto"/>
        <w:rPr>
          <w:b/>
          <w:lang w:val="en-US"/>
        </w:rPr>
      </w:pPr>
      <w:r w:rsidRPr="004C0294">
        <w:rPr>
          <w:lang w:val="en-US"/>
        </w:rPr>
        <w:t xml:space="preserve">[3] </w:t>
      </w:r>
      <w:r>
        <w:rPr>
          <w:lang w:val="en-US"/>
        </w:rPr>
        <w:tab/>
      </w:r>
      <w:r w:rsidRPr="004C0294">
        <w:rPr>
          <w:lang w:val="en-US"/>
        </w:rPr>
        <w:t xml:space="preserve">EBU Technical Information I39-2004: </w:t>
      </w:r>
      <w:r w:rsidRPr="004C0294">
        <w:rPr>
          <w:b/>
          <w:lang w:val="en-US"/>
        </w:rPr>
        <w:t>Maximising the quality of conventional quality television in</w:t>
      </w:r>
      <w:r>
        <w:rPr>
          <w:b/>
          <w:lang w:val="en-US"/>
        </w:rPr>
        <w:t xml:space="preserve"> </w:t>
      </w:r>
      <w:r w:rsidRPr="004C0294">
        <w:rPr>
          <w:b/>
          <w:lang w:val="en-US"/>
        </w:rPr>
        <w:t>the flat panel environment - first edition</w:t>
      </w:r>
      <w:r>
        <w:rPr>
          <w:b/>
          <w:lang w:val="en-US"/>
        </w:rPr>
        <w:t>.</w:t>
      </w:r>
    </w:p>
    <w:p w:rsidR="00D646FF" w:rsidRPr="004C0294" w:rsidRDefault="00D646FF" w:rsidP="00D646FF">
      <w:pPr>
        <w:pStyle w:val="enumlev1"/>
        <w:bidi w:val="0"/>
        <w:spacing w:before="0" w:line="240" w:lineRule="auto"/>
        <w:rPr>
          <w:b/>
          <w:lang w:val="en-US"/>
        </w:rPr>
      </w:pPr>
      <w:r>
        <w:rPr>
          <w:lang w:val="en-US"/>
        </w:rPr>
        <w:tab/>
      </w:r>
      <w:hyperlink r:id="rId54" w:history="1">
        <w:r w:rsidRPr="004C0294">
          <w:rPr>
            <w:rStyle w:val="Hyperlink"/>
            <w:bCs/>
            <w:lang w:val="en-US"/>
          </w:rPr>
          <w:t>www.ebu.ch/en/technical/publications/ott/index.php</w:t>
        </w:r>
      </w:hyperlink>
      <w:r>
        <w:rPr>
          <w:b/>
          <w:lang w:val="en-US"/>
        </w:rPr>
        <w:t xml:space="preserve"> </w:t>
      </w:r>
    </w:p>
    <w:p w:rsidR="00D646FF" w:rsidRPr="004C0294" w:rsidRDefault="00D646FF" w:rsidP="00D646FF">
      <w:pPr>
        <w:pStyle w:val="enumlev1"/>
        <w:bidi w:val="0"/>
        <w:spacing w:line="240" w:lineRule="auto"/>
        <w:rPr>
          <w:lang w:val="en-US"/>
        </w:rPr>
      </w:pPr>
      <w:r w:rsidRPr="004C0294">
        <w:rPr>
          <w:lang w:val="en-US"/>
        </w:rPr>
        <w:t xml:space="preserve">[4] </w:t>
      </w:r>
      <w:r>
        <w:rPr>
          <w:lang w:val="en-US"/>
        </w:rPr>
        <w:tab/>
      </w:r>
      <w:r w:rsidRPr="004C0294">
        <w:rPr>
          <w:lang w:val="en-US"/>
        </w:rPr>
        <w:t xml:space="preserve">Nick Wells: </w:t>
      </w:r>
      <w:r w:rsidRPr="004C0294">
        <w:rPr>
          <w:b/>
          <w:lang w:val="en-US"/>
        </w:rPr>
        <w:t xml:space="preserve">Transparent concatenation of MPEG compression </w:t>
      </w:r>
      <w:r w:rsidRPr="004C0294">
        <w:rPr>
          <w:lang w:val="en-US"/>
        </w:rPr>
        <w:t>EBU Technical Review No. 275, Spring 1998</w:t>
      </w:r>
    </w:p>
    <w:p w:rsidR="00D646FF" w:rsidRPr="004C0294" w:rsidRDefault="00D646FF" w:rsidP="00D646FF">
      <w:pPr>
        <w:pStyle w:val="enumlev1"/>
        <w:bidi w:val="0"/>
        <w:spacing w:line="240" w:lineRule="auto"/>
        <w:rPr>
          <w:b/>
          <w:lang w:val="en-US"/>
        </w:rPr>
      </w:pPr>
      <w:r w:rsidRPr="004C0294">
        <w:rPr>
          <w:lang w:val="en-US"/>
        </w:rPr>
        <w:t xml:space="preserve">[5] </w:t>
      </w:r>
      <w:r>
        <w:rPr>
          <w:lang w:val="en-US"/>
        </w:rPr>
        <w:tab/>
      </w:r>
      <w:r w:rsidRPr="004C0294">
        <w:rPr>
          <w:lang w:val="en-US"/>
        </w:rPr>
        <w:t xml:space="preserve">EBU Technical Statement D84-1999: </w:t>
      </w:r>
      <w:r w:rsidRPr="004C0294">
        <w:rPr>
          <w:b/>
          <w:lang w:val="en-US"/>
        </w:rPr>
        <w:t>Use of 50 Mbit/s MPEG compression in television programme</w:t>
      </w:r>
      <w:r>
        <w:rPr>
          <w:b/>
          <w:lang w:val="en-US"/>
        </w:rPr>
        <w:t xml:space="preserve"> </w:t>
      </w:r>
      <w:r w:rsidRPr="004C0294">
        <w:rPr>
          <w:b/>
          <w:lang w:val="en-US"/>
        </w:rPr>
        <w:t>production</w:t>
      </w:r>
      <w:r>
        <w:rPr>
          <w:b/>
          <w:lang w:val="en-US"/>
        </w:rPr>
        <w:t xml:space="preserve">. </w:t>
      </w:r>
      <w:hyperlink r:id="rId55" w:history="1">
        <w:r w:rsidRPr="004C0294">
          <w:rPr>
            <w:rStyle w:val="Hyperlink"/>
            <w:bCs/>
            <w:lang w:val="en-US"/>
          </w:rPr>
          <w:t>www.ebu.ch/en/technical/publications/ott/index.php</w:t>
        </w:r>
      </w:hyperlink>
      <w:r>
        <w:rPr>
          <w:b/>
          <w:lang w:val="en-US"/>
        </w:rPr>
        <w:t xml:space="preserve"> </w:t>
      </w:r>
    </w:p>
    <w:p w:rsidR="00D646FF" w:rsidRPr="004C0294" w:rsidRDefault="00D646FF" w:rsidP="00D646FF">
      <w:pPr>
        <w:pStyle w:val="enumlev1"/>
        <w:bidi w:val="0"/>
        <w:spacing w:line="240" w:lineRule="auto"/>
        <w:rPr>
          <w:b/>
          <w:lang w:val="en-US"/>
        </w:rPr>
      </w:pPr>
      <w:r w:rsidRPr="004C0294">
        <w:rPr>
          <w:lang w:val="en-US"/>
        </w:rPr>
        <w:t xml:space="preserve">[6] </w:t>
      </w:r>
      <w:r>
        <w:rPr>
          <w:lang w:val="en-US"/>
        </w:rPr>
        <w:tab/>
      </w:r>
      <w:r w:rsidRPr="004C0294">
        <w:rPr>
          <w:b/>
          <w:lang w:val="en-US"/>
        </w:rPr>
        <w:t>High-Definition Multimedia Interface</w:t>
      </w:r>
      <w:r>
        <w:rPr>
          <w:b/>
          <w:lang w:val="en-US"/>
        </w:rPr>
        <w:t xml:space="preserve"> </w:t>
      </w:r>
      <w:r w:rsidRPr="004C0294">
        <w:rPr>
          <w:lang w:val="en-US"/>
        </w:rPr>
        <w:t>HDMI Licensing, LLC.</w:t>
      </w:r>
      <w:r>
        <w:rPr>
          <w:lang w:val="en-US"/>
        </w:rPr>
        <w:t xml:space="preserve"> </w:t>
      </w:r>
      <w:hyperlink r:id="rId56" w:history="1">
        <w:r w:rsidRPr="004C0294">
          <w:rPr>
            <w:rStyle w:val="Hyperlink"/>
            <w:bCs/>
            <w:lang w:val="en-US"/>
          </w:rPr>
          <w:t>www.hdmi.org</w:t>
        </w:r>
      </w:hyperlink>
      <w:r>
        <w:rPr>
          <w:b/>
          <w:lang w:val="en-US"/>
        </w:rPr>
        <w:t xml:space="preserve"> </w:t>
      </w:r>
    </w:p>
    <w:p w:rsidR="00D646FF" w:rsidRPr="004C0294" w:rsidRDefault="00D646FF" w:rsidP="00D646FF">
      <w:pPr>
        <w:pStyle w:val="enumlev1"/>
        <w:bidi w:val="0"/>
        <w:spacing w:line="240" w:lineRule="auto"/>
        <w:rPr>
          <w:b/>
          <w:lang w:val="en-US"/>
        </w:rPr>
      </w:pPr>
      <w:r w:rsidRPr="004C0294">
        <w:rPr>
          <w:lang w:val="en-US"/>
        </w:rPr>
        <w:t xml:space="preserve">[7] </w:t>
      </w:r>
      <w:r>
        <w:rPr>
          <w:lang w:val="en-US"/>
        </w:rPr>
        <w:tab/>
      </w:r>
      <w:r w:rsidRPr="004C0294">
        <w:rPr>
          <w:b/>
          <w:lang w:val="en-US"/>
        </w:rPr>
        <w:t>High-bandwidth Digital Content Protection</w:t>
      </w:r>
      <w:r>
        <w:rPr>
          <w:b/>
          <w:lang w:val="en-US"/>
        </w:rPr>
        <w:t xml:space="preserve"> </w:t>
      </w:r>
      <w:r w:rsidRPr="004C0294">
        <w:rPr>
          <w:lang w:val="en-US"/>
        </w:rPr>
        <w:t xml:space="preserve">Digital Content Protection, LLC. </w:t>
      </w:r>
      <w:r>
        <w:rPr>
          <w:lang w:val="en-US"/>
        </w:rPr>
        <w:br/>
      </w:r>
      <w:hyperlink r:id="rId57" w:history="1">
        <w:r w:rsidRPr="004C0294">
          <w:rPr>
            <w:rStyle w:val="Hyperlink"/>
            <w:bCs/>
            <w:lang w:val="en-US"/>
          </w:rPr>
          <w:t>www.digital-cp.com</w:t>
        </w:r>
      </w:hyperlink>
      <w:r>
        <w:rPr>
          <w:b/>
          <w:lang w:val="en-US"/>
        </w:rPr>
        <w:t xml:space="preserve"> </w:t>
      </w:r>
    </w:p>
    <w:p w:rsidR="00D646FF" w:rsidRDefault="00D646FF" w:rsidP="00D646FF">
      <w:pPr>
        <w:pStyle w:val="enumlev1"/>
        <w:bidi w:val="0"/>
        <w:spacing w:line="240" w:lineRule="auto"/>
        <w:rPr>
          <w:lang w:val="en-US"/>
        </w:rPr>
      </w:pPr>
      <w:r w:rsidRPr="004C0294">
        <w:rPr>
          <w:lang w:val="en-US"/>
        </w:rPr>
        <w:t xml:space="preserve">[8] </w:t>
      </w:r>
      <w:r>
        <w:rPr>
          <w:lang w:val="en-US"/>
        </w:rPr>
        <w:tab/>
      </w:r>
      <w:r w:rsidRPr="004C0294">
        <w:rPr>
          <w:b/>
          <w:lang w:val="en-US"/>
        </w:rPr>
        <w:t>Digital Visual Interface</w:t>
      </w:r>
      <w:r>
        <w:rPr>
          <w:b/>
          <w:lang w:val="en-US"/>
        </w:rPr>
        <w:t xml:space="preserve"> </w:t>
      </w:r>
      <w:r w:rsidRPr="004C0294">
        <w:rPr>
          <w:lang w:val="en-US"/>
        </w:rPr>
        <w:t>Digital Display Working Group</w:t>
      </w:r>
      <w:r>
        <w:rPr>
          <w:lang w:val="en-US"/>
        </w:rPr>
        <w:t xml:space="preserve">. </w:t>
      </w:r>
      <w:hyperlink r:id="rId58" w:history="1">
        <w:r w:rsidRPr="004C0294">
          <w:rPr>
            <w:rStyle w:val="Hyperlink"/>
            <w:bCs/>
            <w:lang w:val="en-US"/>
          </w:rPr>
          <w:t>www.ddwg.org/dvi.html</w:t>
        </w:r>
      </w:hyperlink>
    </w:p>
    <w:p w:rsidR="00D646FF" w:rsidRPr="0083468B" w:rsidRDefault="00D646FF" w:rsidP="00D646FF">
      <w:pPr>
        <w:pStyle w:val="Heading3"/>
        <w:bidi w:val="0"/>
        <w:spacing w:line="240" w:lineRule="auto"/>
      </w:pPr>
      <w:bookmarkStart w:id="264" w:name="_Toc253748994"/>
      <w:r w:rsidRPr="0083468B">
        <w:t>5.A.10</w:t>
      </w:r>
      <w:r>
        <w:tab/>
      </w:r>
      <w:r w:rsidRPr="0083468B">
        <w:t>EBU guidelines for Consumer Flat Panel Displays (FPDs)</w:t>
      </w:r>
      <w:bookmarkEnd w:id="264"/>
    </w:p>
    <w:p w:rsidR="00D646FF" w:rsidRPr="0083468B" w:rsidRDefault="00D646FF" w:rsidP="00D646FF">
      <w:pPr>
        <w:pStyle w:val="Heading4"/>
        <w:bidi w:val="0"/>
        <w:spacing w:line="240" w:lineRule="auto"/>
      </w:pPr>
      <w:bookmarkStart w:id="265" w:name="_Toc178224633"/>
      <w:r w:rsidRPr="0083468B">
        <w:t>5.A.10.1</w:t>
      </w:r>
      <w:r w:rsidRPr="0083468B">
        <w:tab/>
        <w:t>Scope</w:t>
      </w:r>
      <w:bookmarkEnd w:id="265"/>
    </w:p>
    <w:p w:rsidR="00D646FF" w:rsidRPr="0083468B" w:rsidRDefault="00D646FF" w:rsidP="00D646FF">
      <w:pPr>
        <w:bidi w:val="0"/>
        <w:spacing w:line="240" w:lineRule="auto"/>
        <w:rPr>
          <w:bCs/>
          <w:lang w:val="en-US"/>
        </w:rPr>
      </w:pPr>
      <w:r w:rsidRPr="0083468B">
        <w:rPr>
          <w:bCs/>
          <w:lang w:val="en-US"/>
        </w:rPr>
        <w:t xml:space="preserve">This document describes the requirements of the EBU as to how </w:t>
      </w:r>
      <w:smartTag w:uri="urn:schemas-microsoft-com:office:smarttags" w:element="PersonName">
        <w:r w:rsidRPr="0083468B">
          <w:rPr>
            <w:bCs/>
            <w:lang w:val="en-US"/>
          </w:rPr>
          <w:t>br</w:t>
        </w:r>
      </w:smartTag>
      <w:r w:rsidRPr="0083468B">
        <w:rPr>
          <w:bCs/>
          <w:lang w:val="en-US"/>
        </w:rPr>
        <w:t>oadcast programmes should be displayed on modern (non-CRT) consumer television sets. It lists the main technical parameters as well as relevant measurement methods. In addition this document recommends an EBU default parameter set.</w:t>
      </w:r>
    </w:p>
    <w:p w:rsidR="00D646FF" w:rsidRPr="0083468B" w:rsidRDefault="00D646FF" w:rsidP="00D646FF">
      <w:pPr>
        <w:bidi w:val="0"/>
        <w:spacing w:line="240" w:lineRule="auto"/>
        <w:rPr>
          <w:bCs/>
          <w:lang w:val="en-US"/>
        </w:rPr>
      </w:pPr>
      <w:r w:rsidRPr="0083468B">
        <w:rPr>
          <w:bCs/>
          <w:lang w:val="en-US"/>
        </w:rPr>
        <w:t>Any characterization of a display’s performance that references this EBU document shall have been undertaken in full accordance with the measurement procedures outlined below.</w:t>
      </w:r>
    </w:p>
    <w:p w:rsidR="00D646FF" w:rsidRPr="0083468B" w:rsidRDefault="00D646FF" w:rsidP="00D646FF">
      <w:pPr>
        <w:pStyle w:val="Heading4"/>
        <w:bidi w:val="0"/>
        <w:spacing w:line="240" w:lineRule="auto"/>
        <w:rPr>
          <w:lang w:val="en-US"/>
        </w:rPr>
      </w:pPr>
      <w:bookmarkStart w:id="266" w:name="_Toc178224634"/>
      <w:r w:rsidRPr="0083468B">
        <w:rPr>
          <w:lang w:val="en-US"/>
        </w:rPr>
        <w:t xml:space="preserve">5.A.10.2 </w:t>
      </w:r>
      <w:r w:rsidRPr="0083468B">
        <w:rPr>
          <w:lang w:val="en-US"/>
        </w:rPr>
        <w:tab/>
        <w:t xml:space="preserve"> Background</w:t>
      </w:r>
      <w:bookmarkEnd w:id="266"/>
    </w:p>
    <w:p w:rsidR="00D646FF" w:rsidRPr="0083468B" w:rsidRDefault="00D646FF" w:rsidP="00D646FF">
      <w:pPr>
        <w:bidi w:val="0"/>
        <w:spacing w:line="240" w:lineRule="auto"/>
        <w:rPr>
          <w:bCs/>
          <w:lang w:val="en-US"/>
        </w:rPr>
      </w:pPr>
      <w:r w:rsidRPr="0083468B">
        <w:rPr>
          <w:bCs/>
          <w:lang w:val="en-US"/>
        </w:rPr>
        <w:t xml:space="preserve">The diversity of consumer flat panel displays (FPDs) that are currently available has raised concerns over the way that television images are presented to the viewer. Standards for television image capture are aimed at a display with the characteristics typical of a cathode ray tube (CRT). All television programmes produced today in standard definition (SDTV), as well as in high definition (HDTV), comply with these standards. The same is true of all earlier television programmes now stored in </w:t>
      </w:r>
      <w:smartTag w:uri="urn:schemas-microsoft-com:office:smarttags" w:element="PersonName">
        <w:r w:rsidRPr="0083468B">
          <w:rPr>
            <w:bCs/>
            <w:lang w:val="en-US"/>
          </w:rPr>
          <w:t>br</w:t>
        </w:r>
      </w:smartTag>
      <w:r w:rsidRPr="0083468B">
        <w:rPr>
          <w:bCs/>
          <w:lang w:val="en-US"/>
        </w:rPr>
        <w:t>oadcasters’ archives around the world.</w:t>
      </w:r>
    </w:p>
    <w:p w:rsidR="00D646FF" w:rsidRPr="0083468B" w:rsidRDefault="00D646FF" w:rsidP="00D646FF">
      <w:pPr>
        <w:bidi w:val="0"/>
        <w:spacing w:line="240" w:lineRule="auto"/>
        <w:rPr>
          <w:bCs/>
          <w:lang w:val="en-US"/>
        </w:rPr>
      </w:pPr>
      <w:r w:rsidRPr="0083468B">
        <w:rPr>
          <w:bCs/>
          <w:lang w:val="en-US"/>
        </w:rPr>
        <w:lastRenderedPageBreak/>
        <w:t>Broadcasters have an obligation towards programme producers to present their productions without distorting their creative intent. Therefore it is essential that manufacturers of consumer television sets should design their displays such that their image rendition adequately reflects the creative values intended by the programme director.</w:t>
      </w:r>
    </w:p>
    <w:p w:rsidR="00D646FF" w:rsidRPr="0083468B" w:rsidRDefault="00D646FF" w:rsidP="00D646FF">
      <w:pPr>
        <w:pStyle w:val="Heading4"/>
        <w:bidi w:val="0"/>
        <w:spacing w:line="240" w:lineRule="auto"/>
      </w:pPr>
      <w:bookmarkStart w:id="267" w:name="_Toc178224635"/>
      <w:r w:rsidRPr="0083468B">
        <w:t>5.A.10.3</w:t>
      </w:r>
      <w:r w:rsidRPr="0083468B">
        <w:tab/>
        <w:t>Main technical parameters</w:t>
      </w:r>
      <w:bookmarkEnd w:id="267"/>
    </w:p>
    <w:p w:rsidR="00D646FF" w:rsidRPr="0083468B" w:rsidRDefault="00D646FF" w:rsidP="00FC2311">
      <w:pPr>
        <w:pStyle w:val="Heading5"/>
        <w:tabs>
          <w:tab w:val="clear" w:pos="851"/>
        </w:tabs>
        <w:bidi w:val="0"/>
        <w:spacing w:line="240" w:lineRule="auto"/>
      </w:pPr>
      <w:bookmarkStart w:id="268" w:name="_Toc178224636"/>
      <w:r w:rsidRPr="0083468B">
        <w:t>5.A.10.3a</w:t>
      </w:r>
      <w:r>
        <w:tab/>
      </w:r>
      <w:r w:rsidRPr="0083468B">
        <w:t>Luminance</w:t>
      </w:r>
      <w:bookmarkEnd w:id="268"/>
    </w:p>
    <w:p w:rsidR="00D646FF" w:rsidRPr="0083468B" w:rsidRDefault="00D646FF" w:rsidP="00D646FF">
      <w:pPr>
        <w:bidi w:val="0"/>
        <w:spacing w:line="240" w:lineRule="auto"/>
        <w:rPr>
          <w:bCs/>
          <w:lang w:val="en-US"/>
        </w:rPr>
      </w:pPr>
      <w:r w:rsidRPr="0083468B">
        <w:rPr>
          <w:bCs/>
          <w:lang w:val="en-US"/>
        </w:rPr>
        <w:t>On displays of up to 50-inch diagonal, small-area peak white should be adjustable to least 200 cd/m</w:t>
      </w:r>
      <w:r w:rsidRPr="0083468B">
        <w:rPr>
          <w:bCs/>
          <w:vertAlign w:val="superscript"/>
          <w:lang w:val="en-US"/>
        </w:rPr>
        <w:t>2</w:t>
      </w:r>
      <w:r w:rsidRPr="0083468B">
        <w:rPr>
          <w:bCs/>
          <w:lang w:val="en-US"/>
        </w:rPr>
        <w:t xml:space="preserve"> without excessive flare. On larger displays, a lower peak luminance is advisable in most domestic environments. However, more important than the actual peak luminance achieved is the shape of the electro-optical transfer function (EOTF) when set to a realistic peak luminance (the EOTF is defined in section 5d; its gamma value is specified in section 4a).</w:t>
      </w:r>
      <w:bookmarkStart w:id="269" w:name="_Toc178224637"/>
    </w:p>
    <w:p w:rsidR="00D646FF" w:rsidRPr="0083468B" w:rsidRDefault="00D646FF" w:rsidP="00D646FF">
      <w:pPr>
        <w:pStyle w:val="Heading5"/>
        <w:bidi w:val="0"/>
        <w:spacing w:line="240" w:lineRule="auto"/>
        <w:rPr>
          <w:lang w:val="en-US"/>
        </w:rPr>
      </w:pPr>
      <w:r w:rsidRPr="0083468B">
        <w:rPr>
          <w:lang w:val="en-US"/>
        </w:rPr>
        <w:t xml:space="preserve">5.A.10.3b </w:t>
      </w:r>
      <w:r w:rsidRPr="0083468B">
        <w:rPr>
          <w:lang w:val="en-US"/>
        </w:rPr>
        <w:tab/>
        <w:t>Black level</w:t>
      </w:r>
      <w:bookmarkEnd w:id="269"/>
    </w:p>
    <w:p w:rsidR="00D646FF" w:rsidRPr="0083468B" w:rsidRDefault="00D646FF" w:rsidP="00D646FF">
      <w:pPr>
        <w:bidi w:val="0"/>
        <w:spacing w:line="240" w:lineRule="auto"/>
        <w:rPr>
          <w:bCs/>
          <w:lang w:val="en-US"/>
        </w:rPr>
      </w:pPr>
      <w:r w:rsidRPr="0083468B">
        <w:rPr>
          <w:bCs/>
          <w:lang w:val="en-US"/>
        </w:rPr>
        <w:t>With a luma signal at black level the luminance level measured from the screen should be adjustable to be below 1 cd/m</w:t>
      </w:r>
      <w:r w:rsidRPr="0083468B">
        <w:rPr>
          <w:bCs/>
          <w:vertAlign w:val="superscript"/>
          <w:lang w:val="en-US"/>
        </w:rPr>
        <w:t>2</w:t>
      </w:r>
      <w:r w:rsidRPr="0083468B">
        <w:rPr>
          <w:bCs/>
          <w:lang w:val="en-US"/>
        </w:rPr>
        <w:t>, such that it can match a range of home viewing conditions.</w:t>
      </w:r>
      <w:bookmarkStart w:id="270" w:name="_Toc178224638"/>
    </w:p>
    <w:p w:rsidR="00D646FF" w:rsidRPr="0083468B" w:rsidRDefault="00D646FF" w:rsidP="00D646FF">
      <w:pPr>
        <w:pStyle w:val="Heading5"/>
        <w:bidi w:val="0"/>
        <w:spacing w:line="240" w:lineRule="auto"/>
        <w:rPr>
          <w:lang w:val="en-US"/>
        </w:rPr>
      </w:pPr>
      <w:r w:rsidRPr="0083468B">
        <w:rPr>
          <w:lang w:val="en-US"/>
        </w:rPr>
        <w:t xml:space="preserve">5.A.10.3c </w:t>
      </w:r>
      <w:r w:rsidRPr="0083468B">
        <w:rPr>
          <w:lang w:val="en-US"/>
        </w:rPr>
        <w:tab/>
        <w:t>Contrast</w:t>
      </w:r>
      <w:bookmarkEnd w:id="270"/>
    </w:p>
    <w:p w:rsidR="00D646FF" w:rsidRPr="0083468B" w:rsidRDefault="00D646FF" w:rsidP="00D646FF">
      <w:pPr>
        <w:bidi w:val="0"/>
        <w:spacing w:line="240" w:lineRule="auto"/>
        <w:rPr>
          <w:bCs/>
          <w:lang w:val="en-US"/>
        </w:rPr>
      </w:pPr>
      <w:r w:rsidRPr="0083468B">
        <w:t>The contrast obtained will depend on the settings of 3a and 3b, above, which indicates a</w:t>
      </w:r>
      <w:r w:rsidRPr="0083468B">
        <w:rPr>
          <w:bCs/>
          <w:lang w:val="en-US"/>
        </w:rPr>
        <w:t xml:space="preserve"> simultaneous contrast of at least 200:1 (see also section 5c). The contrast figures quoted by a manufacturer should be both the full-screen contrast and the simultaneous contrast, measured as defined below.</w:t>
      </w:r>
      <w:bookmarkStart w:id="271" w:name="_Toc178224639"/>
    </w:p>
    <w:p w:rsidR="00D646FF" w:rsidRPr="0083468B" w:rsidRDefault="00D646FF" w:rsidP="00D646FF">
      <w:pPr>
        <w:pStyle w:val="Heading5"/>
        <w:bidi w:val="0"/>
        <w:spacing w:line="240" w:lineRule="auto"/>
        <w:rPr>
          <w:lang w:val="en-US"/>
        </w:rPr>
      </w:pPr>
      <w:r w:rsidRPr="0083468B">
        <w:rPr>
          <w:lang w:val="en-US"/>
        </w:rPr>
        <w:t xml:space="preserve">5.A.10.3d </w:t>
      </w:r>
      <w:r w:rsidRPr="0083468B">
        <w:rPr>
          <w:lang w:val="en-US"/>
        </w:rPr>
        <w:tab/>
        <w:t>Frame rate presentation</w:t>
      </w:r>
      <w:bookmarkEnd w:id="271"/>
    </w:p>
    <w:p w:rsidR="00D646FF" w:rsidRPr="0083468B" w:rsidRDefault="00D646FF" w:rsidP="00D646FF">
      <w:pPr>
        <w:bidi w:val="0"/>
        <w:spacing w:line="240" w:lineRule="auto"/>
        <w:rPr>
          <w:bCs/>
          <w:lang w:val="en-US"/>
        </w:rPr>
      </w:pPr>
      <w:r w:rsidRPr="0083468B">
        <w:rPr>
          <w:bCs/>
          <w:lang w:val="en-US"/>
        </w:rPr>
        <w:t>The display should present images at the frame rate of the source where possible, or at some integer multiple thereof. 60 Hz presentations of 50 Hz input signals and 3:2 pull-down should be avoided.</w:t>
      </w:r>
    </w:p>
    <w:p w:rsidR="00D646FF" w:rsidRPr="0083468B" w:rsidRDefault="00D646FF" w:rsidP="00D646FF">
      <w:pPr>
        <w:bidi w:val="0"/>
        <w:spacing w:line="240" w:lineRule="auto"/>
        <w:rPr>
          <w:bCs/>
          <w:i/>
        </w:rPr>
      </w:pPr>
      <w:r w:rsidRPr="0083468B">
        <w:rPr>
          <w:bCs/>
        </w:rPr>
        <w:t>Television pictures are produced as YC</w:t>
      </w:r>
      <w:r w:rsidRPr="0083468B">
        <w:rPr>
          <w:bCs/>
          <w:vertAlign w:val="subscript"/>
        </w:rPr>
        <w:t>B</w:t>
      </w:r>
      <w:r w:rsidRPr="0083468B">
        <w:rPr>
          <w:bCs/>
        </w:rPr>
        <w:t>C</w:t>
      </w:r>
      <w:r w:rsidRPr="0083468B">
        <w:rPr>
          <w:bCs/>
          <w:vertAlign w:val="subscript"/>
        </w:rPr>
        <w:t>R</w:t>
      </w:r>
      <w:r w:rsidRPr="0083468B">
        <w:rPr>
          <w:bCs/>
        </w:rPr>
        <w:t xml:space="preserve"> digital components with a coding range as defined in ITU</w:t>
      </w:r>
      <w:r w:rsidRPr="0083468B">
        <w:rPr>
          <w:bCs/>
        </w:rPr>
        <w:noBreakHyphen/>
        <w:t>R BT.601 (SDTV) and ITU</w:t>
      </w:r>
      <w:r w:rsidRPr="0083468B">
        <w:rPr>
          <w:bCs/>
        </w:rPr>
        <w:noBreakHyphen/>
        <w:t>R BT.709 (HDTV), i.e. the coding range digital 16 to 235 (8</w:t>
      </w:r>
      <w:r w:rsidRPr="0083468B">
        <w:rPr>
          <w:bCs/>
        </w:rPr>
        <w:noBreakHyphen/>
        <w:t>bit) or digital 64 to 940 (</w:t>
      </w:r>
      <w:bookmarkStart w:id="272" w:name="_Toc178224640"/>
      <w:r w:rsidRPr="0083468B">
        <w:rPr>
          <w:bCs/>
          <w:i/>
        </w:rPr>
        <w:t xml:space="preserve">A5.11.3e. </w:t>
      </w:r>
      <w:r w:rsidRPr="0083468B">
        <w:rPr>
          <w:bCs/>
          <w:i/>
        </w:rPr>
        <w:tab/>
        <w:t>Digital interface (DVI or HDMI) coding range</w:t>
      </w:r>
      <w:bookmarkEnd w:id="272"/>
      <w:r w:rsidRPr="0083468B">
        <w:rPr>
          <w:bCs/>
          <w:i/>
        </w:rPr>
        <w:t>.</w:t>
      </w:r>
    </w:p>
    <w:p w:rsidR="00D646FF" w:rsidRPr="0083468B" w:rsidRDefault="00D646FF" w:rsidP="00D646FF">
      <w:pPr>
        <w:bidi w:val="0"/>
        <w:spacing w:line="240" w:lineRule="auto"/>
        <w:rPr>
          <w:bCs/>
          <w:lang w:val="en-US"/>
        </w:rPr>
      </w:pPr>
      <w:r w:rsidRPr="0083468B">
        <w:rPr>
          <w:bCs/>
          <w:lang w:val="en-US"/>
        </w:rPr>
        <w:t>10</w:t>
      </w:r>
      <w:r w:rsidRPr="0083468B">
        <w:rPr>
          <w:bCs/>
          <w:lang w:val="en-US"/>
        </w:rPr>
        <w:noBreakHyphen/>
        <w:t>bit). Consumer displays with an 8</w:t>
      </w:r>
      <w:r w:rsidRPr="0083468B">
        <w:rPr>
          <w:bCs/>
          <w:lang w:val="en-US"/>
        </w:rPr>
        <w:noBreakHyphen/>
        <w:t>bit digital interface such as DVI [10] or HDMI [11] shall correctly operate in the 8-bit coding range of digital 16 to 235 for YC</w:t>
      </w:r>
      <w:r w:rsidRPr="0083468B">
        <w:rPr>
          <w:bCs/>
          <w:vertAlign w:val="subscript"/>
          <w:lang w:val="en-US"/>
        </w:rPr>
        <w:t>B</w:t>
      </w:r>
      <w:r w:rsidRPr="0083468B">
        <w:rPr>
          <w:bCs/>
          <w:lang w:val="en-US"/>
        </w:rPr>
        <w:t>C</w:t>
      </w:r>
      <w:r w:rsidRPr="0083468B">
        <w:rPr>
          <w:bCs/>
          <w:vertAlign w:val="subscript"/>
          <w:lang w:val="en-US"/>
        </w:rPr>
        <w:t>R</w:t>
      </w:r>
      <w:r w:rsidRPr="0083468B">
        <w:rPr>
          <w:bCs/>
          <w:lang w:val="en-US"/>
        </w:rPr>
        <w:t xml:space="preserve"> digital components. </w:t>
      </w:r>
    </w:p>
    <w:p w:rsidR="00D646FF" w:rsidRPr="0083468B" w:rsidRDefault="00D646FF" w:rsidP="00D646FF">
      <w:pPr>
        <w:pStyle w:val="Note"/>
        <w:bidi w:val="0"/>
        <w:spacing w:line="240" w:lineRule="auto"/>
        <w:rPr>
          <w:lang w:val="en-US"/>
        </w:rPr>
      </w:pPr>
      <w:r w:rsidRPr="0083468B">
        <w:rPr>
          <w:lang w:val="en-US"/>
        </w:rPr>
        <w:t>Note 1:</w:t>
      </w:r>
      <w:r w:rsidRPr="0083468B">
        <w:rPr>
          <w:lang w:val="en-US"/>
        </w:rPr>
        <w:tab/>
      </w:r>
      <w:r w:rsidRPr="0083468B">
        <w:rPr>
          <w:lang w:val="en-US"/>
        </w:rPr>
        <w:tab/>
        <w:t>HDMI 1.3 allows greater bit depth (deep colour mode). Earlier versions allow increased bit depth when using YC</w:t>
      </w:r>
      <w:r w:rsidRPr="0083468B">
        <w:rPr>
          <w:vertAlign w:val="subscript"/>
          <w:lang w:val="en-US"/>
        </w:rPr>
        <w:t>B</w:t>
      </w:r>
      <w:r w:rsidRPr="0083468B">
        <w:rPr>
          <w:lang w:val="en-US"/>
        </w:rPr>
        <w:t>C</w:t>
      </w:r>
      <w:r w:rsidRPr="0083468B">
        <w:rPr>
          <w:vertAlign w:val="subscript"/>
          <w:lang w:val="en-US"/>
        </w:rPr>
        <w:t>R</w:t>
      </w:r>
      <w:r w:rsidRPr="0083468B">
        <w:rPr>
          <w:lang w:val="en-US"/>
        </w:rPr>
        <w:t xml:space="preserve"> 4:2:2 pixel encoding.</w:t>
      </w:r>
    </w:p>
    <w:p w:rsidR="00D646FF" w:rsidRPr="0083468B" w:rsidRDefault="00D646FF" w:rsidP="00D646FF">
      <w:pPr>
        <w:pStyle w:val="Note"/>
        <w:bidi w:val="0"/>
        <w:spacing w:line="240" w:lineRule="auto"/>
        <w:rPr>
          <w:lang w:val="en-US"/>
        </w:rPr>
      </w:pPr>
      <w:r w:rsidRPr="0083468B">
        <w:rPr>
          <w:lang w:val="en-US"/>
        </w:rPr>
        <w:t>Note 2:</w:t>
      </w:r>
      <w:r w:rsidRPr="0083468B">
        <w:rPr>
          <w:lang w:val="en-US"/>
        </w:rPr>
        <w:tab/>
      </w:r>
      <w:r w:rsidRPr="0083468B">
        <w:rPr>
          <w:lang w:val="en-US"/>
        </w:rPr>
        <w:tab/>
        <w:t>RGB SDTV and HDTV video signals shall be coded with the video coding range as specified in CEA-861-D [12]</w:t>
      </w:r>
    </w:p>
    <w:p w:rsidR="00D646FF" w:rsidRPr="0083468B" w:rsidRDefault="00D646FF" w:rsidP="00FC2311">
      <w:pPr>
        <w:pStyle w:val="Heading5"/>
        <w:tabs>
          <w:tab w:val="clear" w:pos="851"/>
        </w:tabs>
        <w:bidi w:val="0"/>
        <w:spacing w:line="240" w:lineRule="auto"/>
      </w:pPr>
      <w:bookmarkStart w:id="273" w:name="_Toc178224641"/>
      <w:r w:rsidRPr="0083468B">
        <w:t>5.A.10.3f</w:t>
      </w:r>
      <w:r w:rsidRPr="0083468B">
        <w:tab/>
        <w:t>HDMI AVI InfoFrame</w:t>
      </w:r>
      <w:bookmarkEnd w:id="273"/>
    </w:p>
    <w:p w:rsidR="00D646FF" w:rsidRDefault="00D646FF" w:rsidP="00D646FF">
      <w:pPr>
        <w:bidi w:val="0"/>
        <w:spacing w:line="240" w:lineRule="auto"/>
        <w:rPr>
          <w:bCs/>
          <w:lang w:val="en-US"/>
        </w:rPr>
      </w:pPr>
      <w:r w:rsidRPr="0083468B">
        <w:rPr>
          <w:bCs/>
          <w:lang w:val="en-US"/>
        </w:rPr>
        <w:t>Because sources (e.g. Set Top Boxes) are expected to set the following bits within the HDMI AVI InfoFrame (described in CEA</w:t>
      </w:r>
      <w:r w:rsidRPr="0083468B">
        <w:rPr>
          <w:bCs/>
          <w:lang w:val="en-US"/>
        </w:rPr>
        <w:noBreakHyphen/>
        <w:t>861</w:t>
      </w:r>
      <w:r w:rsidRPr="0083468B">
        <w:rPr>
          <w:bCs/>
          <w:lang w:val="en-US"/>
        </w:rPr>
        <w:noBreakHyphen/>
        <w:t>D [12] Table 7), these should be correctly interpreted by the HDMI input of the display:</w:t>
      </w:r>
    </w:p>
    <w:p w:rsidR="00FC2311" w:rsidRDefault="00FC2311">
      <w:pPr>
        <w:tabs>
          <w:tab w:val="clear" w:pos="851"/>
          <w:tab w:val="clear" w:pos="1134"/>
          <w:tab w:val="clear" w:pos="1588"/>
          <w:tab w:val="clear" w:pos="1985"/>
        </w:tabs>
        <w:overflowPunct/>
        <w:autoSpaceDE/>
        <w:autoSpaceDN/>
        <w:bidi w:val="0"/>
        <w:adjustRightInd/>
        <w:spacing w:before="0" w:after="200" w:line="276" w:lineRule="auto"/>
        <w:jc w:val="left"/>
        <w:textAlignment w:val="auto"/>
        <w:rPr>
          <w:bCs/>
          <w:lang w:val="en-US"/>
        </w:rPr>
      </w:pPr>
      <w:r>
        <w:rPr>
          <w:bCs/>
          <w:lang w:val="en-US"/>
        </w:rPr>
        <w:br w:type="page"/>
      </w:r>
    </w:p>
    <w:p w:rsidR="00D646FF" w:rsidRDefault="00D646FF" w:rsidP="00D646FF">
      <w:pPr>
        <w:bidi w:val="0"/>
        <w:spacing w:line="240" w:lineRule="auto"/>
        <w:rPr>
          <w:bCs/>
          <w:lang w:val="en-US"/>
        </w:rPr>
      </w:pPr>
    </w:p>
    <w:p w:rsidR="00D646FF" w:rsidRDefault="00D646FF" w:rsidP="00D646FF">
      <w:pPr>
        <w:pStyle w:val="FigureTitle1"/>
        <w:spacing w:line="240" w:lineRule="auto"/>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28" w:type="dxa"/>
          <w:right w:w="28" w:type="dxa"/>
        </w:tblCellMar>
        <w:tblLook w:val="0000"/>
      </w:tblPr>
      <w:tblGrid>
        <w:gridCol w:w="2410"/>
        <w:gridCol w:w="993"/>
        <w:gridCol w:w="2731"/>
        <w:gridCol w:w="3364"/>
      </w:tblGrid>
      <w:tr w:rsidR="00D646FF" w:rsidRPr="00B67F41" w:rsidTr="00F37134">
        <w:trPr>
          <w:cantSplit/>
          <w:jc w:val="center"/>
        </w:trPr>
        <w:tc>
          <w:tcPr>
            <w:tcW w:w="2410" w:type="dxa"/>
          </w:tcPr>
          <w:p w:rsidR="00D646FF" w:rsidRPr="00B67F41" w:rsidRDefault="00D646FF" w:rsidP="00D646FF">
            <w:pPr>
              <w:pStyle w:val="Tablehead"/>
              <w:spacing w:line="240" w:lineRule="auto"/>
              <w:rPr>
                <w:lang w:val="en-US"/>
              </w:rPr>
            </w:pPr>
            <w:r w:rsidRPr="00B67F41">
              <w:rPr>
                <w:lang w:val="en-US"/>
              </w:rPr>
              <w:t>Data</w:t>
            </w:r>
          </w:p>
        </w:tc>
        <w:tc>
          <w:tcPr>
            <w:tcW w:w="993" w:type="dxa"/>
          </w:tcPr>
          <w:p w:rsidR="00D646FF" w:rsidRPr="00B67F41" w:rsidRDefault="00D646FF" w:rsidP="00D646FF">
            <w:pPr>
              <w:pStyle w:val="Tablehead"/>
              <w:spacing w:line="240" w:lineRule="auto"/>
              <w:rPr>
                <w:lang w:val="en-US"/>
              </w:rPr>
            </w:pPr>
            <w:r w:rsidRPr="00B67F41">
              <w:rPr>
                <w:lang w:val="en-US"/>
              </w:rPr>
              <w:t>Bits</w:t>
            </w:r>
          </w:p>
        </w:tc>
        <w:tc>
          <w:tcPr>
            <w:tcW w:w="2731" w:type="dxa"/>
          </w:tcPr>
          <w:p w:rsidR="00D646FF" w:rsidRPr="00B67F41" w:rsidRDefault="00D646FF" w:rsidP="00D646FF">
            <w:pPr>
              <w:pStyle w:val="Tablehead"/>
              <w:spacing w:line="240" w:lineRule="auto"/>
              <w:rPr>
                <w:lang w:val="en-US"/>
              </w:rPr>
            </w:pPr>
            <w:r w:rsidRPr="00B67F41">
              <w:rPr>
                <w:lang w:val="en-US"/>
              </w:rPr>
              <w:t>Explanation</w:t>
            </w:r>
          </w:p>
        </w:tc>
        <w:tc>
          <w:tcPr>
            <w:tcW w:w="3364" w:type="dxa"/>
          </w:tcPr>
          <w:p w:rsidR="00D646FF" w:rsidRPr="00B67F41" w:rsidRDefault="00D646FF" w:rsidP="00D646FF">
            <w:pPr>
              <w:pStyle w:val="Tablehead"/>
              <w:spacing w:line="240" w:lineRule="auto"/>
              <w:rPr>
                <w:lang w:val="en-US"/>
              </w:rPr>
            </w:pPr>
            <w:r w:rsidRPr="00B67F41">
              <w:rPr>
                <w:lang w:val="en-US"/>
              </w:rPr>
              <w:t>CEA-861-D reference [12]</w:t>
            </w:r>
          </w:p>
        </w:tc>
      </w:tr>
      <w:tr w:rsidR="00D646FF" w:rsidRPr="00B67F41" w:rsidTr="00F37134">
        <w:trPr>
          <w:cantSplit/>
          <w:jc w:val="center"/>
        </w:trPr>
        <w:tc>
          <w:tcPr>
            <w:tcW w:w="2410" w:type="dxa"/>
          </w:tcPr>
          <w:p w:rsidR="00D646FF" w:rsidRPr="005B03CF" w:rsidRDefault="00D646FF" w:rsidP="00D646FF">
            <w:pPr>
              <w:pStyle w:val="Tabletext"/>
              <w:spacing w:line="240" w:lineRule="auto"/>
              <w:jc w:val="left"/>
            </w:pPr>
            <w:r w:rsidRPr="005B03CF">
              <w:t>Active Format Info Present</w:t>
            </w:r>
          </w:p>
        </w:tc>
        <w:tc>
          <w:tcPr>
            <w:tcW w:w="993" w:type="dxa"/>
          </w:tcPr>
          <w:p w:rsidR="00D646FF" w:rsidRPr="005B03CF" w:rsidRDefault="00D646FF" w:rsidP="00D646FF">
            <w:pPr>
              <w:pStyle w:val="Tabletext"/>
              <w:spacing w:line="240" w:lineRule="auto"/>
              <w:jc w:val="left"/>
            </w:pPr>
            <w:r w:rsidRPr="005B03CF">
              <w:t>A0</w:t>
            </w:r>
          </w:p>
        </w:tc>
        <w:tc>
          <w:tcPr>
            <w:tcW w:w="2731" w:type="dxa"/>
          </w:tcPr>
          <w:p w:rsidR="00D646FF" w:rsidRPr="005B03CF" w:rsidRDefault="00D646FF" w:rsidP="00D646FF">
            <w:pPr>
              <w:pStyle w:val="Tabletext"/>
              <w:spacing w:line="240" w:lineRule="auto"/>
              <w:jc w:val="left"/>
            </w:pPr>
            <w:r w:rsidRPr="005B03CF">
              <w:t>Idicates that Active Format Info is valid</w:t>
            </w:r>
          </w:p>
        </w:tc>
        <w:tc>
          <w:tcPr>
            <w:tcW w:w="3364" w:type="dxa"/>
          </w:tcPr>
          <w:p w:rsidR="00D646FF" w:rsidRPr="005B03CF" w:rsidRDefault="00D646FF" w:rsidP="00D646FF">
            <w:pPr>
              <w:pStyle w:val="Tabletext"/>
              <w:spacing w:line="240" w:lineRule="auto"/>
              <w:jc w:val="left"/>
            </w:pPr>
            <w:r w:rsidRPr="005B03CF">
              <w:t>Table 8, AVI InfoFrame Data Byte 1</w:t>
            </w:r>
          </w:p>
        </w:tc>
      </w:tr>
      <w:tr w:rsidR="00D646FF" w:rsidRPr="00B67F41" w:rsidTr="00F37134">
        <w:trPr>
          <w:cantSplit/>
          <w:jc w:val="center"/>
        </w:trPr>
        <w:tc>
          <w:tcPr>
            <w:tcW w:w="2410" w:type="dxa"/>
          </w:tcPr>
          <w:p w:rsidR="00D646FF" w:rsidRPr="005B03CF" w:rsidRDefault="00D646FF" w:rsidP="00D646FF">
            <w:pPr>
              <w:pStyle w:val="Tabletext"/>
              <w:spacing w:line="240" w:lineRule="auto"/>
              <w:jc w:val="left"/>
            </w:pPr>
            <w:r w:rsidRPr="005B03CF">
              <w:t>Bar Info</w:t>
            </w:r>
          </w:p>
        </w:tc>
        <w:tc>
          <w:tcPr>
            <w:tcW w:w="993" w:type="dxa"/>
          </w:tcPr>
          <w:p w:rsidR="00D646FF" w:rsidRPr="005B03CF" w:rsidRDefault="00D646FF" w:rsidP="00D646FF">
            <w:pPr>
              <w:pStyle w:val="Tabletext"/>
              <w:spacing w:line="240" w:lineRule="auto"/>
              <w:jc w:val="left"/>
            </w:pPr>
            <w:r w:rsidRPr="005B03CF">
              <w:t>B1..B0</w:t>
            </w:r>
          </w:p>
        </w:tc>
        <w:tc>
          <w:tcPr>
            <w:tcW w:w="2731" w:type="dxa"/>
          </w:tcPr>
          <w:p w:rsidR="00D646FF" w:rsidRPr="005B03CF" w:rsidRDefault="00D646FF" w:rsidP="00D646FF">
            <w:pPr>
              <w:pStyle w:val="Tabletext"/>
              <w:spacing w:line="240" w:lineRule="auto"/>
              <w:jc w:val="left"/>
            </w:pPr>
            <w:r w:rsidRPr="005B03CF">
              <w:t>Provides information about letterbox/ pillarbox when active format information alone is not sufficient</w:t>
            </w:r>
          </w:p>
        </w:tc>
        <w:tc>
          <w:tcPr>
            <w:tcW w:w="3364" w:type="dxa"/>
          </w:tcPr>
          <w:p w:rsidR="00D646FF" w:rsidRPr="005B03CF" w:rsidRDefault="00D646FF" w:rsidP="00D646FF">
            <w:pPr>
              <w:pStyle w:val="Tabletext"/>
              <w:spacing w:line="240" w:lineRule="auto"/>
              <w:jc w:val="left"/>
            </w:pPr>
            <w:r w:rsidRPr="005B03CF">
              <w:t>Table 8, Data Byte 1</w:t>
            </w:r>
          </w:p>
        </w:tc>
      </w:tr>
      <w:tr w:rsidR="00D646FF" w:rsidRPr="00B67F41" w:rsidTr="00F37134">
        <w:trPr>
          <w:cantSplit/>
          <w:jc w:val="center"/>
        </w:trPr>
        <w:tc>
          <w:tcPr>
            <w:tcW w:w="2410" w:type="dxa"/>
          </w:tcPr>
          <w:p w:rsidR="00D646FF" w:rsidRPr="005B03CF" w:rsidRDefault="00D646FF" w:rsidP="00D646FF">
            <w:pPr>
              <w:pStyle w:val="Tabletext"/>
              <w:spacing w:line="240" w:lineRule="auto"/>
              <w:jc w:val="left"/>
              <w:rPr>
                <w:szCs w:val="18"/>
              </w:rPr>
            </w:pPr>
            <w:r w:rsidRPr="005B03CF">
              <w:rPr>
                <w:szCs w:val="18"/>
              </w:rPr>
              <w:t>Scan Information</w:t>
            </w:r>
          </w:p>
        </w:tc>
        <w:tc>
          <w:tcPr>
            <w:tcW w:w="993" w:type="dxa"/>
          </w:tcPr>
          <w:p w:rsidR="00D646FF" w:rsidRPr="005B03CF" w:rsidRDefault="00D646FF" w:rsidP="00D646FF">
            <w:pPr>
              <w:pStyle w:val="Tabletext"/>
              <w:spacing w:line="240" w:lineRule="auto"/>
              <w:jc w:val="left"/>
              <w:rPr>
                <w:szCs w:val="18"/>
              </w:rPr>
            </w:pPr>
            <w:r w:rsidRPr="005B03CF">
              <w:rPr>
                <w:szCs w:val="18"/>
              </w:rPr>
              <w:t>S1..S0</w:t>
            </w:r>
          </w:p>
        </w:tc>
        <w:tc>
          <w:tcPr>
            <w:tcW w:w="2731" w:type="dxa"/>
          </w:tcPr>
          <w:p w:rsidR="00D646FF" w:rsidRPr="005B03CF" w:rsidRDefault="00D646FF" w:rsidP="00D646FF">
            <w:pPr>
              <w:pStyle w:val="Tabletext"/>
              <w:spacing w:line="240" w:lineRule="auto"/>
              <w:jc w:val="left"/>
              <w:rPr>
                <w:szCs w:val="18"/>
              </w:rPr>
            </w:pPr>
            <w:r w:rsidRPr="005B03CF">
              <w:rPr>
                <w:szCs w:val="18"/>
              </w:rPr>
              <w:t>e.g. display is not to apply overscan</w:t>
            </w:r>
          </w:p>
        </w:tc>
        <w:tc>
          <w:tcPr>
            <w:tcW w:w="3364" w:type="dxa"/>
          </w:tcPr>
          <w:p w:rsidR="00D646FF" w:rsidRPr="005B03CF" w:rsidRDefault="00D646FF" w:rsidP="00D646FF">
            <w:pPr>
              <w:pStyle w:val="Tabletext"/>
              <w:spacing w:line="240" w:lineRule="auto"/>
              <w:jc w:val="left"/>
              <w:rPr>
                <w:szCs w:val="18"/>
              </w:rPr>
            </w:pPr>
            <w:r w:rsidRPr="005B03CF">
              <w:rPr>
                <w:szCs w:val="18"/>
              </w:rPr>
              <w:t>Table 8, Data Byte 1</w:t>
            </w:r>
          </w:p>
        </w:tc>
      </w:tr>
      <w:tr w:rsidR="00D646FF" w:rsidRPr="00B67F41" w:rsidTr="00F37134">
        <w:trPr>
          <w:cantSplit/>
          <w:jc w:val="center"/>
        </w:trPr>
        <w:tc>
          <w:tcPr>
            <w:tcW w:w="2410" w:type="dxa"/>
          </w:tcPr>
          <w:p w:rsidR="00D646FF" w:rsidRPr="005B03CF" w:rsidRDefault="00D646FF" w:rsidP="00D646FF">
            <w:pPr>
              <w:pStyle w:val="Tabletext"/>
              <w:spacing w:line="240" w:lineRule="auto"/>
              <w:jc w:val="left"/>
              <w:rPr>
                <w:szCs w:val="18"/>
              </w:rPr>
            </w:pPr>
            <w:r w:rsidRPr="005B03CF">
              <w:rPr>
                <w:szCs w:val="18"/>
              </w:rPr>
              <w:t>Colorimetry</w:t>
            </w:r>
          </w:p>
        </w:tc>
        <w:tc>
          <w:tcPr>
            <w:tcW w:w="993" w:type="dxa"/>
          </w:tcPr>
          <w:p w:rsidR="00D646FF" w:rsidRPr="005B03CF" w:rsidRDefault="00D646FF" w:rsidP="00D646FF">
            <w:pPr>
              <w:pStyle w:val="Tabletext"/>
              <w:spacing w:line="240" w:lineRule="auto"/>
              <w:jc w:val="left"/>
              <w:rPr>
                <w:szCs w:val="18"/>
              </w:rPr>
            </w:pPr>
            <w:r w:rsidRPr="005B03CF">
              <w:rPr>
                <w:szCs w:val="18"/>
              </w:rPr>
              <w:t>C1..C0</w:t>
            </w:r>
          </w:p>
        </w:tc>
        <w:tc>
          <w:tcPr>
            <w:tcW w:w="2731" w:type="dxa"/>
          </w:tcPr>
          <w:p w:rsidR="00D646FF" w:rsidRPr="005B03CF" w:rsidRDefault="00D646FF" w:rsidP="00D646FF">
            <w:pPr>
              <w:pStyle w:val="Tabletext"/>
              <w:spacing w:line="240" w:lineRule="auto"/>
              <w:jc w:val="left"/>
              <w:rPr>
                <w:szCs w:val="18"/>
              </w:rPr>
            </w:pPr>
            <w:r w:rsidRPr="005B03CF">
              <w:rPr>
                <w:szCs w:val="18"/>
              </w:rPr>
              <w:t>e.g. BT.470-2 or BT.709</w:t>
            </w:r>
          </w:p>
        </w:tc>
        <w:tc>
          <w:tcPr>
            <w:tcW w:w="3364" w:type="dxa"/>
          </w:tcPr>
          <w:p w:rsidR="00D646FF" w:rsidRPr="005B03CF" w:rsidRDefault="00D646FF" w:rsidP="00D646FF">
            <w:pPr>
              <w:pStyle w:val="Tabletext"/>
              <w:spacing w:line="240" w:lineRule="auto"/>
              <w:jc w:val="left"/>
              <w:rPr>
                <w:szCs w:val="18"/>
              </w:rPr>
            </w:pPr>
            <w:r w:rsidRPr="005B03CF">
              <w:rPr>
                <w:szCs w:val="18"/>
              </w:rPr>
              <w:t>Table 9, Data Byte 2</w:t>
            </w:r>
          </w:p>
        </w:tc>
      </w:tr>
      <w:tr w:rsidR="00D646FF" w:rsidRPr="00B67F41" w:rsidTr="00F37134">
        <w:trPr>
          <w:cantSplit/>
          <w:jc w:val="center"/>
        </w:trPr>
        <w:tc>
          <w:tcPr>
            <w:tcW w:w="2410" w:type="dxa"/>
          </w:tcPr>
          <w:p w:rsidR="00D646FF" w:rsidRPr="005B03CF" w:rsidRDefault="00D646FF" w:rsidP="00D646FF">
            <w:pPr>
              <w:pStyle w:val="Tabletext"/>
              <w:spacing w:line="240" w:lineRule="auto"/>
              <w:jc w:val="left"/>
              <w:rPr>
                <w:szCs w:val="18"/>
              </w:rPr>
            </w:pPr>
            <w:r w:rsidRPr="005B03CF">
              <w:rPr>
                <w:szCs w:val="18"/>
              </w:rPr>
              <w:t>Picture Aspect Ratio</w:t>
            </w:r>
          </w:p>
        </w:tc>
        <w:tc>
          <w:tcPr>
            <w:tcW w:w="993" w:type="dxa"/>
          </w:tcPr>
          <w:p w:rsidR="00D646FF" w:rsidRPr="005B03CF" w:rsidRDefault="00D646FF" w:rsidP="00D646FF">
            <w:pPr>
              <w:pStyle w:val="Tabletext"/>
              <w:spacing w:line="240" w:lineRule="auto"/>
              <w:jc w:val="left"/>
              <w:rPr>
                <w:szCs w:val="18"/>
              </w:rPr>
            </w:pPr>
            <w:r w:rsidRPr="005B03CF">
              <w:rPr>
                <w:szCs w:val="18"/>
              </w:rPr>
              <w:t>M1..M0</w:t>
            </w:r>
          </w:p>
        </w:tc>
        <w:tc>
          <w:tcPr>
            <w:tcW w:w="2731" w:type="dxa"/>
          </w:tcPr>
          <w:p w:rsidR="00D646FF" w:rsidRPr="005B03CF" w:rsidRDefault="00D646FF" w:rsidP="00D646FF">
            <w:pPr>
              <w:pStyle w:val="Tabletext"/>
              <w:spacing w:line="240" w:lineRule="auto"/>
              <w:jc w:val="left"/>
              <w:rPr>
                <w:szCs w:val="18"/>
              </w:rPr>
            </w:pPr>
            <w:r w:rsidRPr="005B03CF">
              <w:rPr>
                <w:szCs w:val="18"/>
              </w:rPr>
              <w:t>e.g. 4:3, 16:9</w:t>
            </w:r>
          </w:p>
        </w:tc>
        <w:tc>
          <w:tcPr>
            <w:tcW w:w="3364" w:type="dxa"/>
          </w:tcPr>
          <w:p w:rsidR="00D646FF" w:rsidRPr="005B03CF" w:rsidRDefault="00D646FF" w:rsidP="00D646FF">
            <w:pPr>
              <w:pStyle w:val="Tabletext"/>
              <w:spacing w:line="240" w:lineRule="auto"/>
              <w:jc w:val="left"/>
              <w:rPr>
                <w:szCs w:val="18"/>
              </w:rPr>
            </w:pPr>
            <w:r w:rsidRPr="005B03CF">
              <w:rPr>
                <w:szCs w:val="18"/>
              </w:rPr>
              <w:t>Table 9, Data Byte 2</w:t>
            </w:r>
          </w:p>
        </w:tc>
      </w:tr>
      <w:tr w:rsidR="00D646FF" w:rsidRPr="00B67F41" w:rsidTr="00F37134">
        <w:trPr>
          <w:cantSplit/>
          <w:jc w:val="center"/>
        </w:trPr>
        <w:tc>
          <w:tcPr>
            <w:tcW w:w="2410" w:type="dxa"/>
          </w:tcPr>
          <w:p w:rsidR="00D646FF" w:rsidRPr="005B03CF" w:rsidRDefault="00D646FF" w:rsidP="00D646FF">
            <w:pPr>
              <w:pStyle w:val="Tabletext"/>
              <w:spacing w:line="240" w:lineRule="auto"/>
              <w:jc w:val="left"/>
              <w:rPr>
                <w:szCs w:val="18"/>
              </w:rPr>
            </w:pPr>
            <w:r w:rsidRPr="005B03CF">
              <w:rPr>
                <w:szCs w:val="18"/>
              </w:rPr>
              <w:t>Active Format Aspect Ratio</w:t>
            </w:r>
          </w:p>
        </w:tc>
        <w:tc>
          <w:tcPr>
            <w:tcW w:w="993" w:type="dxa"/>
          </w:tcPr>
          <w:p w:rsidR="00D646FF" w:rsidRPr="005B03CF" w:rsidRDefault="00D646FF" w:rsidP="00D646FF">
            <w:pPr>
              <w:pStyle w:val="Tabletext"/>
              <w:spacing w:line="240" w:lineRule="auto"/>
              <w:jc w:val="left"/>
              <w:rPr>
                <w:szCs w:val="18"/>
              </w:rPr>
            </w:pPr>
            <w:r w:rsidRPr="005B03CF">
              <w:rPr>
                <w:szCs w:val="18"/>
              </w:rPr>
              <w:t>R3..R0</w:t>
            </w:r>
          </w:p>
        </w:tc>
        <w:tc>
          <w:tcPr>
            <w:tcW w:w="2731" w:type="dxa"/>
          </w:tcPr>
          <w:p w:rsidR="00D646FF" w:rsidRPr="005B03CF" w:rsidRDefault="00D646FF" w:rsidP="00D646FF">
            <w:pPr>
              <w:pStyle w:val="Tabletext"/>
              <w:spacing w:line="240" w:lineRule="auto"/>
              <w:jc w:val="left"/>
              <w:rPr>
                <w:szCs w:val="18"/>
              </w:rPr>
            </w:pPr>
            <w:r w:rsidRPr="005B03CF">
              <w:rPr>
                <w:szCs w:val="18"/>
              </w:rPr>
              <w:t>Indicates area of interest within the picture</w:t>
            </w:r>
          </w:p>
        </w:tc>
        <w:tc>
          <w:tcPr>
            <w:tcW w:w="3364" w:type="dxa"/>
          </w:tcPr>
          <w:p w:rsidR="00D646FF" w:rsidRPr="005B03CF" w:rsidRDefault="00D646FF" w:rsidP="00D646FF">
            <w:pPr>
              <w:pStyle w:val="Tabletext"/>
              <w:spacing w:line="240" w:lineRule="auto"/>
              <w:jc w:val="left"/>
              <w:rPr>
                <w:szCs w:val="18"/>
              </w:rPr>
            </w:pPr>
            <w:r w:rsidRPr="005B03CF">
              <w:rPr>
                <w:szCs w:val="18"/>
              </w:rPr>
              <w:t>Table 9, Data Byte 2</w:t>
            </w:r>
          </w:p>
        </w:tc>
      </w:tr>
      <w:tr w:rsidR="00D646FF" w:rsidRPr="00B67F41" w:rsidTr="00F37134">
        <w:trPr>
          <w:cantSplit/>
          <w:jc w:val="center"/>
        </w:trPr>
        <w:tc>
          <w:tcPr>
            <w:tcW w:w="2410" w:type="dxa"/>
            <w:tcBorders>
              <w:top w:val="single" w:sz="4" w:space="0" w:color="808080"/>
              <w:left w:val="single" w:sz="4" w:space="0" w:color="808080"/>
              <w:bottom w:val="single" w:sz="4" w:space="0" w:color="auto"/>
              <w:right w:val="single" w:sz="4" w:space="0" w:color="808080"/>
            </w:tcBorders>
          </w:tcPr>
          <w:p w:rsidR="00D646FF" w:rsidRPr="005B03CF" w:rsidRDefault="00D646FF" w:rsidP="00D646FF">
            <w:pPr>
              <w:pStyle w:val="Tabletext"/>
              <w:spacing w:line="240" w:lineRule="auto"/>
              <w:jc w:val="left"/>
              <w:rPr>
                <w:szCs w:val="18"/>
              </w:rPr>
            </w:pPr>
            <w:r w:rsidRPr="005B03CF">
              <w:rPr>
                <w:szCs w:val="18"/>
              </w:rPr>
              <w:t>RGB Quantisation Range</w:t>
            </w:r>
          </w:p>
        </w:tc>
        <w:tc>
          <w:tcPr>
            <w:tcW w:w="993" w:type="dxa"/>
            <w:tcBorders>
              <w:top w:val="single" w:sz="4" w:space="0" w:color="808080"/>
              <w:left w:val="single" w:sz="4" w:space="0" w:color="808080"/>
              <w:bottom w:val="single" w:sz="4" w:space="0" w:color="auto"/>
              <w:right w:val="single" w:sz="4" w:space="0" w:color="808080"/>
            </w:tcBorders>
          </w:tcPr>
          <w:p w:rsidR="00D646FF" w:rsidRPr="005B03CF" w:rsidRDefault="00D646FF" w:rsidP="00D646FF">
            <w:pPr>
              <w:pStyle w:val="Tabletext"/>
              <w:spacing w:line="240" w:lineRule="auto"/>
              <w:jc w:val="left"/>
              <w:rPr>
                <w:szCs w:val="18"/>
              </w:rPr>
            </w:pPr>
            <w:r w:rsidRPr="005B03CF">
              <w:rPr>
                <w:szCs w:val="18"/>
              </w:rPr>
              <w:t>Q1..Q0</w:t>
            </w:r>
          </w:p>
        </w:tc>
        <w:tc>
          <w:tcPr>
            <w:tcW w:w="2731" w:type="dxa"/>
            <w:tcBorders>
              <w:top w:val="single" w:sz="4" w:space="0" w:color="808080"/>
              <w:left w:val="single" w:sz="4" w:space="0" w:color="808080"/>
              <w:bottom w:val="single" w:sz="4" w:space="0" w:color="auto"/>
              <w:right w:val="single" w:sz="4" w:space="0" w:color="808080"/>
            </w:tcBorders>
          </w:tcPr>
          <w:p w:rsidR="00D646FF" w:rsidRPr="005B03CF" w:rsidRDefault="00D646FF" w:rsidP="00D646FF">
            <w:pPr>
              <w:pStyle w:val="Tabletext"/>
              <w:spacing w:line="240" w:lineRule="auto"/>
              <w:jc w:val="left"/>
              <w:rPr>
                <w:szCs w:val="18"/>
              </w:rPr>
            </w:pPr>
            <w:r w:rsidRPr="005B03CF">
              <w:rPr>
                <w:szCs w:val="18"/>
              </w:rPr>
              <w:t>e.g. limited range (16-235)</w:t>
            </w:r>
          </w:p>
        </w:tc>
        <w:tc>
          <w:tcPr>
            <w:tcW w:w="3364" w:type="dxa"/>
            <w:tcBorders>
              <w:top w:val="single" w:sz="4" w:space="0" w:color="808080"/>
              <w:left w:val="single" w:sz="4" w:space="0" w:color="808080"/>
              <w:bottom w:val="single" w:sz="4" w:space="0" w:color="auto"/>
              <w:right w:val="single" w:sz="4" w:space="0" w:color="808080"/>
            </w:tcBorders>
          </w:tcPr>
          <w:p w:rsidR="00D646FF" w:rsidRPr="005B03CF" w:rsidRDefault="00D646FF" w:rsidP="00D646FF">
            <w:pPr>
              <w:pStyle w:val="Tabletext"/>
              <w:spacing w:line="240" w:lineRule="auto"/>
              <w:jc w:val="left"/>
              <w:rPr>
                <w:szCs w:val="18"/>
              </w:rPr>
            </w:pPr>
            <w:r w:rsidRPr="005B03CF">
              <w:rPr>
                <w:szCs w:val="18"/>
              </w:rPr>
              <w:t>Table 11, Data Byte 3</w:t>
            </w:r>
          </w:p>
        </w:tc>
      </w:tr>
      <w:tr w:rsidR="00D646FF" w:rsidRPr="00B67F41" w:rsidTr="00F37134">
        <w:trPr>
          <w:cantSplit/>
          <w:jc w:val="center"/>
        </w:trPr>
        <w:tc>
          <w:tcPr>
            <w:tcW w:w="9498" w:type="dxa"/>
            <w:gridSpan w:val="4"/>
            <w:tcBorders>
              <w:top w:val="single" w:sz="4" w:space="0" w:color="auto"/>
              <w:left w:val="nil"/>
              <w:bottom w:val="nil"/>
              <w:right w:val="nil"/>
            </w:tcBorders>
          </w:tcPr>
          <w:p w:rsidR="00D646FF" w:rsidRPr="008B1B91" w:rsidRDefault="00D646FF" w:rsidP="00D646FF">
            <w:pPr>
              <w:bidi w:val="0"/>
              <w:spacing w:line="240" w:lineRule="auto"/>
              <w:rPr>
                <w:rFonts w:eastAsia="Osaka"/>
              </w:rPr>
            </w:pPr>
          </w:p>
        </w:tc>
      </w:tr>
      <w:tr w:rsidR="00D646FF" w:rsidRPr="00B67F41" w:rsidTr="00F37134">
        <w:trPr>
          <w:cantSplit/>
          <w:jc w:val="center"/>
        </w:trPr>
        <w:tc>
          <w:tcPr>
            <w:tcW w:w="9498" w:type="dxa"/>
            <w:gridSpan w:val="4"/>
            <w:tcBorders>
              <w:top w:val="nil"/>
              <w:left w:val="nil"/>
              <w:bottom w:val="single" w:sz="4" w:space="0" w:color="808080"/>
              <w:right w:val="nil"/>
            </w:tcBorders>
          </w:tcPr>
          <w:p w:rsidR="00D646FF" w:rsidRDefault="00D646FF" w:rsidP="00D646FF">
            <w:pPr>
              <w:keepNext/>
              <w:bidi w:val="0"/>
              <w:spacing w:line="240" w:lineRule="auto"/>
              <w:rPr>
                <w:rFonts w:eastAsia="Osaka"/>
              </w:rPr>
            </w:pPr>
            <w:r w:rsidRPr="008B1B91">
              <w:rPr>
                <w:rFonts w:eastAsia="Osaka"/>
              </w:rPr>
              <w:t>The following AVI InfoFrame data may be used to assist input synchronisation:</w:t>
            </w:r>
          </w:p>
          <w:p w:rsidR="00D646FF" w:rsidRDefault="00D646FF" w:rsidP="00D646FF">
            <w:pPr>
              <w:keepNext/>
              <w:bidi w:val="0"/>
              <w:spacing w:before="0" w:line="240" w:lineRule="auto"/>
            </w:pPr>
          </w:p>
        </w:tc>
      </w:tr>
      <w:tr w:rsidR="00D646FF" w:rsidRPr="00B67F41" w:rsidTr="00F37134">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D646FF" w:rsidRPr="005B03CF" w:rsidRDefault="00D646FF" w:rsidP="00D646FF">
            <w:pPr>
              <w:pStyle w:val="Tabletext"/>
              <w:spacing w:line="240" w:lineRule="auto"/>
              <w:jc w:val="left"/>
              <w:rPr>
                <w:szCs w:val="18"/>
              </w:rPr>
            </w:pPr>
            <w:r w:rsidRPr="005B03CF">
              <w:rPr>
                <w:szCs w:val="18"/>
              </w:rPr>
              <w:t>Pixel encoding</w:t>
            </w:r>
          </w:p>
        </w:tc>
        <w:tc>
          <w:tcPr>
            <w:tcW w:w="993" w:type="dxa"/>
            <w:tcBorders>
              <w:top w:val="single" w:sz="4" w:space="0" w:color="808080"/>
              <w:left w:val="single" w:sz="4" w:space="0" w:color="808080"/>
              <w:bottom w:val="single" w:sz="4" w:space="0" w:color="808080"/>
              <w:right w:val="single" w:sz="4" w:space="0" w:color="808080"/>
            </w:tcBorders>
          </w:tcPr>
          <w:p w:rsidR="00D646FF" w:rsidRPr="005B03CF" w:rsidRDefault="00D646FF" w:rsidP="00D646FF">
            <w:pPr>
              <w:pStyle w:val="Tabletext"/>
              <w:spacing w:line="240" w:lineRule="auto"/>
              <w:jc w:val="left"/>
              <w:rPr>
                <w:szCs w:val="18"/>
              </w:rPr>
            </w:pPr>
            <w:r w:rsidRPr="005B03CF">
              <w:rPr>
                <w:szCs w:val="18"/>
              </w:rPr>
              <w:t>Y1..Y0</w:t>
            </w:r>
          </w:p>
        </w:tc>
        <w:tc>
          <w:tcPr>
            <w:tcW w:w="2731" w:type="dxa"/>
            <w:tcBorders>
              <w:top w:val="single" w:sz="4" w:space="0" w:color="808080"/>
              <w:left w:val="single" w:sz="4" w:space="0" w:color="808080"/>
              <w:bottom w:val="single" w:sz="4" w:space="0" w:color="808080"/>
              <w:right w:val="single" w:sz="4" w:space="0" w:color="808080"/>
            </w:tcBorders>
          </w:tcPr>
          <w:p w:rsidR="00D646FF" w:rsidRPr="00F46ED8" w:rsidRDefault="00D646FF" w:rsidP="00D646FF">
            <w:pPr>
              <w:pStyle w:val="Tabletext"/>
              <w:spacing w:line="240" w:lineRule="auto"/>
              <w:jc w:val="left"/>
              <w:rPr>
                <w:szCs w:val="18"/>
                <w:lang w:val="fr-CH"/>
              </w:rPr>
            </w:pPr>
            <w:r w:rsidRPr="00F46ED8">
              <w:rPr>
                <w:szCs w:val="18"/>
                <w:lang w:val="fr-CH"/>
              </w:rPr>
              <w:t>e.g. YCbCr 4:2:2, RGB 4:4:4, etc.</w:t>
            </w:r>
          </w:p>
        </w:tc>
        <w:tc>
          <w:tcPr>
            <w:tcW w:w="3364" w:type="dxa"/>
            <w:tcBorders>
              <w:top w:val="single" w:sz="4" w:space="0" w:color="808080"/>
              <w:left w:val="single" w:sz="4" w:space="0" w:color="808080"/>
              <w:bottom w:val="single" w:sz="4" w:space="0" w:color="808080"/>
              <w:right w:val="single" w:sz="4" w:space="0" w:color="808080"/>
            </w:tcBorders>
          </w:tcPr>
          <w:p w:rsidR="00D646FF" w:rsidRPr="005B03CF" w:rsidRDefault="00D646FF" w:rsidP="00D646FF">
            <w:pPr>
              <w:pStyle w:val="Tabletext"/>
              <w:spacing w:line="240" w:lineRule="auto"/>
              <w:jc w:val="left"/>
              <w:rPr>
                <w:szCs w:val="18"/>
              </w:rPr>
            </w:pPr>
            <w:r w:rsidRPr="005B03CF">
              <w:rPr>
                <w:szCs w:val="18"/>
              </w:rPr>
              <w:t>Table 8, Data Byte 1</w:t>
            </w:r>
          </w:p>
        </w:tc>
      </w:tr>
      <w:tr w:rsidR="00D646FF" w:rsidRPr="00B67F41" w:rsidTr="00F37134">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D646FF" w:rsidRPr="005B03CF" w:rsidRDefault="00D646FF" w:rsidP="00D646FF">
            <w:pPr>
              <w:pStyle w:val="Tabletext"/>
              <w:spacing w:line="240" w:lineRule="auto"/>
              <w:jc w:val="left"/>
              <w:rPr>
                <w:szCs w:val="18"/>
              </w:rPr>
            </w:pPr>
            <w:r w:rsidRPr="005B03CF">
              <w:rPr>
                <w:szCs w:val="18"/>
              </w:rPr>
              <w:t>Video Format Ident Code</w:t>
            </w:r>
          </w:p>
        </w:tc>
        <w:tc>
          <w:tcPr>
            <w:tcW w:w="993" w:type="dxa"/>
            <w:tcBorders>
              <w:top w:val="single" w:sz="4" w:space="0" w:color="808080"/>
              <w:left w:val="single" w:sz="4" w:space="0" w:color="808080"/>
              <w:bottom w:val="single" w:sz="4" w:space="0" w:color="808080"/>
              <w:right w:val="single" w:sz="4" w:space="0" w:color="808080"/>
            </w:tcBorders>
          </w:tcPr>
          <w:p w:rsidR="00D646FF" w:rsidRPr="005B03CF" w:rsidRDefault="00D646FF" w:rsidP="00D646FF">
            <w:pPr>
              <w:pStyle w:val="Tabletext"/>
              <w:spacing w:line="240" w:lineRule="auto"/>
              <w:jc w:val="left"/>
              <w:rPr>
                <w:szCs w:val="18"/>
              </w:rPr>
            </w:pPr>
            <w:r w:rsidRPr="005B03CF">
              <w:rPr>
                <w:szCs w:val="18"/>
              </w:rPr>
              <w:t>VIC6..VIC0</w:t>
            </w:r>
          </w:p>
        </w:tc>
        <w:tc>
          <w:tcPr>
            <w:tcW w:w="2731" w:type="dxa"/>
            <w:tcBorders>
              <w:top w:val="single" w:sz="4" w:space="0" w:color="808080"/>
              <w:left w:val="single" w:sz="4" w:space="0" w:color="808080"/>
              <w:bottom w:val="single" w:sz="4" w:space="0" w:color="808080"/>
              <w:right w:val="single" w:sz="4" w:space="0" w:color="808080"/>
            </w:tcBorders>
          </w:tcPr>
          <w:p w:rsidR="00D646FF" w:rsidRPr="005B03CF" w:rsidRDefault="00D646FF" w:rsidP="00D646FF">
            <w:pPr>
              <w:pStyle w:val="Tabletext"/>
              <w:spacing w:line="240" w:lineRule="auto"/>
              <w:jc w:val="left"/>
              <w:rPr>
                <w:szCs w:val="18"/>
              </w:rPr>
            </w:pPr>
            <w:r w:rsidRPr="005B03CF">
              <w:rPr>
                <w:szCs w:val="18"/>
              </w:rPr>
              <w:t>e.g. 1080p/50, 1080i/25, 720p/50, 576i/25 </w:t>
            </w:r>
          </w:p>
        </w:tc>
        <w:tc>
          <w:tcPr>
            <w:tcW w:w="3364" w:type="dxa"/>
            <w:tcBorders>
              <w:top w:val="single" w:sz="4" w:space="0" w:color="808080"/>
              <w:left w:val="single" w:sz="4" w:space="0" w:color="808080"/>
              <w:bottom w:val="single" w:sz="4" w:space="0" w:color="808080"/>
              <w:right w:val="single" w:sz="4" w:space="0" w:color="808080"/>
            </w:tcBorders>
          </w:tcPr>
          <w:p w:rsidR="00D646FF" w:rsidRPr="005B03CF" w:rsidRDefault="00D646FF" w:rsidP="00D646FF">
            <w:pPr>
              <w:pStyle w:val="Tabletext"/>
              <w:spacing w:line="240" w:lineRule="auto"/>
              <w:jc w:val="left"/>
              <w:rPr>
                <w:szCs w:val="18"/>
              </w:rPr>
            </w:pPr>
            <w:r w:rsidRPr="005B03CF">
              <w:rPr>
                <w:szCs w:val="18"/>
              </w:rPr>
              <w:t>Table 3, Data Byte 4</w:t>
            </w:r>
          </w:p>
        </w:tc>
      </w:tr>
    </w:tbl>
    <w:p w:rsidR="00D646FF" w:rsidRDefault="00D646FF" w:rsidP="00D646FF">
      <w:pPr>
        <w:pStyle w:val="FigureSource"/>
        <w:spacing w:line="240" w:lineRule="auto"/>
      </w:pPr>
    </w:p>
    <w:p w:rsidR="00D646FF" w:rsidRPr="005B03CF" w:rsidRDefault="00D646FF" w:rsidP="00FC2311">
      <w:pPr>
        <w:pStyle w:val="Heading4"/>
        <w:tabs>
          <w:tab w:val="clear" w:pos="851"/>
        </w:tabs>
        <w:bidi w:val="0"/>
        <w:spacing w:line="240" w:lineRule="auto"/>
        <w:ind w:left="0" w:firstLine="0"/>
      </w:pPr>
      <w:r w:rsidRPr="005B03CF">
        <w:t xml:space="preserve">5.A.10.4 </w:t>
      </w:r>
      <w:r w:rsidRPr="005B03CF">
        <w:tab/>
        <w:t>Recommended “EBU default” settings</w:t>
      </w:r>
    </w:p>
    <w:p w:rsidR="00D646FF" w:rsidRPr="005B03CF" w:rsidRDefault="00D646FF" w:rsidP="00FC2311">
      <w:pPr>
        <w:pStyle w:val="Heading5"/>
        <w:tabs>
          <w:tab w:val="clear" w:pos="851"/>
        </w:tabs>
        <w:bidi w:val="0"/>
        <w:spacing w:line="240" w:lineRule="auto"/>
      </w:pPr>
      <w:bookmarkStart w:id="274" w:name="_Toc178224643"/>
      <w:r w:rsidRPr="005B03CF">
        <w:t>5.A.10.4a</w:t>
      </w:r>
      <w:r>
        <w:tab/>
      </w:r>
      <w:r w:rsidRPr="005B03CF">
        <w:t>Display gamma</w:t>
      </w:r>
      <w:bookmarkEnd w:id="274"/>
    </w:p>
    <w:p w:rsidR="00D646FF" w:rsidRPr="005B03CF" w:rsidRDefault="00D646FF" w:rsidP="00D646FF">
      <w:pPr>
        <w:bidi w:val="0"/>
        <w:spacing w:line="240" w:lineRule="auto"/>
        <w:rPr>
          <w:bCs/>
          <w:lang w:val="en-US"/>
        </w:rPr>
      </w:pPr>
      <w:r w:rsidRPr="005B03CF">
        <w:rPr>
          <w:bCs/>
          <w:lang w:val="en-US"/>
        </w:rPr>
        <w:t xml:space="preserve">The electro-optical transfer function should be a power law (commonly referred to as "Gamma"). The default value of display gamma that is required to match the television programme producer’s intent is </w:t>
      </w:r>
      <w:smartTag w:uri="urn:schemas-microsoft-com:office:smarttags" w:element="metricconverter">
        <w:smartTagPr>
          <w:attr w:name="ProductID" w:val="2.35 in"/>
        </w:smartTagPr>
        <w:r w:rsidRPr="005B03CF">
          <w:rPr>
            <w:bCs/>
            <w:lang w:val="en-US"/>
          </w:rPr>
          <w:t>2.35 in</w:t>
        </w:r>
      </w:smartTag>
      <w:r w:rsidRPr="005B03CF">
        <w:rPr>
          <w:bCs/>
          <w:lang w:val="en-US"/>
        </w:rPr>
        <w:t xml:space="preserve"> a “dim-surround” environment [6], as per the measurements reported in section </w:t>
      </w:r>
      <w:smartTag w:uri="urn:schemas-microsoft-com:office:smarttags" w:element="metricconverter">
        <w:smartTagPr>
          <w:attr w:name="ProductID" w:val="4.2 in"/>
        </w:smartTagPr>
        <w:r w:rsidRPr="005B03CF">
          <w:rPr>
            <w:bCs/>
            <w:lang w:val="en-US"/>
          </w:rPr>
          <w:t>4.2 in</w:t>
        </w:r>
      </w:smartTag>
      <w:r w:rsidRPr="005B03CF">
        <w:rPr>
          <w:bCs/>
          <w:lang w:val="en-US"/>
        </w:rPr>
        <w:t xml:space="preserve"> [5]. See also Annex A for further information.</w:t>
      </w:r>
    </w:p>
    <w:p w:rsidR="00D646FF" w:rsidRPr="005B03CF" w:rsidRDefault="00D646FF" w:rsidP="00FC2311">
      <w:pPr>
        <w:pStyle w:val="Heading5"/>
        <w:tabs>
          <w:tab w:val="clear" w:pos="851"/>
        </w:tabs>
        <w:bidi w:val="0"/>
        <w:spacing w:line="240" w:lineRule="auto"/>
      </w:pPr>
      <w:bookmarkStart w:id="275" w:name="_Toc178224644"/>
      <w:r w:rsidRPr="005B03CF">
        <w:t>5.A.10.4b</w:t>
      </w:r>
      <w:r w:rsidRPr="005B03CF">
        <w:tab/>
        <w:t xml:space="preserve"> Colour primaries and gamut</w:t>
      </w:r>
      <w:bookmarkEnd w:id="275"/>
    </w:p>
    <w:p w:rsidR="00D646FF" w:rsidRPr="005B03CF" w:rsidRDefault="00D646FF" w:rsidP="00D646FF">
      <w:pPr>
        <w:bidi w:val="0"/>
        <w:spacing w:line="240" w:lineRule="auto"/>
        <w:rPr>
          <w:bCs/>
          <w:lang w:val="en-US"/>
        </w:rPr>
      </w:pPr>
      <w:r w:rsidRPr="005B03CF">
        <w:rPr>
          <w:bCs/>
          <w:lang w:val="en-US"/>
        </w:rPr>
        <w:t>The colours produced by red, green and blue signals, with each of the others turned off, should be within the EBU tolerance boxes in EBU Tech 3273 [13]. The difference between the gamuts</w:t>
      </w:r>
      <w:r>
        <w:rPr>
          <w:bCs/>
          <w:lang w:val="en-US"/>
        </w:rPr>
        <w:t xml:space="preserve"> </w:t>
      </w:r>
      <w:r w:rsidRPr="005B03CF">
        <w:rPr>
          <w:bCs/>
          <w:lang w:val="en-US"/>
        </w:rPr>
        <w:t>of ITU-R BT.709-5 [2] (HDTV) and EBU (SDTV) [14] systems is so small as to be negligible.</w:t>
      </w:r>
    </w:p>
    <w:p w:rsidR="00D646FF" w:rsidRPr="005B03CF" w:rsidRDefault="00D646FF" w:rsidP="00D646FF">
      <w:pPr>
        <w:pStyle w:val="Heading5"/>
        <w:bidi w:val="0"/>
        <w:spacing w:line="240" w:lineRule="auto"/>
      </w:pPr>
      <w:bookmarkStart w:id="276" w:name="_Toc178224645"/>
      <w:r w:rsidRPr="005B03CF">
        <w:t xml:space="preserve">5.A.10.4c </w:t>
      </w:r>
      <w:r w:rsidRPr="005B03CF">
        <w:tab/>
        <w:t>Colour temperature</w:t>
      </w:r>
      <w:bookmarkEnd w:id="276"/>
    </w:p>
    <w:p w:rsidR="00D646FF" w:rsidRPr="005B03CF" w:rsidRDefault="00D646FF" w:rsidP="00D646FF">
      <w:pPr>
        <w:bidi w:val="0"/>
        <w:spacing w:line="240" w:lineRule="auto"/>
        <w:rPr>
          <w:bCs/>
          <w:lang w:val="en-US"/>
        </w:rPr>
      </w:pPr>
      <w:r w:rsidRPr="005B03CF">
        <w:rPr>
          <w:bCs/>
          <w:lang w:val="en-US"/>
        </w:rPr>
        <w:t>Whilst television pictures are produced in the studio assuming a display with D65 [3] reference white colour, it is acknowledged that many consumer displays are set up for much higher colour temperatures.</w:t>
      </w:r>
    </w:p>
    <w:p w:rsidR="00D646FF" w:rsidRPr="005B03CF" w:rsidRDefault="00D646FF" w:rsidP="00D646FF">
      <w:pPr>
        <w:bidi w:val="0"/>
        <w:spacing w:line="240" w:lineRule="auto"/>
        <w:rPr>
          <w:bCs/>
          <w:lang w:val="en-US"/>
        </w:rPr>
      </w:pPr>
      <w:r w:rsidRPr="005B03CF">
        <w:rPr>
          <w:bCs/>
          <w:lang w:val="en-US"/>
        </w:rPr>
        <w:t xml:space="preserve">To change current </w:t>
      </w:r>
      <w:smartTag w:uri="urn:schemas-microsoft-com:office:smarttags" w:element="PersonName">
        <w:r w:rsidRPr="005B03CF">
          <w:rPr>
            <w:bCs/>
            <w:lang w:val="en-US"/>
          </w:rPr>
          <w:t>br</w:t>
        </w:r>
      </w:smartTag>
      <w:r w:rsidRPr="005B03CF">
        <w:rPr>
          <w:bCs/>
          <w:lang w:val="en-US"/>
        </w:rPr>
        <w:t xml:space="preserve">oadcast practice would result in an unwanted and undesirable change to the look of the pictures, and so it is proposed that the current status quo be accepted, namely that </w:t>
      </w:r>
      <w:smartTag w:uri="urn:schemas-microsoft-com:office:smarttags" w:element="PersonName">
        <w:r w:rsidRPr="005B03CF">
          <w:rPr>
            <w:bCs/>
            <w:lang w:val="en-US"/>
          </w:rPr>
          <w:t>br</w:t>
        </w:r>
      </w:smartTag>
      <w:r w:rsidRPr="005B03CF">
        <w:rPr>
          <w:bCs/>
          <w:lang w:val="en-US"/>
        </w:rPr>
        <w:t xml:space="preserve">oadcasters produce pictures for a white point of D65. Consumer displays may actually be set to a white of significantly higher colour temperature, but should always contain a user-selectable setting that conforms to D65. This setting should be clearly indicated and is part of the EBU default conditions. </w:t>
      </w:r>
    </w:p>
    <w:p w:rsidR="00D646FF" w:rsidRPr="005B03CF" w:rsidRDefault="00D646FF" w:rsidP="00FC2311">
      <w:pPr>
        <w:pStyle w:val="Heading4"/>
        <w:tabs>
          <w:tab w:val="clear" w:pos="851"/>
        </w:tabs>
        <w:bidi w:val="0"/>
        <w:spacing w:line="240" w:lineRule="auto"/>
        <w:ind w:left="0" w:firstLine="0"/>
      </w:pPr>
      <w:bookmarkStart w:id="277" w:name="_Toc178224646"/>
      <w:r w:rsidRPr="005B03CF">
        <w:lastRenderedPageBreak/>
        <w:t xml:space="preserve">5.A.10.5 </w:t>
      </w:r>
      <w:r w:rsidRPr="005B03CF">
        <w:tab/>
        <w:t>Measurement methods required to characterise the display</w:t>
      </w:r>
      <w:bookmarkEnd w:id="277"/>
    </w:p>
    <w:p w:rsidR="00D646FF" w:rsidRPr="005B03CF" w:rsidRDefault="00D646FF" w:rsidP="00FC2311">
      <w:pPr>
        <w:pStyle w:val="Heading5"/>
        <w:tabs>
          <w:tab w:val="clear" w:pos="851"/>
        </w:tabs>
        <w:bidi w:val="0"/>
        <w:spacing w:line="240" w:lineRule="auto"/>
      </w:pPr>
      <w:bookmarkStart w:id="278" w:name="_Toc178224647"/>
      <w:r w:rsidRPr="005B03CF">
        <w:t>5.A.10.5a</w:t>
      </w:r>
      <w:r w:rsidRPr="005B03CF">
        <w:tab/>
        <w:t>Luminance</w:t>
      </w:r>
      <w:bookmarkEnd w:id="278"/>
    </w:p>
    <w:p w:rsidR="00D646FF" w:rsidRPr="005B03CF" w:rsidRDefault="00D646FF" w:rsidP="00D646FF">
      <w:pPr>
        <w:bidi w:val="0"/>
        <w:spacing w:line="240" w:lineRule="auto"/>
        <w:rPr>
          <w:bCs/>
          <w:lang w:val="en-US"/>
        </w:rPr>
      </w:pPr>
      <w:r w:rsidRPr="005B03CF">
        <w:rPr>
          <w:bCs/>
          <w:lang w:val="en-US"/>
        </w:rPr>
        <w:t>The 100% luminance level is measured on a white patch occupying the central 13.13% part of the picture, both horizontally and vertically, using the test signal described in section 3.5 of EBU Tech 3273 [13] and in ITU</w:t>
      </w:r>
      <w:r w:rsidRPr="005B03CF">
        <w:rPr>
          <w:bCs/>
          <w:lang w:val="en-US"/>
        </w:rPr>
        <w:noBreakHyphen/>
        <w:t>R Rec.BT.815</w:t>
      </w:r>
      <w:r w:rsidRPr="005B03CF">
        <w:rPr>
          <w:bCs/>
          <w:lang w:val="en-US"/>
        </w:rPr>
        <w:noBreakHyphen/>
        <w:t>1 [7]. The measurement should be taken perpendicular to the centre of the screen.</w:t>
      </w:r>
    </w:p>
    <w:p w:rsidR="00D646FF" w:rsidRPr="005B03CF" w:rsidRDefault="00D646FF" w:rsidP="00FC2311">
      <w:pPr>
        <w:pStyle w:val="Heading5"/>
        <w:tabs>
          <w:tab w:val="clear" w:pos="851"/>
        </w:tabs>
        <w:bidi w:val="0"/>
        <w:spacing w:line="240" w:lineRule="auto"/>
      </w:pPr>
      <w:bookmarkStart w:id="279" w:name="_Toc178224648"/>
      <w:r w:rsidRPr="005B03CF">
        <w:t>5.A.10.5b</w:t>
      </w:r>
      <w:r w:rsidRPr="005B03CF">
        <w:tab/>
        <w:t>Black level</w:t>
      </w:r>
      <w:bookmarkEnd w:id="279"/>
    </w:p>
    <w:p w:rsidR="00D646FF" w:rsidRPr="005B03CF" w:rsidRDefault="00D646FF" w:rsidP="00D646FF">
      <w:pPr>
        <w:bidi w:val="0"/>
        <w:spacing w:line="240" w:lineRule="auto"/>
        <w:rPr>
          <w:bCs/>
          <w:lang w:val="en-US"/>
        </w:rPr>
      </w:pPr>
      <w:r w:rsidRPr="005B03CF">
        <w:rPr>
          <w:bCs/>
          <w:lang w:val="en-US"/>
        </w:rPr>
        <w:t>Black level is measured in a dark room, on the black patches in the test signal described in 5a, above. Care must be taken to avoid veiling glare in the measurement instrument, by the use of a mask or a frustrum, as described in EBU Tech 3325 [1].</w:t>
      </w:r>
    </w:p>
    <w:p w:rsidR="00D646FF" w:rsidRPr="005B03CF" w:rsidRDefault="00D646FF" w:rsidP="00FC2311">
      <w:pPr>
        <w:pStyle w:val="Heading5"/>
        <w:tabs>
          <w:tab w:val="clear" w:pos="851"/>
        </w:tabs>
        <w:bidi w:val="0"/>
        <w:spacing w:line="240" w:lineRule="auto"/>
      </w:pPr>
      <w:bookmarkStart w:id="280" w:name="_Toc178224649"/>
      <w:r w:rsidRPr="005B03CF">
        <w:t>5.A.10.5c</w:t>
      </w:r>
      <w:r w:rsidRPr="005B03CF">
        <w:tab/>
        <w:t>Simultaneous and full screen contrast</w:t>
      </w:r>
      <w:bookmarkEnd w:id="280"/>
    </w:p>
    <w:p w:rsidR="00D646FF" w:rsidRPr="005B03CF" w:rsidRDefault="00D646FF" w:rsidP="00D646FF">
      <w:pPr>
        <w:bidi w:val="0"/>
        <w:spacing w:line="240" w:lineRule="auto"/>
        <w:rPr>
          <w:bCs/>
          <w:lang w:val="en-US"/>
        </w:rPr>
      </w:pPr>
      <w:r w:rsidRPr="005B03CF">
        <w:rPr>
          <w:b/>
          <w:bCs/>
          <w:lang w:val="en-US"/>
        </w:rPr>
        <w:t>Simultaneous contrast</w:t>
      </w:r>
      <w:r w:rsidRPr="005B03CF">
        <w:rPr>
          <w:bCs/>
          <w:lang w:val="en-US"/>
        </w:rPr>
        <w:t xml:space="preserve"> is the ratio of the measurements in 5a and 5b, above.</w:t>
      </w:r>
    </w:p>
    <w:p w:rsidR="00D646FF" w:rsidRPr="005B03CF" w:rsidRDefault="00D646FF" w:rsidP="00D646FF">
      <w:pPr>
        <w:bidi w:val="0"/>
        <w:spacing w:line="240" w:lineRule="auto"/>
        <w:rPr>
          <w:bCs/>
          <w:lang w:val="en-US"/>
        </w:rPr>
      </w:pPr>
      <w:r w:rsidRPr="005B03CF">
        <w:rPr>
          <w:bCs/>
          <w:lang w:val="en-US"/>
        </w:rPr>
        <w:t>The expression “Full screen contrast” has created confusion within the industry as it is used with different meanings. For the purpose of reporting contrast measurements on flat panel displays, the EBU defines full screen contrast as follows:</w:t>
      </w:r>
    </w:p>
    <w:p w:rsidR="00D646FF" w:rsidRPr="005B03CF" w:rsidRDefault="00D646FF" w:rsidP="00D646FF">
      <w:pPr>
        <w:bidi w:val="0"/>
        <w:spacing w:line="240" w:lineRule="auto"/>
        <w:rPr>
          <w:bCs/>
          <w:lang w:val="en-US"/>
        </w:rPr>
      </w:pPr>
      <w:r w:rsidRPr="005B03CF">
        <w:rPr>
          <w:b/>
          <w:bCs/>
          <w:lang w:val="en-US"/>
        </w:rPr>
        <w:t>Full screen contrast</w:t>
      </w:r>
      <w:r w:rsidRPr="005B03CF">
        <w:rPr>
          <w:bCs/>
          <w:lang w:val="en-US"/>
        </w:rPr>
        <w:t xml:space="preserve"> is the ratio of the luminance of a white patch occupying 10% of the width and 10% of the height (i.e. 1% of the screen area) in the centre of a black screen to the luminance measured from a completely black screen (with the set switched on) in a dark room. This is sometimes known as “Full screen (1% patch) contrast”.</w:t>
      </w:r>
    </w:p>
    <w:p w:rsidR="00D646FF" w:rsidRPr="005B03CF" w:rsidRDefault="00D646FF" w:rsidP="00FC2311">
      <w:pPr>
        <w:pStyle w:val="Heading5"/>
        <w:tabs>
          <w:tab w:val="clear" w:pos="851"/>
        </w:tabs>
        <w:bidi w:val="0"/>
        <w:spacing w:line="240" w:lineRule="auto"/>
      </w:pPr>
      <w:bookmarkStart w:id="281" w:name="_Toc178224650"/>
      <w:r w:rsidRPr="005B03CF">
        <w:t>5.A.10.5d</w:t>
      </w:r>
      <w:r w:rsidRPr="005B03CF">
        <w:tab/>
        <w:t>Electro-optical transfer function (Gamma)</w:t>
      </w:r>
      <w:bookmarkEnd w:id="281"/>
    </w:p>
    <w:p w:rsidR="00D646FF" w:rsidRPr="005B03CF" w:rsidRDefault="00D646FF" w:rsidP="00D646FF">
      <w:pPr>
        <w:bidi w:val="0"/>
        <w:spacing w:line="240" w:lineRule="auto"/>
        <w:rPr>
          <w:bCs/>
          <w:lang w:val="en-US"/>
        </w:rPr>
      </w:pPr>
      <w:r w:rsidRPr="005B03CF">
        <w:rPr>
          <w:bCs/>
          <w:lang w:val="en-US"/>
        </w:rPr>
        <w:t xml:space="preserve">The electro-optical transfer function (EOTF) is a definition of how the light output (luminance </w:t>
      </w:r>
      <w:r w:rsidRPr="005B03CF">
        <w:rPr>
          <w:bCs/>
          <w:i/>
          <w:lang w:val="en-US"/>
        </w:rPr>
        <w:t>L</w:t>
      </w:r>
      <w:r w:rsidRPr="005B03CF">
        <w:rPr>
          <w:bCs/>
          <w:i/>
          <w:vertAlign w:val="subscript"/>
          <w:lang w:val="en-US"/>
        </w:rPr>
        <w:t>R</w:t>
      </w:r>
      <w:r w:rsidRPr="005B03CF">
        <w:rPr>
          <w:bCs/>
          <w:lang w:val="en-US"/>
        </w:rPr>
        <w:t>, </w:t>
      </w:r>
      <w:r w:rsidRPr="005B03CF">
        <w:rPr>
          <w:bCs/>
          <w:i/>
          <w:lang w:val="en-US"/>
        </w:rPr>
        <w:t>L</w:t>
      </w:r>
      <w:r w:rsidRPr="005B03CF">
        <w:rPr>
          <w:bCs/>
          <w:i/>
          <w:vertAlign w:val="subscript"/>
          <w:lang w:val="en-US"/>
        </w:rPr>
        <w:t>G</w:t>
      </w:r>
      <w:r w:rsidRPr="005B03CF">
        <w:rPr>
          <w:bCs/>
          <w:lang w:val="en-US"/>
        </w:rPr>
        <w:t xml:space="preserve"> and </w:t>
      </w:r>
      <w:r w:rsidRPr="005B03CF">
        <w:rPr>
          <w:bCs/>
          <w:i/>
          <w:lang w:val="en-US"/>
        </w:rPr>
        <w:t>L</w:t>
      </w:r>
      <w:r w:rsidRPr="005B03CF">
        <w:rPr>
          <w:bCs/>
          <w:i/>
          <w:vertAlign w:val="subscript"/>
          <w:lang w:val="en-US"/>
        </w:rPr>
        <w:t>B</w:t>
      </w:r>
      <w:r w:rsidRPr="005B03CF">
        <w:rPr>
          <w:bCs/>
          <w:lang w:val="en-US"/>
        </w:rPr>
        <w:t xml:space="preserve">) is related to the </w:t>
      </w:r>
      <w:smartTag w:uri="urn:schemas-microsoft-com:office:smarttags" w:element="PersonName">
        <w:r w:rsidRPr="005B03CF">
          <w:rPr>
            <w:bCs/>
            <w:lang w:val="en-US"/>
          </w:rPr>
          <w:t>br</w:t>
        </w:r>
      </w:smartTag>
      <w:r w:rsidRPr="005B03CF">
        <w:rPr>
          <w:bCs/>
          <w:lang w:val="en-US"/>
        </w:rPr>
        <w:t xml:space="preserve">oadcast </w:t>
      </w:r>
      <w:r w:rsidRPr="005B03CF">
        <w:rPr>
          <w:bCs/>
          <w:i/>
          <w:lang w:val="en-US"/>
        </w:rPr>
        <w:t>R</w:t>
      </w:r>
      <w:bookmarkStart w:id="282" w:name="OLE_LINK16"/>
      <w:r w:rsidRPr="005B03CF">
        <w:rPr>
          <w:bCs/>
          <w:lang w:val="en-US"/>
        </w:rPr>
        <w:t>'</w:t>
      </w:r>
      <w:bookmarkEnd w:id="282"/>
      <w:r w:rsidRPr="005B03CF">
        <w:rPr>
          <w:bCs/>
          <w:lang w:val="en-US"/>
        </w:rPr>
        <w:t xml:space="preserve">, </w:t>
      </w:r>
      <w:r w:rsidRPr="005B03CF">
        <w:rPr>
          <w:bCs/>
          <w:i/>
          <w:lang w:val="en-US"/>
        </w:rPr>
        <w:t>G</w:t>
      </w:r>
      <w:r w:rsidRPr="005B03CF">
        <w:rPr>
          <w:bCs/>
          <w:lang w:val="en-US"/>
        </w:rPr>
        <w:t xml:space="preserve">' and </w:t>
      </w:r>
      <w:r w:rsidRPr="005B03CF">
        <w:rPr>
          <w:bCs/>
          <w:i/>
          <w:lang w:val="en-US"/>
        </w:rPr>
        <w:t>B</w:t>
      </w:r>
      <w:r w:rsidRPr="005B03CF">
        <w:rPr>
          <w:bCs/>
          <w:lang w:val="en-US"/>
        </w:rPr>
        <w:t>' signals thus:</w:t>
      </w:r>
    </w:p>
    <w:p w:rsidR="00D646FF" w:rsidRPr="005B03CF" w:rsidRDefault="00D646FF" w:rsidP="00D646FF">
      <w:pPr>
        <w:pStyle w:val="Equation"/>
        <w:bidi w:val="0"/>
        <w:spacing w:line="240" w:lineRule="auto"/>
        <w:rPr>
          <w:lang w:val="en-US"/>
        </w:rPr>
      </w:pPr>
      <w:r>
        <w:rPr>
          <w:lang w:val="en-US"/>
        </w:rPr>
        <w:tab/>
      </w:r>
      <w:r>
        <w:rPr>
          <w:lang w:val="en-US"/>
        </w:rPr>
        <w:tab/>
      </w:r>
      <w:r w:rsidRPr="005B03CF">
        <w:rPr>
          <w:lang w:val="en-US"/>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33.75pt" o:ole="" fillcolor="window">
            <v:imagedata r:id="rId59" o:title=""/>
          </v:shape>
          <o:OLEObject Type="Embed" ProgID="Equation.3" ShapeID="_x0000_i1026" DrawAspect="Content" ObjectID="_1337434317" r:id="rId60"/>
        </w:object>
      </w:r>
    </w:p>
    <w:p w:rsidR="00D646FF" w:rsidRPr="005B03CF" w:rsidRDefault="00D646FF" w:rsidP="00D646FF">
      <w:pPr>
        <w:bidi w:val="0"/>
        <w:spacing w:line="240" w:lineRule="auto"/>
        <w:rPr>
          <w:bCs/>
          <w:lang w:val="en-US"/>
        </w:rPr>
      </w:pPr>
      <w:r w:rsidRPr="005B03CF">
        <w:rPr>
          <w:bCs/>
          <w:lang w:val="en-US"/>
        </w:rPr>
        <w:t>where:</w:t>
      </w:r>
    </w:p>
    <w:p w:rsidR="00D646FF" w:rsidRPr="005B03CF" w:rsidRDefault="00D646FF" w:rsidP="00D646FF">
      <w:pPr>
        <w:pStyle w:val="Equationlegend"/>
      </w:pPr>
      <w:r>
        <w:rPr>
          <w:i/>
        </w:rPr>
        <w:tab/>
      </w:r>
      <w:r w:rsidRPr="005B03CF">
        <w:rPr>
          <w:i/>
        </w:rPr>
        <w:t>L</w:t>
      </w:r>
      <w:r w:rsidRPr="005B03CF">
        <w:rPr>
          <w:i/>
          <w:vertAlign w:val="subscript"/>
        </w:rPr>
        <w:t>X</w:t>
      </w:r>
      <w:r w:rsidRPr="005B03CF">
        <w:t xml:space="preserve"> </w:t>
      </w:r>
      <w:r>
        <w:tab/>
      </w:r>
      <w:r w:rsidRPr="005B03CF">
        <w:t>is</w:t>
      </w:r>
      <w:r w:rsidRPr="005B03CF">
        <w:rPr>
          <w:i/>
        </w:rPr>
        <w:t xml:space="preserve"> L</w:t>
      </w:r>
      <w:r w:rsidRPr="005B03CF">
        <w:rPr>
          <w:i/>
          <w:vertAlign w:val="subscript"/>
        </w:rPr>
        <w:t>R</w:t>
      </w:r>
      <w:r w:rsidRPr="005B03CF">
        <w:t>, </w:t>
      </w:r>
      <w:r w:rsidRPr="005B03CF">
        <w:rPr>
          <w:i/>
        </w:rPr>
        <w:t>L</w:t>
      </w:r>
      <w:r w:rsidRPr="005B03CF">
        <w:rPr>
          <w:i/>
          <w:vertAlign w:val="subscript"/>
        </w:rPr>
        <w:t>G</w:t>
      </w:r>
      <w:r w:rsidRPr="005B03CF">
        <w:t xml:space="preserve"> or </w:t>
      </w:r>
      <w:r w:rsidRPr="005B03CF">
        <w:rPr>
          <w:i/>
        </w:rPr>
        <w:t>L</w:t>
      </w:r>
      <w:r w:rsidRPr="005B03CF">
        <w:rPr>
          <w:i/>
          <w:vertAlign w:val="subscript"/>
        </w:rPr>
        <w:t>B</w:t>
      </w:r>
    </w:p>
    <w:p w:rsidR="00D646FF" w:rsidRPr="005B03CF" w:rsidRDefault="00D646FF" w:rsidP="00D646FF">
      <w:pPr>
        <w:pStyle w:val="Equationlegend"/>
      </w:pPr>
      <w:r>
        <w:rPr>
          <w:i/>
        </w:rPr>
        <w:tab/>
      </w:r>
      <w:r w:rsidRPr="005B03CF">
        <w:rPr>
          <w:i/>
        </w:rPr>
        <w:t>L</w:t>
      </w:r>
      <w:r w:rsidRPr="005B03CF">
        <w:rPr>
          <w:i/>
          <w:vertAlign w:val="subscript"/>
        </w:rPr>
        <w:t>X0</w:t>
      </w:r>
      <w:r w:rsidRPr="005B03CF">
        <w:t xml:space="preserve"> </w:t>
      </w:r>
      <w:r>
        <w:tab/>
      </w:r>
      <w:r w:rsidRPr="005B03CF">
        <w:t>is the residual light output at ‘black’ (this is a combination of the residual light output of the display with the effect of the ambient room lighting),</w:t>
      </w:r>
    </w:p>
    <w:p w:rsidR="00D646FF" w:rsidRPr="005B03CF" w:rsidRDefault="00D646FF" w:rsidP="00D646FF">
      <w:pPr>
        <w:pStyle w:val="Equationlegend"/>
      </w:pPr>
      <w:r>
        <w:rPr>
          <w:i/>
        </w:rPr>
        <w:tab/>
      </w:r>
      <w:r w:rsidRPr="005B03CF">
        <w:rPr>
          <w:i/>
        </w:rPr>
        <w:t>s</w:t>
      </w:r>
      <w:r w:rsidRPr="005B03CF">
        <w:t xml:space="preserve"> </w:t>
      </w:r>
      <w:r>
        <w:tab/>
      </w:r>
      <w:r w:rsidRPr="005B03CF">
        <w:t>is a scaling factor related to peak light output,</w:t>
      </w:r>
      <w:r>
        <w:t xml:space="preserve"> </w:t>
      </w:r>
      <w:r w:rsidRPr="005B03CF">
        <w:rPr>
          <w:i/>
        </w:rPr>
        <w:t>X</w:t>
      </w:r>
      <w:r w:rsidRPr="005B03CF">
        <w:t xml:space="preserve">' is </w:t>
      </w:r>
      <w:r w:rsidRPr="005B03CF">
        <w:rPr>
          <w:i/>
        </w:rPr>
        <w:t>R</w:t>
      </w:r>
      <w:r w:rsidRPr="005B03CF">
        <w:t xml:space="preserve">', </w:t>
      </w:r>
      <w:r w:rsidRPr="005B03CF">
        <w:rPr>
          <w:i/>
        </w:rPr>
        <w:t>G</w:t>
      </w:r>
      <w:r w:rsidRPr="005B03CF">
        <w:t xml:space="preserve">' or </w:t>
      </w:r>
      <w:r w:rsidRPr="005B03CF">
        <w:rPr>
          <w:i/>
        </w:rPr>
        <w:t>B</w:t>
      </w:r>
      <w:r w:rsidRPr="005B03CF">
        <w:t>',</w:t>
      </w:r>
    </w:p>
    <w:p w:rsidR="00D646FF" w:rsidRPr="005B03CF" w:rsidRDefault="00D646FF" w:rsidP="00D646FF">
      <w:pPr>
        <w:pStyle w:val="Equationlegend"/>
      </w:pPr>
      <w:r>
        <w:rPr>
          <w:i/>
        </w:rPr>
        <w:tab/>
      </w:r>
      <w:r w:rsidRPr="005B03CF">
        <w:rPr>
          <w:i/>
        </w:rPr>
        <w:t>X</w:t>
      </w:r>
      <w:r w:rsidRPr="005B03CF">
        <w:rPr>
          <w:i/>
          <w:vertAlign w:val="subscript"/>
        </w:rPr>
        <w:t>0</w:t>
      </w:r>
      <w:r w:rsidRPr="005B03CF">
        <w:t xml:space="preserve">' </w:t>
      </w:r>
      <w:r>
        <w:tab/>
      </w:r>
      <w:r w:rsidRPr="005B03CF">
        <w:t>is the electrical signal representing the effective black level, and</w:t>
      </w:r>
    </w:p>
    <w:p w:rsidR="00D646FF" w:rsidRPr="005B03CF" w:rsidRDefault="00D646FF" w:rsidP="00D646FF">
      <w:pPr>
        <w:pStyle w:val="Equationlegend"/>
      </w:pPr>
      <w:r>
        <w:rPr>
          <w:rFonts w:ascii="Symbol" w:hAnsi="Symbol"/>
        </w:rPr>
        <w:tab/>
      </w:r>
      <w:r w:rsidRPr="00662111">
        <w:rPr>
          <w:rFonts w:ascii="Symbol" w:hAnsi="Symbol"/>
        </w:rPr>
        <w:t></w:t>
      </w:r>
      <w:r>
        <w:tab/>
      </w:r>
      <w:r w:rsidRPr="005B03CF">
        <w:t xml:space="preserve"> is the display gamma, which is specified in section 4a.</w:t>
      </w:r>
    </w:p>
    <w:p w:rsidR="00D646FF" w:rsidRPr="005B03CF" w:rsidRDefault="00D646FF" w:rsidP="00D646FF">
      <w:pPr>
        <w:pStyle w:val="Equationlegend"/>
      </w:pPr>
      <w:r>
        <w:tab/>
      </w:r>
      <w:r>
        <w:tab/>
      </w:r>
      <w:r w:rsidRPr="005B03CF">
        <w:t xml:space="preserve">The value of </w:t>
      </w:r>
      <w:r w:rsidRPr="005B03CF">
        <w:rPr>
          <w:i/>
        </w:rPr>
        <w:t>r</w:t>
      </w:r>
      <w:r w:rsidRPr="005B03CF">
        <w:t xml:space="preserve"> will depend on the coding range (for example, analogue voltage, or 8</w:t>
      </w:r>
      <w:r w:rsidRPr="005B03CF">
        <w:noBreakHyphen/>
        <w:t xml:space="preserve"> or 10</w:t>
      </w:r>
      <w:r w:rsidRPr="005B03CF">
        <w:noBreakHyphen/>
        <w:t>bit digital coding) of the television signals.</w:t>
      </w:r>
    </w:p>
    <w:p w:rsidR="00D646FF" w:rsidRPr="005B03CF" w:rsidRDefault="00D646FF" w:rsidP="00D646FF">
      <w:pPr>
        <w:bidi w:val="0"/>
        <w:spacing w:line="240" w:lineRule="auto"/>
        <w:rPr>
          <w:bCs/>
          <w:lang w:val="en-US"/>
        </w:rPr>
      </w:pPr>
      <w:r w:rsidRPr="005B03CF">
        <w:rPr>
          <w:bCs/>
          <w:lang w:val="en-US"/>
        </w:rPr>
        <w:t>Measurements of gamma are made by the method defined in EBU Tech 3273 [13]; see also BBC RD 1991/6 [4].</w:t>
      </w:r>
    </w:p>
    <w:p w:rsidR="00D646FF" w:rsidRPr="005B03CF" w:rsidRDefault="00D646FF" w:rsidP="00D646FF">
      <w:pPr>
        <w:bidi w:val="0"/>
        <w:spacing w:line="240" w:lineRule="auto"/>
        <w:rPr>
          <w:bCs/>
          <w:lang w:val="en-US"/>
        </w:rPr>
      </w:pPr>
      <w:r w:rsidRPr="005B03CF">
        <w:rPr>
          <w:bCs/>
          <w:lang w:val="en-US"/>
        </w:rPr>
        <w:t>The EBU would prefer consumer displays to avoid applying overscan on any HD input format (1080p, 1080i, 720p).</w:t>
      </w:r>
    </w:p>
    <w:p w:rsidR="00D646FF" w:rsidRPr="005B03CF" w:rsidRDefault="00D646FF" w:rsidP="00D646FF">
      <w:pPr>
        <w:bidi w:val="0"/>
        <w:spacing w:line="240" w:lineRule="auto"/>
        <w:rPr>
          <w:bCs/>
          <w:lang w:val="en-US"/>
        </w:rPr>
      </w:pPr>
      <w:r w:rsidRPr="005B03CF">
        <w:rPr>
          <w:bCs/>
          <w:lang w:val="en-US"/>
        </w:rPr>
        <w:t>However, if a small degree of overscan is unavoidable, it should match the clean aperture, as defined by SMPTE 274-2005 Annex E.4 [8] and SMPTE 296M-2001 Annex A.4 [9].</w:t>
      </w:r>
    </w:p>
    <w:p w:rsidR="00D646FF" w:rsidRDefault="00D646FF" w:rsidP="00D646FF">
      <w:pPr>
        <w:bidi w:val="0"/>
        <w:spacing w:line="240" w:lineRule="auto"/>
        <w:rPr>
          <w:bCs/>
          <w:lang w:val="en-US"/>
        </w:rPr>
      </w:pPr>
      <w:r w:rsidRPr="005B03CF">
        <w:rPr>
          <w:bCs/>
          <w:lang w:val="en-US"/>
        </w:rPr>
        <w:t>Further information about overscan is provided in Annex B</w:t>
      </w:r>
    </w:p>
    <w:p w:rsidR="00FC2311" w:rsidRDefault="00FC2311">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ascii="Times New Roman Bold" w:hAnsi="Times New Roman Bold"/>
          <w:b/>
          <w:bCs/>
        </w:rPr>
      </w:pPr>
      <w:r>
        <w:br w:type="page"/>
      </w:r>
    </w:p>
    <w:p w:rsidR="00D646FF" w:rsidRPr="00C75992" w:rsidRDefault="00D646FF" w:rsidP="00FC2311">
      <w:pPr>
        <w:pStyle w:val="Heading4"/>
        <w:tabs>
          <w:tab w:val="clear" w:pos="851"/>
        </w:tabs>
        <w:bidi w:val="0"/>
        <w:spacing w:line="240" w:lineRule="auto"/>
        <w:ind w:left="0" w:firstLine="0"/>
      </w:pPr>
      <w:r w:rsidRPr="00C75992">
        <w:lastRenderedPageBreak/>
        <w:t>5.A.10.7</w:t>
      </w:r>
      <w:r w:rsidRPr="00C75992">
        <w:tab/>
        <w:t>References</w:t>
      </w:r>
    </w:p>
    <w:tbl>
      <w:tblPr>
        <w:tblW w:w="0" w:type="auto"/>
        <w:tblLayout w:type="fixed"/>
        <w:tblLook w:val="0000"/>
      </w:tblPr>
      <w:tblGrid>
        <w:gridCol w:w="675"/>
        <w:gridCol w:w="9462"/>
      </w:tblGrid>
      <w:tr w:rsidR="00D646FF" w:rsidRPr="00C75992" w:rsidTr="00F37134">
        <w:tc>
          <w:tcPr>
            <w:tcW w:w="675" w:type="dxa"/>
          </w:tcPr>
          <w:p w:rsidR="00D646FF" w:rsidRPr="00C75992" w:rsidRDefault="00D646FF" w:rsidP="00D646FF">
            <w:pPr>
              <w:bidi w:val="0"/>
              <w:spacing w:line="240" w:lineRule="auto"/>
              <w:rPr>
                <w:lang w:val="fr-FR"/>
              </w:rPr>
            </w:pPr>
            <w:bookmarkStart w:id="283" w:name="OLE_LINK15"/>
            <w:r w:rsidRPr="00C75992">
              <w:rPr>
                <w:lang w:val="fr-FR"/>
              </w:rPr>
              <w:t>[1]</w:t>
            </w:r>
          </w:p>
        </w:tc>
        <w:tc>
          <w:tcPr>
            <w:tcW w:w="9462" w:type="dxa"/>
          </w:tcPr>
          <w:p w:rsidR="00D646FF" w:rsidRPr="00C75992" w:rsidRDefault="00D646FF" w:rsidP="00D646FF">
            <w:pPr>
              <w:bidi w:val="0"/>
              <w:spacing w:line="240" w:lineRule="auto"/>
              <w:rPr>
                <w:lang w:val="en-US"/>
              </w:rPr>
            </w:pPr>
            <w:r w:rsidRPr="00C75992">
              <w:rPr>
                <w:b/>
                <w:lang w:val="en-US"/>
              </w:rPr>
              <w:t>EBU Tech 3325</w:t>
            </w:r>
            <w:r w:rsidRPr="00C75992">
              <w:rPr>
                <w:lang w:val="en-US"/>
              </w:rPr>
              <w:t xml:space="preserve">: </w:t>
            </w:r>
            <w:r w:rsidRPr="00C75992">
              <w:rPr>
                <w:b/>
                <w:lang w:val="en-US"/>
              </w:rPr>
              <w:t>Methods of measurement of the performance of studio monitors (in preparation)</w:t>
            </w:r>
          </w:p>
        </w:tc>
      </w:tr>
      <w:bookmarkEnd w:id="283"/>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[2]</w:t>
            </w:r>
          </w:p>
        </w:tc>
        <w:tc>
          <w:tcPr>
            <w:tcW w:w="9462" w:type="dxa"/>
          </w:tcPr>
          <w:p w:rsidR="00D646FF" w:rsidRPr="00C75992" w:rsidRDefault="00D646FF" w:rsidP="00D646FF">
            <w:pPr>
              <w:bidi w:val="0"/>
              <w:spacing w:line="240" w:lineRule="auto"/>
              <w:rPr>
                <w:lang w:val="en-US"/>
              </w:rPr>
            </w:pPr>
            <w:r w:rsidRPr="00C75992">
              <w:rPr>
                <w:lang w:val="en-US"/>
              </w:rPr>
              <w:t>ITU</w:t>
            </w:r>
            <w:r w:rsidRPr="00C75992">
              <w:rPr>
                <w:lang w:val="en-US"/>
              </w:rPr>
              <w:noBreakHyphen/>
              <w:t>R Rec.BT.709-5: Basic Parameter Values for the HDTV Standard for the Studio and for International Programme Exchange (2002)</w:t>
            </w:r>
          </w:p>
        </w:tc>
      </w:tr>
      <w:tr w:rsidR="00D646FF" w:rsidRPr="00662111" w:rsidTr="00F37134">
        <w:tc>
          <w:tcPr>
            <w:tcW w:w="675" w:type="dxa"/>
          </w:tcPr>
          <w:p w:rsidR="00D646FF" w:rsidRPr="00C75992" w:rsidRDefault="00D646FF" w:rsidP="00D646FF">
            <w:pPr>
              <w:bidi w:val="0"/>
              <w:spacing w:line="240" w:lineRule="auto"/>
              <w:rPr>
                <w:lang w:val="fr-FR"/>
              </w:rPr>
            </w:pPr>
            <w:r w:rsidRPr="00C75992">
              <w:rPr>
                <w:lang w:val="fr-FR"/>
              </w:rPr>
              <w:t>[3]</w:t>
            </w:r>
          </w:p>
        </w:tc>
        <w:tc>
          <w:tcPr>
            <w:tcW w:w="9462" w:type="dxa"/>
          </w:tcPr>
          <w:p w:rsidR="00D646FF" w:rsidRPr="00C75992" w:rsidRDefault="00D646FF" w:rsidP="00D646FF">
            <w:pPr>
              <w:bidi w:val="0"/>
              <w:spacing w:line="240" w:lineRule="auto"/>
              <w:rPr>
                <w:lang w:val="fr-CH"/>
              </w:rPr>
            </w:pPr>
            <w:r w:rsidRPr="00C75992">
              <w:rPr>
                <w:lang w:val="fr-CH"/>
              </w:rPr>
              <w:t>CIE (Commission Internationale de l'Eclairage) Standard S 014</w:t>
            </w:r>
            <w:r w:rsidRPr="00C75992">
              <w:rPr>
                <w:lang w:val="fr-CH"/>
              </w:rPr>
              <w:noBreakHyphen/>
              <w:t>2/E (2006): Colorimetry - Part 2: CIE Standard Illuminants</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[4]</w:t>
            </w:r>
          </w:p>
        </w:tc>
        <w:tc>
          <w:tcPr>
            <w:tcW w:w="9462" w:type="dxa"/>
          </w:tcPr>
          <w:p w:rsidR="00D646FF" w:rsidRPr="00C75992" w:rsidRDefault="00D646FF" w:rsidP="00D646FF">
            <w:pPr>
              <w:bidi w:val="0"/>
              <w:spacing w:line="240" w:lineRule="auto"/>
              <w:rPr>
                <w:lang w:val="en-US"/>
              </w:rPr>
            </w:pPr>
            <w:r w:rsidRPr="00C75992">
              <w:rPr>
                <w:lang w:val="en-US"/>
              </w:rPr>
              <w:t>Roberts, A.: Methods of measuring and calculating display transfer characteristics (Gamma)</w:t>
            </w:r>
          </w:p>
          <w:p w:rsidR="00D646FF" w:rsidRPr="00C75992" w:rsidRDefault="00D646FF" w:rsidP="00D646FF">
            <w:pPr>
              <w:bidi w:val="0"/>
              <w:spacing w:line="240" w:lineRule="auto"/>
              <w:rPr>
                <w:lang w:val="en-US"/>
              </w:rPr>
            </w:pPr>
            <w:smartTag w:uri="urn:schemas-microsoft-com:office:smarttags" w:element="Street">
              <w:smartTag w:uri="urn:schemas-microsoft-com:office:smarttags" w:element="address">
                <w:r w:rsidRPr="00C75992">
                  <w:rPr>
                    <w:lang w:val="en-US"/>
                  </w:rPr>
                  <w:t>BBC Research Department Report RD</w:t>
                </w:r>
              </w:smartTag>
            </w:smartTag>
            <w:r w:rsidRPr="00C75992">
              <w:rPr>
                <w:lang w:val="en-US"/>
              </w:rPr>
              <w:t xml:space="preserve"> 1991/6.</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[5]</w:t>
            </w:r>
          </w:p>
        </w:tc>
        <w:tc>
          <w:tcPr>
            <w:tcW w:w="9462" w:type="dxa"/>
          </w:tcPr>
          <w:p w:rsidR="00D646FF" w:rsidRPr="00C75992" w:rsidRDefault="00D646FF" w:rsidP="00D646FF">
            <w:pPr>
              <w:bidi w:val="0"/>
              <w:spacing w:line="240" w:lineRule="auto"/>
              <w:rPr>
                <w:lang w:val="fr-FR"/>
              </w:rPr>
            </w:pPr>
            <w:r w:rsidRPr="00C75992">
              <w:rPr>
                <w:lang w:val="en-US"/>
              </w:rPr>
              <w:t xml:space="preserve">Roberts, A.: Measurements of display transfer characteristics using test pictures. </w:t>
            </w:r>
            <w:smartTag w:uri="urn:schemas-microsoft-com:office:smarttags" w:element="Street">
              <w:smartTag w:uri="urn:schemas-microsoft-com:office:smarttags" w:element="address">
                <w:r w:rsidRPr="00C75992">
                  <w:rPr>
                    <w:lang w:val="fr-FR"/>
                  </w:rPr>
                  <w:t>BBC Research Department Report RD</w:t>
                </w:r>
              </w:smartTag>
            </w:smartTag>
            <w:r w:rsidRPr="00C75992">
              <w:rPr>
                <w:lang w:val="fr-FR"/>
              </w:rPr>
              <w:t xml:space="preserve"> 1992/13.</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[6]</w:t>
            </w:r>
          </w:p>
        </w:tc>
        <w:tc>
          <w:tcPr>
            <w:tcW w:w="9462" w:type="dxa"/>
          </w:tcPr>
          <w:p w:rsidR="00D646FF" w:rsidRPr="00C75992" w:rsidRDefault="00D646FF" w:rsidP="00D646FF">
            <w:pPr>
              <w:bidi w:val="0"/>
              <w:spacing w:line="240" w:lineRule="auto"/>
              <w:rPr>
                <w:lang w:val="en-US"/>
              </w:rPr>
            </w:pPr>
            <w:r w:rsidRPr="00C75992">
              <w:rPr>
                <w:lang w:val="en-US"/>
              </w:rPr>
              <w:t xml:space="preserve">Hunt, R.W.G: "Corresponding colour reproduction" in </w:t>
            </w:r>
            <w:r w:rsidRPr="00C75992">
              <w:rPr>
                <w:i/>
                <w:lang w:val="en-US"/>
              </w:rPr>
              <w:t>The reproduction of colour</w:t>
            </w:r>
            <w:r w:rsidRPr="00C75992">
              <w:rPr>
                <w:lang w:val="en-US"/>
              </w:rPr>
              <w:t>, ed. 6, pp. 173, Wiley &amp; Son, 2004.</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[7]</w:t>
            </w:r>
          </w:p>
        </w:tc>
        <w:tc>
          <w:tcPr>
            <w:tcW w:w="9462" w:type="dxa"/>
          </w:tcPr>
          <w:p w:rsidR="00D646FF" w:rsidRPr="00C75992" w:rsidRDefault="00D646FF" w:rsidP="00D646FF">
            <w:pPr>
              <w:bidi w:val="0"/>
              <w:spacing w:line="240" w:lineRule="auto"/>
              <w:rPr>
                <w:lang w:val="en-US"/>
              </w:rPr>
            </w:pPr>
            <w:r w:rsidRPr="00C75992">
              <w:rPr>
                <w:lang w:val="en-US"/>
              </w:rPr>
              <w:t>ITU-R Rec.BT.815-1: Specification of a signal for measurement of the contrast ratio of displays</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[8]</w:t>
            </w:r>
          </w:p>
        </w:tc>
        <w:tc>
          <w:tcPr>
            <w:tcW w:w="9462" w:type="dxa"/>
          </w:tcPr>
          <w:p w:rsidR="00D646FF" w:rsidRPr="00C75992" w:rsidRDefault="00D646FF" w:rsidP="00D646FF">
            <w:pPr>
              <w:bidi w:val="0"/>
              <w:spacing w:line="240" w:lineRule="auto"/>
              <w:rPr>
                <w:lang w:val="en-US"/>
              </w:rPr>
            </w:pPr>
            <w:r w:rsidRPr="00C75992">
              <w:rPr>
                <w:lang w:val="en-US"/>
              </w:rPr>
              <w:t>SMPTE 274M-2005: Annex E.4 in 1920 x 1080 Image Sample Structure, Digital Representation and Digital Timing Reference Sequences for Multiple Picture Rates</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[9]</w:t>
            </w:r>
          </w:p>
        </w:tc>
        <w:tc>
          <w:tcPr>
            <w:tcW w:w="9462" w:type="dxa"/>
          </w:tcPr>
          <w:p w:rsidR="00D646FF" w:rsidRPr="00C75992" w:rsidRDefault="00D646FF" w:rsidP="00D646FF">
            <w:pPr>
              <w:bidi w:val="0"/>
              <w:spacing w:line="240" w:lineRule="auto"/>
              <w:rPr>
                <w:lang w:val="en-US"/>
              </w:rPr>
            </w:pPr>
            <w:r w:rsidRPr="00C75992">
              <w:rPr>
                <w:lang w:val="en-US"/>
              </w:rPr>
              <w:t>SMPTE 296M-2001: Annex A.4 in 1280 x 720 Progressive Image Sample Structure — Analog and Digital Representation and Analog Interface</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[10]</w:t>
            </w:r>
          </w:p>
        </w:tc>
        <w:tc>
          <w:tcPr>
            <w:tcW w:w="9462" w:type="dxa"/>
          </w:tcPr>
          <w:p w:rsidR="00D646FF" w:rsidRPr="00C75992" w:rsidRDefault="00D646FF" w:rsidP="00D646FF">
            <w:pPr>
              <w:bidi w:val="0"/>
              <w:spacing w:line="240" w:lineRule="auto"/>
              <w:rPr>
                <w:lang w:val="fr-FR"/>
              </w:rPr>
            </w:pPr>
            <w:r w:rsidRPr="00C75992">
              <w:rPr>
                <w:lang w:val="en-US"/>
              </w:rPr>
              <w:t xml:space="preserve">Digital Display Working Group, 1999-last update, digital visual interface [Homepage of Digital Display Working Group], [Online]. </w:t>
            </w:r>
            <w:r w:rsidRPr="00C75992">
              <w:rPr>
                <w:lang w:val="fr-FR"/>
              </w:rPr>
              <w:t>Available: www.ddwg.org/ [June, 20, 2005]</w:t>
            </w:r>
          </w:p>
        </w:tc>
      </w:tr>
      <w:tr w:rsidR="00D646FF" w:rsidRPr="00C75992" w:rsidTr="00F37134">
        <w:tc>
          <w:tcPr>
            <w:tcW w:w="675" w:type="dxa"/>
          </w:tcPr>
          <w:p w:rsidR="00D646FF" w:rsidRPr="00C75992" w:rsidRDefault="00D646FF" w:rsidP="00D646FF">
            <w:pPr>
              <w:bidi w:val="0"/>
              <w:spacing w:line="240" w:lineRule="auto"/>
              <w:rPr>
                <w:lang w:val="en-US"/>
              </w:rPr>
            </w:pPr>
            <w:r w:rsidRPr="00C75992">
              <w:rPr>
                <w:lang w:val="en-US"/>
              </w:rPr>
              <w:t>[11]</w:t>
            </w:r>
          </w:p>
        </w:tc>
        <w:tc>
          <w:tcPr>
            <w:tcW w:w="9462" w:type="dxa"/>
          </w:tcPr>
          <w:p w:rsidR="00D646FF" w:rsidRPr="00C75992" w:rsidRDefault="00D646FF" w:rsidP="00D646FF">
            <w:pPr>
              <w:bidi w:val="0"/>
              <w:spacing w:line="240" w:lineRule="auto"/>
              <w:rPr>
                <w:lang w:val="en-US"/>
              </w:rPr>
            </w:pPr>
            <w:r w:rsidRPr="00C75992">
              <w:rPr>
                <w:lang w:val="en-US"/>
              </w:rPr>
              <w:t>HDMI, 2007-last update, high-definition multimedia interface [Homepage of HDMI], [Online]. Available: www.hdmi.org [March 14, 2007]</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[12]</w:t>
            </w:r>
          </w:p>
        </w:tc>
        <w:tc>
          <w:tcPr>
            <w:tcW w:w="9462" w:type="dxa"/>
          </w:tcPr>
          <w:p w:rsidR="00D646FF" w:rsidRPr="00C75992" w:rsidRDefault="00D646FF" w:rsidP="00D646FF">
            <w:pPr>
              <w:bidi w:val="0"/>
              <w:spacing w:line="240" w:lineRule="auto"/>
              <w:rPr>
                <w:lang w:val="en-US"/>
              </w:rPr>
            </w:pPr>
            <w:r w:rsidRPr="00C75992">
              <w:rPr>
                <w:lang w:val="en-US"/>
              </w:rPr>
              <w:t>CEA 861 –D: A DTV Profile for Uncompressed High Speed Digital Interfaces (2006)</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[13]</w:t>
            </w:r>
          </w:p>
        </w:tc>
        <w:tc>
          <w:tcPr>
            <w:tcW w:w="9462" w:type="dxa"/>
          </w:tcPr>
          <w:p w:rsidR="00D646FF" w:rsidRPr="00C75992" w:rsidRDefault="00D646FF" w:rsidP="00D646FF">
            <w:pPr>
              <w:bidi w:val="0"/>
              <w:spacing w:line="240" w:lineRule="auto"/>
              <w:rPr>
                <w:lang w:val="en-US"/>
              </w:rPr>
            </w:pPr>
            <w:r w:rsidRPr="00C75992">
              <w:rPr>
                <w:lang w:val="en-US"/>
              </w:rPr>
              <w:t>EBU Tech 3273: Methods of Measurement of the Colorimetric Performance of Studio Monitors (1993)</w:t>
            </w:r>
          </w:p>
        </w:tc>
      </w:tr>
      <w:tr w:rsidR="00D646FF" w:rsidRPr="00C75992" w:rsidTr="00F37134">
        <w:tc>
          <w:tcPr>
            <w:tcW w:w="675" w:type="dxa"/>
          </w:tcPr>
          <w:p w:rsidR="00D646FF" w:rsidRPr="00C75992" w:rsidRDefault="00D646FF" w:rsidP="00D646FF">
            <w:pPr>
              <w:bidi w:val="0"/>
              <w:spacing w:line="240" w:lineRule="auto"/>
              <w:rPr>
                <w:lang w:val="fr-FR"/>
              </w:rPr>
            </w:pPr>
            <w:r w:rsidRPr="00C75992">
              <w:rPr>
                <w:lang w:val="fr-FR"/>
              </w:rPr>
              <w:t>[14]</w:t>
            </w:r>
          </w:p>
        </w:tc>
        <w:tc>
          <w:tcPr>
            <w:tcW w:w="9462" w:type="dxa"/>
          </w:tcPr>
          <w:p w:rsidR="00D646FF" w:rsidRPr="00C75992" w:rsidRDefault="00D646FF" w:rsidP="00D646FF">
            <w:pPr>
              <w:bidi w:val="0"/>
              <w:spacing w:line="240" w:lineRule="auto"/>
              <w:rPr>
                <w:lang w:val="en-US"/>
              </w:rPr>
            </w:pPr>
            <w:r w:rsidRPr="00C75992">
              <w:rPr>
                <w:lang w:val="en-US"/>
              </w:rPr>
              <w:t>EBU Tech 3213-E: Standard for Chromaticity Tolerances for Studio Monitors (1975)</w:t>
            </w:r>
          </w:p>
        </w:tc>
      </w:tr>
    </w:tbl>
    <w:p w:rsidR="00D646FF" w:rsidRPr="00C75992" w:rsidRDefault="00D646FF" w:rsidP="00FC2311">
      <w:pPr>
        <w:pStyle w:val="Heading4"/>
        <w:tabs>
          <w:tab w:val="clear" w:pos="851"/>
        </w:tabs>
        <w:bidi w:val="0"/>
        <w:spacing w:line="240" w:lineRule="auto"/>
        <w:ind w:left="0" w:firstLine="0"/>
        <w:rPr>
          <w:lang w:val="en-US"/>
        </w:rPr>
      </w:pPr>
      <w:r w:rsidRPr="00C75992">
        <w:rPr>
          <w:lang w:val="en-US"/>
        </w:rPr>
        <w:t>5.A.10.8</w:t>
      </w:r>
      <w:bookmarkStart w:id="284" w:name="_Toc178224653"/>
      <w:r>
        <w:rPr>
          <w:lang w:val="en-US"/>
        </w:rPr>
        <w:tab/>
      </w:r>
      <w:r w:rsidRPr="00C75992">
        <w:rPr>
          <w:lang w:val="en-US"/>
        </w:rPr>
        <w:t>Attachments (Annexes)</w:t>
      </w:r>
    </w:p>
    <w:p w:rsidR="00D646FF" w:rsidRDefault="00D646FF" w:rsidP="00E55D64">
      <w:pPr>
        <w:pStyle w:val="Heading5"/>
        <w:tabs>
          <w:tab w:val="clear" w:pos="851"/>
        </w:tabs>
        <w:bidi w:val="0"/>
        <w:spacing w:line="240" w:lineRule="auto"/>
        <w:rPr>
          <w:lang w:val="en-US"/>
        </w:rPr>
      </w:pPr>
      <w:r w:rsidRPr="00C75992">
        <w:rPr>
          <w:lang w:val="en-US"/>
        </w:rPr>
        <w:t xml:space="preserve">5.A.10.8.1 </w:t>
      </w:r>
      <w:r w:rsidR="00E55D64">
        <w:rPr>
          <w:rFonts w:hint="cs"/>
          <w:rtl/>
          <w:lang w:val="en-US"/>
        </w:rPr>
        <w:tab/>
      </w:r>
      <w:r w:rsidRPr="00C75992">
        <w:rPr>
          <w:lang w:val="en-US"/>
        </w:rPr>
        <w:t>Annex A: Gamma</w:t>
      </w:r>
      <w:bookmarkEnd w:id="284"/>
    </w:p>
    <w:p w:rsidR="00D646FF" w:rsidRPr="00C75992" w:rsidRDefault="00D646FF" w:rsidP="00D646FF">
      <w:pPr>
        <w:bidi w:val="0"/>
        <w:spacing w:line="240" w:lineRule="auto"/>
        <w:rPr>
          <w:bCs/>
          <w:lang w:val="en-US"/>
        </w:rPr>
      </w:pPr>
      <w:r w:rsidRPr="00C75992">
        <w:rPr>
          <w:bCs/>
          <w:lang w:val="en-US"/>
        </w:rPr>
        <w:t>Television has evolved to give pleasing results in a viewing environment described by colour scientists as ‘dim surround’ [6].</w:t>
      </w:r>
    </w:p>
    <w:p w:rsidR="00D646FF" w:rsidRPr="00C75992" w:rsidRDefault="00D646FF" w:rsidP="00D646FF">
      <w:pPr>
        <w:bidi w:val="0"/>
        <w:spacing w:line="240" w:lineRule="auto"/>
        <w:rPr>
          <w:bCs/>
          <w:lang w:val="en-US"/>
        </w:rPr>
      </w:pPr>
      <w:r w:rsidRPr="00C75992">
        <w:rPr>
          <w:bCs/>
          <w:lang w:val="en-US"/>
        </w:rPr>
        <w:t>This outcome includes three invariant components:</w:t>
      </w:r>
    </w:p>
    <w:p w:rsidR="00D646FF" w:rsidRPr="00C75992" w:rsidRDefault="00D646FF" w:rsidP="00D646FF">
      <w:pPr>
        <w:pStyle w:val="enumlev1"/>
        <w:bidi w:val="0"/>
        <w:spacing w:line="240" w:lineRule="auto"/>
        <w:rPr>
          <w:lang w:val="en-US"/>
        </w:rPr>
      </w:pPr>
      <w:r>
        <w:rPr>
          <w:lang w:val="en-US"/>
        </w:rPr>
        <w:t>–</w:t>
      </w:r>
      <w:r w:rsidRPr="00C75992">
        <w:rPr>
          <w:lang w:val="en-US"/>
        </w:rPr>
        <w:tab/>
        <w:t>the requirement to match luminance level coding (whether analogue or digital) to the approximately logarithmic characteristic of the human vision system by means of an appropriate nonlinear coding or “perceptual” coding of level. Such a characteristic has the effect of equalizing the visibility over the tone scale of quantizing in a digital signal, or noise in an analogue one. A linear or other non-perceptual based characteristic would require greater dynamic range (bandwidth or bit rate) for the same perceptual quality, with adverse economic consequences;</w:t>
      </w:r>
    </w:p>
    <w:p w:rsidR="00D646FF" w:rsidRPr="00C75992" w:rsidRDefault="00D646FF" w:rsidP="00D646FF">
      <w:pPr>
        <w:pStyle w:val="enumlev1"/>
        <w:bidi w:val="0"/>
        <w:spacing w:line="240" w:lineRule="auto"/>
        <w:rPr>
          <w:lang w:val="en-US"/>
        </w:rPr>
      </w:pPr>
      <w:r>
        <w:rPr>
          <w:lang w:val="en-US"/>
        </w:rPr>
        <w:t>–</w:t>
      </w:r>
      <w:r w:rsidRPr="00C75992">
        <w:rPr>
          <w:lang w:val="en-US"/>
        </w:rPr>
        <w:tab/>
        <w:t>the immovable legacy effect of the CRT gamma characteristic on which the entire television system was empirically founded. This legacy consists of both archived content and world-wide consumer display populations;</w:t>
      </w:r>
    </w:p>
    <w:p w:rsidR="00D646FF" w:rsidRPr="00C75992" w:rsidRDefault="00D646FF" w:rsidP="00D646FF">
      <w:pPr>
        <w:pStyle w:val="enumlev1"/>
        <w:bidi w:val="0"/>
        <w:spacing w:line="240" w:lineRule="auto"/>
        <w:rPr>
          <w:lang w:val="en-US"/>
        </w:rPr>
      </w:pPr>
      <w:r>
        <w:rPr>
          <w:lang w:val="en-US"/>
        </w:rPr>
        <w:t>–</w:t>
      </w:r>
      <w:r w:rsidRPr="00C75992">
        <w:rPr>
          <w:lang w:val="en-US"/>
        </w:rPr>
        <w:tab/>
        <w:t>gamma is also the characteristic which coding schemes such as MPEG-2 and MPEG4-AVC are designed to match, and any other characteristic will be less than ideal in terms of artefact and noise visibility, to the extent that much of the impairment seen these days on transmitted television material, when viewed on flat screen displays, is caused by the failure of the display to adhere closely to a gamma characteristic, particularly near black.</w:t>
      </w:r>
    </w:p>
    <w:p w:rsidR="00D646FF" w:rsidRPr="00C75992" w:rsidRDefault="00D646FF" w:rsidP="00D646FF">
      <w:pPr>
        <w:bidi w:val="0"/>
        <w:spacing w:line="240" w:lineRule="auto"/>
        <w:rPr>
          <w:bCs/>
          <w:lang w:val="en-US"/>
        </w:rPr>
      </w:pPr>
      <w:r w:rsidRPr="00C75992">
        <w:rPr>
          <w:bCs/>
          <w:lang w:val="en-US"/>
        </w:rPr>
        <w:t>It has been found that the end-to-end or “system” gamma for images captured in nominal daylight conditions, adapted for the dim-surround consumer viewing environment is approximately 1.2, i.e. definitely not linear.</w:t>
      </w:r>
    </w:p>
    <w:p w:rsidR="00D646FF" w:rsidRPr="00C75992" w:rsidRDefault="00D646FF" w:rsidP="00D646FF">
      <w:pPr>
        <w:bidi w:val="0"/>
        <w:spacing w:line="240" w:lineRule="auto"/>
        <w:rPr>
          <w:bCs/>
          <w:lang w:val="en-US"/>
        </w:rPr>
      </w:pPr>
      <w:r w:rsidRPr="00C75992">
        <w:rPr>
          <w:bCs/>
          <w:lang w:val="en-US"/>
        </w:rPr>
        <w:lastRenderedPageBreak/>
        <w:t>The system gamma can be expressed as:</w:t>
      </w:r>
    </w:p>
    <w:p w:rsidR="00D646FF" w:rsidRPr="00C75992" w:rsidRDefault="00D646FF" w:rsidP="00D646FF">
      <w:pPr>
        <w:bidi w:val="0"/>
        <w:spacing w:line="240" w:lineRule="auto"/>
        <w:rPr>
          <w:b/>
          <w:i/>
          <w:lang w:val="en-US"/>
        </w:rPr>
      </w:pPr>
      <w:r w:rsidRPr="00C75992">
        <w:rPr>
          <w:b/>
          <w:i/>
          <w:lang w:val="en-US"/>
        </w:rPr>
        <w:t>System gamma = camera encoding gamma (OETF</w:t>
      </w:r>
      <w:r w:rsidRPr="00C75992">
        <w:rPr>
          <w:b/>
          <w:i/>
        </w:rPr>
        <w:footnoteReference w:customMarkFollows="1" w:id="20"/>
        <w:t>1</w:t>
      </w:r>
      <w:r w:rsidRPr="00C75992">
        <w:rPr>
          <w:b/>
          <w:i/>
          <w:lang w:val="en-US"/>
        </w:rPr>
        <w:t>) x display gamma (EOTF</w:t>
      </w:r>
      <w:r w:rsidRPr="00C75992">
        <w:rPr>
          <w:b/>
          <w:i/>
        </w:rPr>
        <w:footnoteReference w:customMarkFollows="1" w:id="21"/>
        <w:t>2</w:t>
      </w:r>
      <w:r w:rsidRPr="00C75992">
        <w:rPr>
          <w:b/>
          <w:i/>
          <w:lang w:val="en-US"/>
        </w:rPr>
        <w:t>)</w:t>
      </w:r>
    </w:p>
    <w:p w:rsidR="00D646FF" w:rsidRPr="00C75992" w:rsidRDefault="00D646FF" w:rsidP="00D646FF">
      <w:pPr>
        <w:bidi w:val="0"/>
        <w:spacing w:line="240" w:lineRule="auto"/>
        <w:rPr>
          <w:bCs/>
          <w:lang w:val="en-US"/>
        </w:rPr>
      </w:pPr>
      <w:r w:rsidRPr="00C75992">
        <w:rPr>
          <w:bCs/>
          <w:lang w:val="en-US"/>
        </w:rPr>
        <w:t xml:space="preserve">It has been found from measurement techniques, progressively refined over several decades, </w:t>
      </w:r>
      <w:r w:rsidRPr="00C75992">
        <w:rPr>
          <w:bCs/>
          <w:lang w:val="en-US"/>
        </w:rPr>
        <w:br/>
        <w:t xml:space="preserve">that a correctly designed CRT display has an EOTF gamma of approximately 2.35 [5]. </w:t>
      </w:r>
      <w:r w:rsidRPr="00C75992">
        <w:rPr>
          <w:bCs/>
          <w:lang w:val="en-US"/>
        </w:rPr>
        <w:br/>
        <w:t>This is part of the “immovable legacy effect” of the CRT.</w:t>
      </w:r>
    </w:p>
    <w:p w:rsidR="00D646FF" w:rsidRPr="00C75992" w:rsidRDefault="00D646FF" w:rsidP="00D646FF">
      <w:pPr>
        <w:bidi w:val="0"/>
        <w:spacing w:line="240" w:lineRule="auto"/>
        <w:rPr>
          <w:bCs/>
          <w:lang w:val="en-US"/>
        </w:rPr>
      </w:pPr>
      <w:r w:rsidRPr="00C75992">
        <w:rPr>
          <w:bCs/>
          <w:lang w:val="en-US"/>
        </w:rPr>
        <w:t>Therefore our system gamma equation is rewritten as</w:t>
      </w:r>
    </w:p>
    <w:p w:rsidR="00D646FF" w:rsidRPr="00C75992" w:rsidRDefault="00D646FF" w:rsidP="00D646FF">
      <w:pPr>
        <w:bidi w:val="0"/>
        <w:spacing w:line="240" w:lineRule="auto"/>
        <w:rPr>
          <w:b/>
          <w:i/>
          <w:lang w:val="de-CH"/>
        </w:rPr>
      </w:pPr>
      <w:r w:rsidRPr="00C75992">
        <w:rPr>
          <w:b/>
          <w:i/>
          <w:lang w:val="de-CH"/>
        </w:rPr>
        <w:t>System gamma = 1.2 = OETF gamma x 2.35</w:t>
      </w:r>
    </w:p>
    <w:p w:rsidR="00D646FF" w:rsidRPr="00C75992" w:rsidRDefault="00D646FF" w:rsidP="00D646FF">
      <w:pPr>
        <w:bidi w:val="0"/>
        <w:spacing w:line="240" w:lineRule="auto"/>
        <w:rPr>
          <w:bCs/>
          <w:lang w:val="en-US"/>
        </w:rPr>
      </w:pPr>
      <w:r w:rsidRPr="00C75992">
        <w:rPr>
          <w:bCs/>
          <w:lang w:val="en-US"/>
        </w:rPr>
        <w:t>Therefore OETF (camera) gamma = 0.51.</w:t>
      </w:r>
    </w:p>
    <w:p w:rsidR="00D646FF" w:rsidRPr="00C75992" w:rsidRDefault="00D646FF" w:rsidP="00D646FF">
      <w:pPr>
        <w:bidi w:val="0"/>
        <w:spacing w:line="240" w:lineRule="auto"/>
        <w:rPr>
          <w:bCs/>
          <w:lang w:val="en-US"/>
        </w:rPr>
      </w:pPr>
      <w:r w:rsidRPr="00C75992">
        <w:rPr>
          <w:bCs/>
          <w:lang w:val="en-US"/>
        </w:rPr>
        <w:t>Since a pure gamma curve would require infinite gain to be applied to camera signals near black, resulting in unacceptable noise; in practice this curve is modified to consist of a small linear region near black in combination with a reduced gamma curve of 0.45 [2]. Note however, that a “best fit” single power law curve for this characteristic comes out as 0.51, the same as in the calculation above. From the above, since the consumer viewing environment does not, in general, change, and the OETF gamma cannot change (for compatibility reasons and for the continuation of an optimal perceptual coding characteristic), the EOTF gamma must also remain at 2.35, regardless of which new physical display device is used to implement it.</w:t>
      </w:r>
    </w:p>
    <w:p w:rsidR="00D646FF" w:rsidRPr="00C75992" w:rsidRDefault="00D646FF" w:rsidP="00D646FF">
      <w:pPr>
        <w:pStyle w:val="Heading5"/>
        <w:bidi w:val="0"/>
        <w:spacing w:line="240" w:lineRule="auto"/>
        <w:rPr>
          <w:lang w:val="en-US"/>
        </w:rPr>
      </w:pPr>
      <w:bookmarkStart w:id="285" w:name="_Toc178224654"/>
      <w:r w:rsidRPr="00C75992">
        <w:rPr>
          <w:lang w:val="en-US"/>
        </w:rPr>
        <w:t>5.A.10.8.2</w:t>
      </w:r>
      <w:r>
        <w:rPr>
          <w:lang w:val="en-US"/>
        </w:rPr>
        <w:tab/>
      </w:r>
      <w:r w:rsidRPr="00C75992">
        <w:rPr>
          <w:lang w:val="en-US"/>
        </w:rPr>
        <w:t>Annex B: Issues concerning overscan</w:t>
      </w:r>
      <w:bookmarkEnd w:id="285"/>
    </w:p>
    <w:p w:rsidR="00D646FF" w:rsidRPr="00C75992" w:rsidRDefault="00D646FF" w:rsidP="00D646FF">
      <w:pPr>
        <w:bidi w:val="0"/>
        <w:spacing w:line="240" w:lineRule="auto"/>
        <w:rPr>
          <w:bCs/>
          <w:lang w:val="en-US"/>
        </w:rPr>
      </w:pPr>
      <w:r w:rsidRPr="00C75992">
        <w:rPr>
          <w:bCs/>
          <w:lang w:val="en-US"/>
        </w:rPr>
        <w:t>The CRT has historically applied overscan of around 5% at each edge. This was required because of the difficulty of aligning the scan geometry at the edges of a screen. Edge artefacts on analogue TV content (and digitised versions of this) have been masked by the presence of overscan in the display.</w:t>
      </w:r>
    </w:p>
    <w:p w:rsidR="00D646FF" w:rsidRPr="00C75992" w:rsidRDefault="00D646FF" w:rsidP="00D646FF">
      <w:pPr>
        <w:bidi w:val="0"/>
        <w:spacing w:line="240" w:lineRule="auto"/>
        <w:rPr>
          <w:bCs/>
          <w:lang w:val="en-US"/>
        </w:rPr>
      </w:pPr>
      <w:r w:rsidRPr="00C75992">
        <w:rPr>
          <w:bCs/>
          <w:lang w:val="en-US"/>
        </w:rPr>
        <w:t>In the modern all</w:t>
      </w:r>
      <w:r w:rsidRPr="00C75992">
        <w:rPr>
          <w:bCs/>
          <w:lang w:val="en-US"/>
        </w:rPr>
        <w:noBreakHyphen/>
        <w:t>digital environment, it is expected that edge artefacts are well contained.</w:t>
      </w:r>
    </w:p>
    <w:p w:rsidR="00D646FF" w:rsidRPr="00C75992" w:rsidRDefault="00D646FF" w:rsidP="00D646FF">
      <w:pPr>
        <w:bidi w:val="0"/>
        <w:spacing w:line="240" w:lineRule="auto"/>
        <w:rPr>
          <w:bCs/>
          <w:lang w:val="en-US"/>
        </w:rPr>
      </w:pPr>
      <w:r w:rsidRPr="00C75992">
        <w:rPr>
          <w:bCs/>
          <w:lang w:val="en-US"/>
        </w:rPr>
        <w:t>Overscan has been applied on early flat panel displays to mimic the appearance of the image on CRTs.</w:t>
      </w:r>
    </w:p>
    <w:p w:rsidR="00D646FF" w:rsidRPr="00C75992" w:rsidRDefault="00D646FF" w:rsidP="00D646FF">
      <w:pPr>
        <w:bidi w:val="0"/>
        <w:spacing w:line="240" w:lineRule="auto"/>
        <w:rPr>
          <w:bCs/>
          <w:lang w:val="en-US"/>
        </w:rPr>
      </w:pPr>
      <w:r w:rsidRPr="00C75992">
        <w:rPr>
          <w:bCs/>
          <w:lang w:val="en-US"/>
        </w:rPr>
        <w:t xml:space="preserve">There is an inevitable move towards the </w:t>
      </w:r>
      <w:smartTag w:uri="urn:schemas-microsoft-com:office:smarttags" w:element="PersonName">
        <w:r w:rsidRPr="00C75992">
          <w:rPr>
            <w:bCs/>
            <w:lang w:val="en-US"/>
          </w:rPr>
          <w:t>br</w:t>
        </w:r>
      </w:smartTag>
      <w:r w:rsidRPr="00C75992">
        <w:rPr>
          <w:bCs/>
          <w:lang w:val="en-US"/>
        </w:rPr>
        <w:t>oadcast signal containing essential content to the edge of the screen. The consumer should be able to see this complete image, rather than only 80% of the image area.</w:t>
      </w:r>
    </w:p>
    <w:p w:rsidR="00D646FF" w:rsidRPr="00C75992" w:rsidRDefault="00D646FF" w:rsidP="00D646FF">
      <w:pPr>
        <w:bidi w:val="0"/>
        <w:spacing w:line="240" w:lineRule="auto"/>
        <w:rPr>
          <w:bCs/>
          <w:lang w:val="en-US"/>
        </w:rPr>
      </w:pPr>
      <w:r w:rsidRPr="00C75992">
        <w:rPr>
          <w:bCs/>
          <w:lang w:val="en-US"/>
        </w:rPr>
        <w:t xml:space="preserve">If the display has greater resolution than the incoming signal, </w:t>
      </w:r>
      <w:r w:rsidRPr="00C75992">
        <w:rPr>
          <w:bCs/>
          <w:u w:val="single"/>
          <w:lang w:val="en-US"/>
        </w:rPr>
        <w:t>scaling</w:t>
      </w:r>
      <w:r w:rsidRPr="00C75992">
        <w:rPr>
          <w:bCs/>
          <w:lang w:val="en-US"/>
        </w:rPr>
        <w:t xml:space="preserve"> is needed. This scaling should not be confused with overscan.</w:t>
      </w:r>
    </w:p>
    <w:p w:rsidR="00D646FF" w:rsidRPr="00C75992" w:rsidRDefault="00D646FF" w:rsidP="00D646FF">
      <w:pPr>
        <w:bidi w:val="0"/>
        <w:spacing w:line="240" w:lineRule="auto"/>
        <w:rPr>
          <w:bCs/>
          <w:lang w:val="en-US"/>
        </w:rPr>
      </w:pPr>
      <w:r w:rsidRPr="00C75992">
        <w:rPr>
          <w:bCs/>
          <w:lang w:val="en-US"/>
        </w:rPr>
        <w:t>If a display is a close match to the resolution of the incoming signal, one-to-one pixel mapping</w:t>
      </w:r>
      <w:r>
        <w:rPr>
          <w:bCs/>
          <w:lang w:val="en-US"/>
        </w:rPr>
        <w:t xml:space="preserve"> </w:t>
      </w:r>
      <w:r w:rsidRPr="00C75992">
        <w:rPr>
          <w:bCs/>
          <w:lang w:val="en-US"/>
        </w:rPr>
        <w:t>will always provide a better picture than scaling by a small percentage.</w:t>
      </w:r>
    </w:p>
    <w:p w:rsidR="00D646FF" w:rsidRDefault="00D646FF" w:rsidP="00D646FF">
      <w:pPr>
        <w:bidi w:val="0"/>
        <w:spacing w:line="240" w:lineRule="auto"/>
        <w:rPr>
          <w:bCs/>
          <w:lang w:val="en-US"/>
        </w:rPr>
      </w:pPr>
      <w:r w:rsidRPr="00C75992">
        <w:rPr>
          <w:bCs/>
          <w:lang w:val="en-US"/>
        </w:rPr>
        <w:t xml:space="preserve">For SDTV the legacy of the installed base of consumer CRT displays, and the legacy of archive content may prevent any change to existing </w:t>
      </w:r>
      <w:smartTag w:uri="urn:schemas-microsoft-com:office:smarttags" w:element="PersonName">
        <w:r w:rsidRPr="00C75992">
          <w:rPr>
            <w:bCs/>
            <w:lang w:val="en-US"/>
          </w:rPr>
          <w:t>br</w:t>
        </w:r>
      </w:smartTag>
      <w:r w:rsidRPr="00C75992">
        <w:rPr>
          <w:bCs/>
          <w:lang w:val="en-US"/>
        </w:rPr>
        <w:t>oadcasting practices for some years to come.</w:t>
      </w:r>
    </w:p>
    <w:p w:rsidR="00D646FF" w:rsidRDefault="00D646FF" w:rsidP="00D646FF">
      <w:pPr>
        <w:bidi w:val="0"/>
        <w:spacing w:line="240" w:lineRule="auto"/>
        <w:rPr>
          <w:lang w:val="en-US"/>
        </w:rPr>
      </w:pPr>
    </w:p>
    <w:p w:rsidR="00D646FF" w:rsidRDefault="00D646FF" w:rsidP="00D646FF">
      <w:pPr>
        <w:bidi w:val="0"/>
        <w:spacing w:line="240" w:lineRule="auto"/>
        <w:rPr>
          <w:lang w:val="en-US"/>
        </w:rPr>
      </w:pPr>
    </w:p>
    <w:p w:rsidR="00D646FF" w:rsidRPr="004C0294" w:rsidRDefault="00D646FF" w:rsidP="00D646FF">
      <w:pPr>
        <w:pStyle w:val="Reftitle"/>
        <w:rPr>
          <w:bCs/>
          <w:lang w:val="en-US"/>
        </w:rPr>
      </w:pPr>
      <w:r w:rsidRPr="004C0294">
        <w:rPr>
          <w:lang w:val="en-US"/>
        </w:rPr>
        <w:t xml:space="preserve">Annex 5 - Part </w:t>
      </w:r>
      <w:r>
        <w:rPr>
          <w:lang w:val="en-US"/>
        </w:rPr>
        <w:t>B</w:t>
      </w:r>
      <w:r>
        <w:rPr>
          <w:lang w:val="en-US"/>
        </w:rPr>
        <w:br/>
      </w:r>
      <w:r w:rsidRPr="003A5977">
        <w:rPr>
          <w:bCs/>
          <w:lang w:val="en-US"/>
        </w:rPr>
        <w:t>HDTV and Progressing Scanning Approach</w:t>
      </w:r>
    </w:p>
    <w:p w:rsidR="00D646FF" w:rsidRPr="003A5977" w:rsidRDefault="00D646FF" w:rsidP="00D646FF">
      <w:pPr>
        <w:pStyle w:val="Normalaftertitle0"/>
        <w:bidi w:val="0"/>
        <w:spacing w:line="240" w:lineRule="auto"/>
        <w:rPr>
          <w:lang w:val="en-US"/>
        </w:rPr>
      </w:pPr>
      <w:r w:rsidRPr="003A5977">
        <w:rPr>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3A5977">
          <w:rPr>
            <w:lang w:val="en-US"/>
          </w:rPr>
          <w:t>32”</w:t>
        </w:r>
      </w:smartTag>
      <w:r w:rsidRPr="003A5977">
        <w:rPr>
          <w:lang w:val="en-US"/>
        </w:rPr>
        <w:t xml:space="preserve"> and by the year 2010 the size is expected to move up to </w:t>
      </w:r>
      <w:smartTag w:uri="urn:schemas-microsoft-com:office:smarttags" w:element="metricconverter">
        <w:smartTagPr>
          <w:attr w:name="ProductID" w:val="42”"/>
        </w:smartTagPr>
        <w:r w:rsidRPr="003A5977">
          <w:rPr>
            <w:lang w:val="en-US"/>
          </w:rPr>
          <w:t>42”</w:t>
        </w:r>
      </w:smartTag>
      <w:r w:rsidRPr="003A5977">
        <w:rPr>
          <w:lang w:val="en-US"/>
        </w:rPr>
        <w:t xml:space="preserve"> diagonal. Predictions stipulate that the average TV screen size will be of 60”diagonal in the year 2015 and full strength HDTV 1080p would be preferred by consumers. </w:t>
      </w:r>
    </w:p>
    <w:p w:rsidR="00D646FF" w:rsidRPr="003A5977" w:rsidRDefault="00D646FF" w:rsidP="00D646FF">
      <w:pPr>
        <w:bidi w:val="0"/>
        <w:spacing w:line="240" w:lineRule="auto"/>
        <w:rPr>
          <w:bCs/>
          <w:lang w:val="en-US"/>
        </w:rPr>
      </w:pPr>
      <w:r w:rsidRPr="003A5977">
        <w:rPr>
          <w:bCs/>
          <w:lang w:val="en-US"/>
        </w:rPr>
        <w:t xml:space="preserve">Progressive scanning is being presented to the public as a major improvement in the quality by receiver industry. </w:t>
      </w:r>
    </w:p>
    <w:p w:rsidR="00E55D64" w:rsidRDefault="00E55D64">
      <w:pPr>
        <w:tabs>
          <w:tab w:val="clear" w:pos="851"/>
          <w:tab w:val="clear" w:pos="1134"/>
          <w:tab w:val="clear" w:pos="1588"/>
          <w:tab w:val="clear" w:pos="1985"/>
        </w:tabs>
        <w:overflowPunct/>
        <w:autoSpaceDE/>
        <w:autoSpaceDN/>
        <w:bidi w:val="0"/>
        <w:adjustRightInd/>
        <w:spacing w:before="0" w:after="200" w:line="276" w:lineRule="auto"/>
        <w:jc w:val="left"/>
        <w:textAlignment w:val="auto"/>
        <w:rPr>
          <w:bCs/>
          <w:lang w:val="en-US"/>
        </w:rPr>
      </w:pPr>
      <w:r>
        <w:rPr>
          <w:bCs/>
          <w:lang w:val="en-US"/>
        </w:rPr>
        <w:br w:type="page"/>
      </w:r>
    </w:p>
    <w:p w:rsidR="00D646FF" w:rsidRPr="003A5977" w:rsidRDefault="00D646FF" w:rsidP="00D646FF">
      <w:pPr>
        <w:bidi w:val="0"/>
        <w:spacing w:line="240" w:lineRule="auto"/>
        <w:rPr>
          <w:bCs/>
          <w:lang w:val="en-US"/>
        </w:rPr>
      </w:pPr>
      <w:r w:rsidRPr="003A5977">
        <w:rPr>
          <w:bCs/>
          <w:lang w:val="en-US"/>
        </w:rPr>
        <w:lastRenderedPageBreak/>
        <w:t>No any more doubt-consumer flat-panels are becoming de-facto one of the key drivers for HDTV. The steady reduction of tumbling consumer prices for both PDPs and LCDs</w:t>
      </w:r>
      <w:r>
        <w:rPr>
          <w:bCs/>
          <w:lang w:val="en-US"/>
        </w:rPr>
        <w:t xml:space="preserve"> </w:t>
      </w:r>
      <w:r w:rsidRPr="003A5977">
        <w:rPr>
          <w:bCs/>
          <w:lang w:val="en-US"/>
        </w:rPr>
        <w:t xml:space="preserve">at narrow competitive range encourage the viewers – the biggest investor in the </w:t>
      </w:r>
      <w:smartTag w:uri="urn:schemas-microsoft-com:office:smarttags" w:element="PersonName">
        <w:r w:rsidRPr="003A5977">
          <w:rPr>
            <w:bCs/>
            <w:lang w:val="en-US"/>
          </w:rPr>
          <w:t>br</w:t>
        </w:r>
      </w:smartTag>
      <w:r w:rsidRPr="003A5977">
        <w:rPr>
          <w:bCs/>
          <w:lang w:val="en-US"/>
        </w:rPr>
        <w:t>oadcasting chain – to acquire large flat screen TV’s with expectations to enjoy attractive programmes delivered at home of real HDTV quality.</w:t>
      </w:r>
    </w:p>
    <w:p w:rsidR="00D646FF" w:rsidRPr="003A5977" w:rsidRDefault="00D646FF" w:rsidP="00D646FF">
      <w:pPr>
        <w:bidi w:val="0"/>
        <w:spacing w:line="240" w:lineRule="auto"/>
        <w:rPr>
          <w:bCs/>
          <w:lang w:val="en-US"/>
        </w:rPr>
      </w:pPr>
      <w:r w:rsidRPr="003A5977">
        <w:rPr>
          <w:bCs/>
          <w:lang w:val="en-US"/>
        </w:rPr>
        <w:t>Furthermore, professional HDTV screen needs will be met by piggybacking on the consumer market for panels as it was done for CRT’s.</w:t>
      </w:r>
    </w:p>
    <w:p w:rsidR="00D646FF" w:rsidRPr="003A5977" w:rsidRDefault="00D646FF" w:rsidP="00D646FF">
      <w:pPr>
        <w:bidi w:val="0"/>
        <w:spacing w:line="240" w:lineRule="auto"/>
        <w:rPr>
          <w:bCs/>
          <w:lang w:val="en-US"/>
        </w:rPr>
      </w:pPr>
      <w:r w:rsidRPr="003A5977">
        <w:rPr>
          <w:bCs/>
          <w:lang w:val="en-US"/>
        </w:rPr>
        <w:t xml:space="preserve">Single world-wide HD video disc progressive scanning format “Blu-Ray Disc” is available on the market as from the year 2008. It is backwards compatible with the DVD and CD formats. The “Blu-Ray Disc” format’s playing and personal recording devices are exposing consumers to a quality that is far superior to standard digital terrestrial television </w:t>
      </w:r>
      <w:smartTag w:uri="urn:schemas-microsoft-com:office:smarttags" w:element="PersonName">
        <w:r w:rsidRPr="003A5977">
          <w:rPr>
            <w:bCs/>
            <w:lang w:val="en-US"/>
          </w:rPr>
          <w:t>br</w:t>
        </w:r>
      </w:smartTag>
      <w:r w:rsidRPr="003A5977">
        <w:rPr>
          <w:bCs/>
          <w:lang w:val="en-US"/>
        </w:rPr>
        <w:t xml:space="preserve">oadcast transmissions. “Blu-Ray Disc” player tumbling consumer prices have made the “Blu-Ray Disc” very popular too. Furthermore within less than two years packaged media on HD Blu-Ray discs, such as movies, will dominate the market. </w:t>
      </w:r>
    </w:p>
    <w:p w:rsidR="00D646FF" w:rsidRPr="003A5977" w:rsidRDefault="00D646FF" w:rsidP="00D646FF">
      <w:pPr>
        <w:bidi w:val="0"/>
        <w:spacing w:line="240" w:lineRule="auto"/>
        <w:rPr>
          <w:bCs/>
          <w:lang w:val="en-US"/>
        </w:rPr>
      </w:pPr>
      <w:r w:rsidRPr="003A5977">
        <w:rPr>
          <w:bCs/>
          <w:lang w:val="en-US"/>
        </w:rPr>
        <w:t xml:space="preserve">Satellite </w:t>
      </w:r>
      <w:smartTag w:uri="urn:schemas-microsoft-com:office:smarttags" w:element="PersonName">
        <w:r w:rsidRPr="003A5977">
          <w:rPr>
            <w:bCs/>
            <w:lang w:val="en-US"/>
          </w:rPr>
          <w:t>br</w:t>
        </w:r>
      </w:smartTag>
      <w:r w:rsidRPr="003A5977">
        <w:rPr>
          <w:bCs/>
          <w:lang w:val="en-US"/>
        </w:rPr>
        <w:t>oadcasting, a leading HDTV delivery system for many households of the world, is increasing bandwidth to better serve viewers with flat panel sets. Cable Television distribution networks also introduce the HDTV innovation. IPTV is providing attractive HDTV content exclusively on pay per view basis. Telco’s are also providing HDTV content via VDSL and optical cable directly to households.</w:t>
      </w:r>
    </w:p>
    <w:p w:rsidR="00D646FF" w:rsidRPr="003A5977" w:rsidRDefault="00D646FF" w:rsidP="00D646FF">
      <w:pPr>
        <w:bidi w:val="0"/>
        <w:spacing w:line="240" w:lineRule="auto"/>
        <w:rPr>
          <w:bCs/>
          <w:lang w:val="en-US"/>
        </w:rPr>
      </w:pPr>
      <w:r w:rsidRPr="003A5977">
        <w:rPr>
          <w:bCs/>
          <w:lang w:val="en-US"/>
        </w:rPr>
        <w:t xml:space="preserve">Digital terrestrial HDTV </w:t>
      </w:r>
      <w:smartTag w:uri="urn:schemas-microsoft-com:office:smarttags" w:element="PersonName">
        <w:r w:rsidRPr="003A5977">
          <w:rPr>
            <w:bCs/>
            <w:lang w:val="en-US"/>
          </w:rPr>
          <w:t>br</w:t>
        </w:r>
      </w:smartTag>
      <w:r w:rsidRPr="003A5977">
        <w:rPr>
          <w:bCs/>
          <w:lang w:val="en-US"/>
        </w:rPr>
        <w:t xml:space="preserve">oadcasting service is offered to viewers of </w:t>
      </w:r>
      <w:smartTag w:uri="urn:schemas-microsoft-com:office:smarttags" w:element="country-region">
        <w:r w:rsidRPr="003A5977">
          <w:rPr>
            <w:bCs/>
            <w:lang w:val="en-US"/>
          </w:rPr>
          <w:t>Australia</w:t>
        </w:r>
      </w:smartTag>
      <w:r w:rsidRPr="003A5977">
        <w:rPr>
          <w:bCs/>
          <w:lang w:val="en-US"/>
        </w:rPr>
        <w:t xml:space="preserve">, </w:t>
      </w:r>
      <w:smartTag w:uri="urn:schemas-microsoft-com:office:smarttags" w:element="country-region">
        <w:r w:rsidRPr="003A5977">
          <w:rPr>
            <w:bCs/>
            <w:lang w:val="en-US"/>
          </w:rPr>
          <w:t>Brazil</w:t>
        </w:r>
      </w:smartTag>
      <w:r w:rsidRPr="003A5977">
        <w:rPr>
          <w:bCs/>
          <w:lang w:val="en-US"/>
        </w:rPr>
        <w:t xml:space="preserve">, </w:t>
      </w:r>
      <w:smartTag w:uri="urn:schemas-microsoft-com:office:smarttags" w:element="country-region">
        <w:r w:rsidRPr="003A5977">
          <w:rPr>
            <w:bCs/>
            <w:lang w:val="en-US"/>
          </w:rPr>
          <w:t>Canada</w:t>
        </w:r>
      </w:smartTag>
      <w:r w:rsidRPr="003A5977">
        <w:rPr>
          <w:bCs/>
          <w:lang w:val="en-US"/>
        </w:rPr>
        <w:t xml:space="preserve">, </w:t>
      </w:r>
      <w:smartTag w:uri="urn:schemas-microsoft-com:office:smarttags" w:element="country-region">
        <w:r w:rsidRPr="003A5977">
          <w:rPr>
            <w:bCs/>
            <w:lang w:val="en-US"/>
          </w:rPr>
          <w:t>China</w:t>
        </w:r>
      </w:smartTag>
      <w:r w:rsidRPr="003A5977">
        <w:rPr>
          <w:bCs/>
          <w:lang w:val="en-US"/>
        </w:rPr>
        <w:t xml:space="preserve">, </w:t>
      </w:r>
      <w:smartTag w:uri="urn:schemas-microsoft-com:office:smarttags" w:element="country-region">
        <w:r w:rsidRPr="003A5977">
          <w:rPr>
            <w:bCs/>
            <w:lang w:val="en-US"/>
          </w:rPr>
          <w:t>France</w:t>
        </w:r>
      </w:smartTag>
      <w:r w:rsidRPr="003A5977">
        <w:rPr>
          <w:bCs/>
          <w:lang w:val="en-US"/>
        </w:rPr>
        <w:t xml:space="preserve">, </w:t>
      </w:r>
      <w:smartTag w:uri="urn:schemas-microsoft-com:office:smarttags" w:element="country-region">
        <w:r w:rsidRPr="003A5977">
          <w:rPr>
            <w:bCs/>
            <w:lang w:val="en-US"/>
          </w:rPr>
          <w:t>Japan</w:t>
        </w:r>
      </w:smartTag>
      <w:r w:rsidRPr="003A5977">
        <w:rPr>
          <w:bCs/>
          <w:lang w:val="en-US"/>
        </w:rPr>
        <w:t xml:space="preserve">, </w:t>
      </w:r>
      <w:smartTag w:uri="urn:schemas-microsoft-com:office:smarttags" w:element="country-region">
        <w:r w:rsidRPr="003A5977">
          <w:rPr>
            <w:bCs/>
            <w:lang w:val="en-US"/>
          </w:rPr>
          <w:t>Korea</w:t>
        </w:r>
      </w:smartTag>
      <w:r w:rsidRPr="003A5977">
        <w:rPr>
          <w:bCs/>
          <w:lang w:val="en-US"/>
        </w:rPr>
        <w:t xml:space="preserve"> (Republic of), </w:t>
      </w:r>
      <w:smartTag w:uri="urn:schemas-microsoft-com:office:smarttags" w:element="country-region">
        <w:r w:rsidRPr="003A5977">
          <w:rPr>
            <w:bCs/>
            <w:lang w:val="en-US"/>
          </w:rPr>
          <w:t>New Zealand</w:t>
        </w:r>
      </w:smartTag>
      <w:r w:rsidRPr="003A5977">
        <w:rPr>
          <w:bCs/>
          <w:lang w:val="en-US"/>
        </w:rPr>
        <w:t xml:space="preserve">, </w:t>
      </w:r>
      <w:smartTag w:uri="urn:schemas-microsoft-com:office:smarttags" w:element="country-region">
        <w:r w:rsidRPr="003A5977">
          <w:rPr>
            <w:bCs/>
            <w:lang w:val="en-US"/>
          </w:rPr>
          <w:t>Singapore</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USA</w:t>
          </w:r>
        </w:smartTag>
      </w:smartTag>
      <w:r w:rsidRPr="003A5977">
        <w:rPr>
          <w:bCs/>
          <w:lang w:val="en-US"/>
        </w:rPr>
        <w:t xml:space="preserve">. Extensive digital terrestrial HDTV </w:t>
      </w:r>
      <w:smartTag w:uri="urn:schemas-microsoft-com:office:smarttags" w:element="PersonName">
        <w:r w:rsidRPr="003A5977">
          <w:rPr>
            <w:bCs/>
            <w:lang w:val="en-US"/>
          </w:rPr>
          <w:t>br</w:t>
        </w:r>
      </w:smartTag>
      <w:r w:rsidRPr="003A5977">
        <w:rPr>
          <w:bCs/>
          <w:lang w:val="en-US"/>
        </w:rPr>
        <w:t xml:space="preserve">oadcasting testing is on the way in </w:t>
      </w:r>
      <w:smartTag w:uri="urn:schemas-microsoft-com:office:smarttags" w:element="country-region">
        <w:r w:rsidRPr="003A5977">
          <w:rPr>
            <w:bCs/>
            <w:lang w:val="en-US"/>
          </w:rPr>
          <w:t>Croatia</w:t>
        </w:r>
      </w:smartTag>
      <w:r w:rsidRPr="003A5977">
        <w:rPr>
          <w:bCs/>
          <w:lang w:val="en-US"/>
        </w:rPr>
        <w:t xml:space="preserve">, </w:t>
      </w:r>
      <w:smartTag w:uri="urn:schemas-microsoft-com:office:smarttags" w:element="country-region">
        <w:r w:rsidRPr="003A5977">
          <w:rPr>
            <w:bCs/>
            <w:lang w:val="en-US"/>
          </w:rPr>
          <w:t>Finland</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UK</w:t>
          </w:r>
        </w:smartTag>
      </w:smartTag>
      <w:r w:rsidRPr="003A5977">
        <w:rPr>
          <w:bCs/>
          <w:lang w:val="en-US"/>
        </w:rPr>
        <w:t xml:space="preserve">. </w:t>
      </w:r>
    </w:p>
    <w:p w:rsidR="00D646FF" w:rsidRPr="003A5977" w:rsidRDefault="00D646FF" w:rsidP="00D646FF">
      <w:pPr>
        <w:pStyle w:val="Heading3"/>
        <w:bidi w:val="0"/>
        <w:spacing w:line="240" w:lineRule="auto"/>
        <w:rPr>
          <w:lang w:val="en-US"/>
        </w:rPr>
      </w:pPr>
      <w:bookmarkStart w:id="286" w:name="_Toc253748995"/>
      <w:r w:rsidRPr="003A5977">
        <w:rPr>
          <w:lang w:val="en-US"/>
        </w:rPr>
        <w:t>5.B.1</w:t>
      </w:r>
      <w:r>
        <w:rPr>
          <w:lang w:val="en-US"/>
        </w:rPr>
        <w:tab/>
      </w:r>
      <w:r w:rsidRPr="003A5977">
        <w:rPr>
          <w:lang w:val="en-US"/>
        </w:rPr>
        <w:t>What if the core display was a 1080p display?</w:t>
      </w:r>
      <w:bookmarkEnd w:id="286"/>
    </w:p>
    <w:p w:rsidR="00D646FF" w:rsidRPr="003A5977" w:rsidRDefault="00D646FF" w:rsidP="00D646FF">
      <w:pPr>
        <w:bidi w:val="0"/>
        <w:spacing w:line="240" w:lineRule="auto"/>
        <w:rPr>
          <w:bCs/>
          <w:lang w:val="en-US"/>
        </w:rPr>
      </w:pPr>
      <w:r w:rsidRPr="003A5977">
        <w:rPr>
          <w:bCs/>
          <w:lang w:val="en-US"/>
        </w:rPr>
        <w:t>A question considered</w:t>
      </w:r>
      <w:r>
        <w:rPr>
          <w:bCs/>
          <w:lang w:val="en-US"/>
        </w:rPr>
        <w:t xml:space="preserve"> </w:t>
      </w:r>
      <w:r w:rsidRPr="003A5977">
        <w:rPr>
          <w:bCs/>
          <w:lang w:val="en-US"/>
        </w:rPr>
        <w:t xml:space="preserve">by the B/TQE Group of EBU in 2004 was: If the world watched video content on 1080p displays, and 1080p DVDs were widely used, would 720p </w:t>
      </w:r>
      <w:smartTag w:uri="urn:schemas-microsoft-com:office:smarttags" w:element="PersonName">
        <w:r w:rsidRPr="003A5977">
          <w:rPr>
            <w:bCs/>
            <w:lang w:val="en-US"/>
          </w:rPr>
          <w:t>br</w:t>
        </w:r>
      </w:smartTag>
      <w:r w:rsidRPr="003A5977">
        <w:rPr>
          <w:bCs/>
          <w:lang w:val="en-US"/>
        </w:rPr>
        <w:t>oadcasts look inadequate?</w:t>
      </w:r>
    </w:p>
    <w:p w:rsidR="00D646FF" w:rsidRPr="003A5977" w:rsidRDefault="00D646FF" w:rsidP="00D646FF">
      <w:pPr>
        <w:bidi w:val="0"/>
        <w:spacing w:line="240" w:lineRule="auto"/>
        <w:rPr>
          <w:bCs/>
          <w:lang w:val="en-US"/>
        </w:rPr>
      </w:pPr>
      <w:r w:rsidRPr="003A5977">
        <w:rPr>
          <w:bCs/>
          <w:lang w:val="en-US"/>
        </w:rPr>
        <w:t xml:space="preserve">The BBC research, based on series of tests with 170 viewers seems to suggest that if they are at the </w:t>
      </w:r>
      <w:smartTag w:uri="urn:schemas-microsoft-com:office:smarttags" w:element="metricconverter">
        <w:smartTagPr>
          <w:attr w:name="ProductID" w:val="2.7 m"/>
        </w:smartTagPr>
        <w:r w:rsidRPr="003A5977">
          <w:rPr>
            <w:bCs/>
            <w:lang w:val="en-US"/>
          </w:rPr>
          <w:t>2.7 m</w:t>
        </w:r>
      </w:smartTag>
      <w:r w:rsidRPr="003A5977">
        <w:rPr>
          <w:bCs/>
          <w:lang w:val="en-US"/>
        </w:rPr>
        <w:t xml:space="preserve"> representative viewing distance for 30-</w:t>
      </w:r>
      <w:smartTag w:uri="urn:schemas-microsoft-com:office:smarttags" w:element="metricconverter">
        <w:smartTagPr>
          <w:attr w:name="ProductID" w:val="40 inch"/>
        </w:smartTagPr>
        <w:r w:rsidRPr="003A5977">
          <w:rPr>
            <w:bCs/>
            <w:lang w:val="en-US"/>
          </w:rPr>
          <w:t>40 inch</w:t>
        </w:r>
      </w:smartTag>
      <w:r w:rsidRPr="003A5977">
        <w:rPr>
          <w:bCs/>
          <w:lang w:val="en-US"/>
        </w:rPr>
        <w:t xml:space="preserve"> screen flat panel displays, they would not notice the difference between 720p and 1080p content on the 1080p display, because the eye would already be saturated with detail by the 720p content. But if they watched at closer range (or alternatively at bigger screen), they </w:t>
      </w:r>
      <w:r w:rsidRPr="003A5977">
        <w:rPr>
          <w:bCs/>
          <w:i/>
          <w:iCs/>
          <w:lang w:val="en-US"/>
        </w:rPr>
        <w:t xml:space="preserve">would </w:t>
      </w:r>
      <w:r w:rsidRPr="003A5977">
        <w:rPr>
          <w:bCs/>
          <w:lang w:val="en-US"/>
        </w:rPr>
        <w:t>notice the difference.</w:t>
      </w:r>
    </w:p>
    <w:p w:rsidR="00D646FF" w:rsidRPr="003A5977" w:rsidRDefault="00D646FF" w:rsidP="00D646FF">
      <w:pPr>
        <w:bidi w:val="0"/>
        <w:spacing w:line="240" w:lineRule="auto"/>
        <w:rPr>
          <w:bCs/>
          <w:lang w:val="en-US"/>
        </w:rPr>
      </w:pPr>
      <w:r w:rsidRPr="003A5977">
        <w:rPr>
          <w:bCs/>
          <w:lang w:val="en-US"/>
        </w:rPr>
        <w:t>But it did seem clear</w:t>
      </w:r>
      <w:r>
        <w:rPr>
          <w:bCs/>
          <w:lang w:val="en-US"/>
        </w:rPr>
        <w:t xml:space="preserve"> </w:t>
      </w:r>
      <w:r w:rsidRPr="003A5977">
        <w:rPr>
          <w:bCs/>
          <w:lang w:val="en-US"/>
        </w:rPr>
        <w:t xml:space="preserve">to the said experts group that if: (i) the manufacturers decided to make receivers capable of handling progressive formats up to and including 1080p; (ii) the majority of displays were 1080p and (iii) there were 1080p DVDs in the public hands, then this is what the terrestrial </w:t>
      </w:r>
      <w:smartTag w:uri="urn:schemas-microsoft-com:office:smarttags" w:element="PersonName">
        <w:r w:rsidRPr="003A5977">
          <w:rPr>
            <w:bCs/>
            <w:lang w:val="en-US"/>
          </w:rPr>
          <w:t>br</w:t>
        </w:r>
      </w:smartTag>
      <w:r w:rsidRPr="003A5977">
        <w:rPr>
          <w:bCs/>
          <w:lang w:val="en-US"/>
        </w:rPr>
        <w:t>oadcasters would have to deliver.</w:t>
      </w:r>
    </w:p>
    <w:p w:rsidR="00D646FF" w:rsidRPr="003A5977" w:rsidRDefault="00D646FF" w:rsidP="00D646FF">
      <w:pPr>
        <w:bidi w:val="0"/>
        <w:spacing w:line="240" w:lineRule="auto"/>
        <w:rPr>
          <w:bCs/>
          <w:lang w:val="en-US"/>
        </w:rPr>
      </w:pPr>
      <w:r w:rsidRPr="003A5977">
        <w:rPr>
          <w:bCs/>
          <w:lang w:val="en-US"/>
        </w:rPr>
        <w:t xml:space="preserve">As already indicated, all the above-mentioned three preconditions of the EBU B/TQE experts group will be fully met as from the year 2010 and will be exceeded by far in the year 2015 with </w:t>
      </w:r>
      <w:smartTag w:uri="urn:schemas-microsoft-com:office:smarttags" w:element="metricconverter">
        <w:smartTagPr>
          <w:attr w:name="ProductID" w:val="60 inch"/>
        </w:smartTagPr>
        <w:r w:rsidRPr="003A5977">
          <w:rPr>
            <w:bCs/>
            <w:lang w:val="en-US"/>
          </w:rPr>
          <w:t>60 inch</w:t>
        </w:r>
      </w:smartTag>
      <w:r w:rsidRPr="003A5977">
        <w:rPr>
          <w:bCs/>
          <w:lang w:val="en-US"/>
        </w:rPr>
        <w:t xml:space="preserve"> average screen size.</w:t>
      </w:r>
    </w:p>
    <w:p w:rsidR="00D646FF" w:rsidRPr="003A5977" w:rsidRDefault="00D646FF" w:rsidP="00D646FF">
      <w:pPr>
        <w:bidi w:val="0"/>
        <w:spacing w:line="240" w:lineRule="auto"/>
        <w:rPr>
          <w:bCs/>
          <w:lang w:val="en-US"/>
        </w:rPr>
      </w:pPr>
      <w:r w:rsidRPr="003A5977">
        <w:rPr>
          <w:bCs/>
          <w:lang w:val="en-US"/>
        </w:rPr>
        <w:t xml:space="preserve">Another issue which remains to be explored concerns the extent to which a given progressive input signal can be fully explored in practice by a given flat-panel display. If the three colour primary points are not spatially coincident (as they are not in practice), it may be that to fully exploit a given signal resolution, a higher resolution panel is needed to avoid spatial aliasing effects. In other words, it may be that a 1080p panel is needed in order to fully use the 720p delivery format. At the year 2004, however, the evidence before B/TQE suggested that the best delivery format would be 720p. </w:t>
      </w:r>
    </w:p>
    <w:p w:rsidR="00D646FF" w:rsidRPr="003A5977" w:rsidRDefault="00D646FF" w:rsidP="00D646FF">
      <w:pPr>
        <w:bidi w:val="0"/>
        <w:spacing w:line="240" w:lineRule="auto"/>
        <w:rPr>
          <w:bCs/>
          <w:lang w:val="en-US"/>
        </w:rPr>
      </w:pPr>
      <w:r w:rsidRPr="003A5977">
        <w:rPr>
          <w:bCs/>
          <w:lang w:val="en-US"/>
        </w:rPr>
        <w:t>Warning to TV Broadcasters: Today, a professional HDTV programme can be produced in any of over 40 different capture/recording formats and converting between them always has shortcomings!!</w:t>
      </w:r>
    </w:p>
    <w:p w:rsidR="00D646FF" w:rsidRPr="003A5977" w:rsidRDefault="00D646FF" w:rsidP="00D646FF">
      <w:pPr>
        <w:bidi w:val="0"/>
        <w:spacing w:line="240" w:lineRule="auto"/>
        <w:rPr>
          <w:bCs/>
          <w:lang w:val="en-US"/>
        </w:rPr>
      </w:pPr>
      <w:r w:rsidRPr="003A5977">
        <w:rPr>
          <w:bCs/>
          <w:lang w:val="en-US"/>
        </w:rPr>
        <w:t>On 3 of March 2006 Dr. J. A. Flaherty, Senior Vice President Technology, CBS Broadcasting Inc. has stated:</w:t>
      </w:r>
    </w:p>
    <w:p w:rsidR="00D646FF" w:rsidRPr="003A5977" w:rsidRDefault="00D646FF" w:rsidP="00D646FF">
      <w:pPr>
        <w:bidi w:val="0"/>
        <w:spacing w:line="240" w:lineRule="auto"/>
        <w:rPr>
          <w:bCs/>
          <w:lang w:val="en-US"/>
        </w:rPr>
      </w:pPr>
      <w:r w:rsidRPr="003A5977">
        <w:rPr>
          <w:bCs/>
          <w:lang w:val="en-US"/>
        </w:rPr>
        <w:t xml:space="preserve">&lt;&lt;Today, </w:t>
      </w:r>
      <w:smartTag w:uri="urn:schemas-microsoft-com:office:smarttags" w:element="place">
        <w:r w:rsidRPr="003A5977">
          <w:rPr>
            <w:bCs/>
            <w:lang w:val="en-US"/>
          </w:rPr>
          <w:t>Europe</w:t>
        </w:r>
      </w:smartTag>
      <w:r w:rsidRPr="003A5977">
        <w:rPr>
          <w:bCs/>
          <w:lang w:val="en-US"/>
        </w:rPr>
        <w:t xml:space="preserve"> needs a more direct path to full HDTV terrestrial </w:t>
      </w:r>
      <w:smartTag w:uri="urn:schemas-microsoft-com:office:smarttags" w:element="PersonName">
        <w:r w:rsidRPr="003A5977">
          <w:rPr>
            <w:bCs/>
            <w:lang w:val="en-US"/>
          </w:rPr>
          <w:t>br</w:t>
        </w:r>
      </w:smartTag>
      <w:r w:rsidRPr="003A5977">
        <w:rPr>
          <w:bCs/>
          <w:lang w:val="en-US"/>
        </w:rPr>
        <w:t xml:space="preserve">oadcasting. Suitable spectrum for terrestrial </w:t>
      </w:r>
      <w:smartTag w:uri="urn:schemas-microsoft-com:office:smarttags" w:element="PersonName">
        <w:r w:rsidRPr="003A5977">
          <w:rPr>
            <w:bCs/>
            <w:lang w:val="en-US"/>
          </w:rPr>
          <w:t>br</w:t>
        </w:r>
      </w:smartTag>
      <w:r w:rsidRPr="003A5977">
        <w:rPr>
          <w:bCs/>
          <w:lang w:val="en-US"/>
        </w:rPr>
        <w:t xml:space="preserve">oadcasting 1920/1080/16:9/24p, 25p, and 50i&amp;p HDTV must be found, even at some sacrifice of today’s lesser TV services. Otherwise, </w:t>
      </w:r>
      <w:smartTag w:uri="urn:schemas-microsoft-com:office:smarttags" w:element="place">
        <w:r w:rsidRPr="003A5977">
          <w:rPr>
            <w:bCs/>
            <w:lang w:val="en-US"/>
          </w:rPr>
          <w:t>Europe</w:t>
        </w:r>
      </w:smartTag>
      <w:r w:rsidRPr="003A5977">
        <w:rPr>
          <w:bCs/>
          <w:lang w:val="en-US"/>
        </w:rPr>
        <w:t xml:space="preserve">’s terrestrial </w:t>
      </w:r>
      <w:smartTag w:uri="urn:schemas-microsoft-com:office:smarttags" w:element="PersonName">
        <w:r w:rsidRPr="003A5977">
          <w:rPr>
            <w:bCs/>
            <w:lang w:val="en-US"/>
          </w:rPr>
          <w:t>br</w:t>
        </w:r>
      </w:smartTag>
      <w:r w:rsidRPr="003A5977">
        <w:rPr>
          <w:bCs/>
          <w:lang w:val="en-US"/>
        </w:rPr>
        <w:t xml:space="preserve">oadcasters, starved for spectrum, and thus without HDTV, will, in time, cede their audiences and their future to the worlds’ alternative HDTV media. European terrestrial </w:t>
      </w:r>
      <w:smartTag w:uri="urn:schemas-microsoft-com:office:smarttags" w:element="PersonName">
        <w:r w:rsidRPr="003A5977">
          <w:rPr>
            <w:bCs/>
            <w:lang w:val="en-US"/>
          </w:rPr>
          <w:t>br</w:t>
        </w:r>
      </w:smartTag>
      <w:r w:rsidRPr="003A5977">
        <w:rPr>
          <w:bCs/>
          <w:lang w:val="en-US"/>
        </w:rPr>
        <w:t xml:space="preserve">oadcasting deserves a better future, and only </w:t>
      </w:r>
      <w:smartTag w:uri="urn:schemas-microsoft-com:office:smarttags" w:element="place">
        <w:r w:rsidRPr="003A5977">
          <w:rPr>
            <w:bCs/>
            <w:lang w:val="en-US"/>
          </w:rPr>
          <w:t>Europe</w:t>
        </w:r>
      </w:smartTag>
      <w:r w:rsidRPr="003A5977">
        <w:rPr>
          <w:bCs/>
          <w:lang w:val="en-US"/>
        </w:rPr>
        <w:t xml:space="preserve"> can make that future happen. Today, </w:t>
      </w:r>
      <w:smartTag w:uri="urn:schemas-microsoft-com:office:smarttags" w:element="place">
        <w:r w:rsidRPr="003A5977">
          <w:rPr>
            <w:bCs/>
            <w:lang w:val="en-US"/>
          </w:rPr>
          <w:t>Europe</w:t>
        </w:r>
      </w:smartTag>
      <w:r w:rsidRPr="003A5977">
        <w:rPr>
          <w:bCs/>
          <w:lang w:val="en-US"/>
        </w:rPr>
        <w:t xml:space="preserve"> has a new birth of HDTV opportunity in its “Challenge of Choice”. </w:t>
      </w:r>
      <w:smartTag w:uri="urn:schemas-microsoft-com:office:smarttags" w:element="place">
        <w:r w:rsidRPr="003A5977">
          <w:rPr>
            <w:bCs/>
            <w:lang w:val="en-US"/>
          </w:rPr>
          <w:t>Europe</w:t>
        </w:r>
      </w:smartTag>
      <w:r w:rsidRPr="003A5977">
        <w:rPr>
          <w:bCs/>
          <w:lang w:val="en-US"/>
        </w:rPr>
        <w:t xml:space="preserve"> needs to adopt full quality high definition for both production and emission and not adopt another evolutionary SDTV or Enhanced1280/720p system on the way to final HDTV</w:t>
      </w:r>
      <w:r w:rsidRPr="003A5977">
        <w:rPr>
          <w:b/>
          <w:bCs/>
          <w:lang w:val="en-US"/>
        </w:rPr>
        <w:t xml:space="preserve">. </w:t>
      </w:r>
      <w:r w:rsidRPr="003A5977">
        <w:rPr>
          <w:b/>
          <w:bCs/>
          <w:i/>
          <w:lang w:val="en-US"/>
        </w:rPr>
        <w:t>Tempus fugit</w:t>
      </w:r>
      <w:r w:rsidRPr="003A5977">
        <w:rPr>
          <w:b/>
          <w:bCs/>
          <w:lang w:val="en-US"/>
        </w:rPr>
        <w:t xml:space="preserve">. European terrestrial </w:t>
      </w:r>
      <w:smartTag w:uri="urn:schemas-microsoft-com:office:smarttags" w:element="PersonName">
        <w:r w:rsidRPr="003A5977">
          <w:rPr>
            <w:b/>
            <w:bCs/>
            <w:lang w:val="en-US"/>
          </w:rPr>
          <w:t>br</w:t>
        </w:r>
      </w:smartTag>
      <w:r w:rsidRPr="003A5977">
        <w:rPr>
          <w:b/>
          <w:bCs/>
          <w:lang w:val="en-US"/>
        </w:rPr>
        <w:t xml:space="preserve">oadcasters must become HDTV </w:t>
      </w:r>
      <w:smartTag w:uri="urn:schemas-microsoft-com:office:smarttags" w:element="PersonName">
        <w:r w:rsidRPr="003A5977">
          <w:rPr>
            <w:b/>
            <w:bCs/>
            <w:lang w:val="en-US"/>
          </w:rPr>
          <w:t>br</w:t>
        </w:r>
      </w:smartTag>
      <w:r w:rsidRPr="003A5977">
        <w:rPr>
          <w:b/>
          <w:bCs/>
          <w:lang w:val="en-US"/>
        </w:rPr>
        <w:t>oadcasters.</w:t>
      </w:r>
      <w:r w:rsidRPr="003A5977">
        <w:rPr>
          <w:bCs/>
          <w:lang w:val="en-US"/>
        </w:rPr>
        <w:t>&gt;&gt;</w:t>
      </w:r>
    </w:p>
    <w:p w:rsidR="00D646FF" w:rsidRPr="003A5977" w:rsidRDefault="00D646FF" w:rsidP="00D646FF">
      <w:pPr>
        <w:pStyle w:val="Heading3"/>
        <w:bidi w:val="0"/>
        <w:spacing w:line="240" w:lineRule="auto"/>
        <w:rPr>
          <w:lang w:val="en-US"/>
        </w:rPr>
      </w:pPr>
      <w:bookmarkStart w:id="287" w:name="_Toc253748996"/>
      <w:r w:rsidRPr="003A5977">
        <w:rPr>
          <w:lang w:val="en-US"/>
        </w:rPr>
        <w:lastRenderedPageBreak/>
        <w:t>5.B.2</w:t>
      </w:r>
      <w:r>
        <w:rPr>
          <w:lang w:val="en-US"/>
        </w:rPr>
        <w:tab/>
      </w:r>
      <w:r w:rsidRPr="003A5977">
        <w:rPr>
          <w:lang w:val="en-US"/>
        </w:rPr>
        <w:t>Interlaced/Progressive Scanning dilemma</w:t>
      </w:r>
      <w:bookmarkEnd w:id="287"/>
    </w:p>
    <w:p w:rsidR="00D646FF" w:rsidRPr="003A5977" w:rsidRDefault="00D646FF" w:rsidP="00D646FF">
      <w:pPr>
        <w:bidi w:val="0"/>
        <w:spacing w:line="240" w:lineRule="auto"/>
        <w:rPr>
          <w:bCs/>
          <w:lang w:val="en-US"/>
        </w:rPr>
      </w:pPr>
      <w:r w:rsidRPr="003A5977">
        <w:rPr>
          <w:bCs/>
          <w:lang w:val="en-US"/>
        </w:rPr>
        <w:t>The legacy question here is whether what you already have can be made to work. Interlace scanning can work well with advanced compression and progressive displays – it is just less efficient in transmission, needs complex standards-conversion in the flat-panel display, and has less motion-portrayal quality potential.</w:t>
      </w:r>
    </w:p>
    <w:p w:rsidR="00D646FF" w:rsidRPr="003A5977" w:rsidRDefault="00D646FF" w:rsidP="00D646FF">
      <w:pPr>
        <w:bidi w:val="0"/>
        <w:spacing w:line="240" w:lineRule="auto"/>
        <w:rPr>
          <w:bCs/>
          <w:lang w:val="en-US"/>
        </w:rPr>
      </w:pPr>
      <w:r w:rsidRPr="003A5977">
        <w:rPr>
          <w:bCs/>
          <w:lang w:val="en-US"/>
        </w:rPr>
        <w:t xml:space="preserve">It may or may not be most cost-effective to use progressive scanning for programme production, or a mix of interlace and progressive. It may be that interlace production equipment will be cheaper for today. But by specifying a progressive delivery channel, we keep all the production options open, and make ourselves as future-proof as technology allows. </w:t>
      </w:r>
    </w:p>
    <w:p w:rsidR="00D646FF" w:rsidRPr="003A5977" w:rsidRDefault="00D646FF" w:rsidP="00D646FF">
      <w:pPr>
        <w:pStyle w:val="Heading3"/>
        <w:bidi w:val="0"/>
        <w:spacing w:line="240" w:lineRule="auto"/>
        <w:rPr>
          <w:lang w:val="en-US"/>
        </w:rPr>
      </w:pPr>
      <w:bookmarkStart w:id="288" w:name="_Toc253748997"/>
      <w:r w:rsidRPr="003A5977">
        <w:rPr>
          <w:lang w:val="en-US"/>
        </w:rPr>
        <w:t>5.B.3</w:t>
      </w:r>
      <w:r>
        <w:rPr>
          <w:lang w:val="en-US"/>
        </w:rPr>
        <w:tab/>
      </w:r>
      <w:r w:rsidRPr="003A5977">
        <w:rPr>
          <w:lang w:val="en-US"/>
        </w:rPr>
        <w:t>Arguments for progressive scanning</w:t>
      </w:r>
      <w:bookmarkEnd w:id="288"/>
    </w:p>
    <w:p w:rsidR="00D646FF" w:rsidRPr="003A5977" w:rsidRDefault="00D646FF" w:rsidP="00D646FF">
      <w:pPr>
        <w:pStyle w:val="Heading4"/>
        <w:bidi w:val="0"/>
        <w:spacing w:line="240" w:lineRule="auto"/>
        <w:rPr>
          <w:lang w:val="en-US"/>
        </w:rPr>
      </w:pPr>
      <w:r w:rsidRPr="003A5977">
        <w:rPr>
          <w:lang w:val="en-US"/>
        </w:rPr>
        <w:t>5.B.3.1</w:t>
      </w:r>
      <w:r>
        <w:rPr>
          <w:lang w:val="en-US"/>
        </w:rPr>
        <w:tab/>
      </w:r>
      <w:r w:rsidRPr="003A5977">
        <w:rPr>
          <w:lang w:val="en-US"/>
        </w:rPr>
        <w:t>Coding gain</w:t>
      </w:r>
    </w:p>
    <w:p w:rsidR="00D646FF" w:rsidRPr="003A5977" w:rsidRDefault="00D646FF" w:rsidP="00D646FF">
      <w:pPr>
        <w:bidi w:val="0"/>
        <w:spacing w:line="240" w:lineRule="auto"/>
        <w:rPr>
          <w:bCs/>
          <w:lang w:val="en-US"/>
        </w:rPr>
      </w:pPr>
      <w:r w:rsidRPr="003A5977">
        <w:rPr>
          <w:bCs/>
          <w:lang w:val="en-US"/>
        </w:rPr>
        <w:t>In simple terms, anything an interlaced analogue bandwidth-compression system can do in series with a digital compression system, a content-adaptive digital compression system alone can do better, working on the “original” progressive signal.</w:t>
      </w:r>
    </w:p>
    <w:p w:rsidR="00D646FF" w:rsidRPr="003A5977" w:rsidRDefault="00D646FF" w:rsidP="00D646FF">
      <w:pPr>
        <w:bidi w:val="0"/>
        <w:spacing w:line="240" w:lineRule="auto"/>
        <w:rPr>
          <w:b/>
          <w:bCs/>
          <w:lang w:val="en-US"/>
        </w:rPr>
      </w:pPr>
      <w:r w:rsidRPr="003A5977">
        <w:rPr>
          <w:bCs/>
          <w:lang w:val="en-US"/>
        </w:rPr>
        <w:t xml:space="preserve">Thus, one of the advantages of progressive scanning is that we can compress video in a content-adaptive way, rather than partly in a simple systematic way. A system such as interlace never cares what is best for the particular content being seen, or the bitrate available in the channel. </w:t>
      </w:r>
      <w:r w:rsidRPr="003A5977">
        <w:rPr>
          <w:b/>
          <w:bCs/>
          <w:i/>
          <w:lang w:val="en-US"/>
        </w:rPr>
        <w:t>In the twenty-first century there are better ways to reduce bandwidth than to use interlaced scanning.</w:t>
      </w:r>
    </w:p>
    <w:p w:rsidR="00D646FF" w:rsidRPr="003A5977" w:rsidRDefault="00D646FF" w:rsidP="00D646FF">
      <w:pPr>
        <w:bidi w:val="0"/>
        <w:spacing w:line="240" w:lineRule="auto"/>
        <w:rPr>
          <w:bCs/>
          <w:lang w:val="en-US"/>
        </w:rPr>
      </w:pPr>
      <w:r w:rsidRPr="003A5977">
        <w:rPr>
          <w:bCs/>
          <w:lang w:val="en-US"/>
        </w:rPr>
        <w:t>Taken overall, the application of digital adaptive compression must be more “quality efficient” than using interlaced scanning. There must be a “coding gain” associated with progressive scanning and adaptive compression, when compared to using interlace scanning and then adaptive compression.</w:t>
      </w:r>
    </w:p>
    <w:p w:rsidR="00D646FF" w:rsidRPr="003A5977" w:rsidRDefault="00D646FF" w:rsidP="00D646FF">
      <w:pPr>
        <w:bidi w:val="0"/>
        <w:spacing w:line="240" w:lineRule="auto"/>
        <w:rPr>
          <w:bCs/>
          <w:lang w:val="en-US"/>
        </w:rPr>
      </w:pPr>
      <w:r w:rsidRPr="003A5977">
        <w:rPr>
          <w:bCs/>
          <w:lang w:val="en-US"/>
        </w:rPr>
        <w:t>Quantifying precisely how much this is, or will be, is difficult because it depends on the scene content. It cannot be done in terms of a set of a small number of subjective evaluation results; it has to be seen as the long-term result for the channel efficiency. In practice it seems that most of the coding gain of progressive scanning in a MC hy</w:t>
      </w:r>
      <w:smartTag w:uri="urn:schemas-microsoft-com:office:smarttags" w:element="PersonName">
        <w:r w:rsidRPr="003A5977">
          <w:rPr>
            <w:bCs/>
            <w:lang w:val="en-US"/>
          </w:rPr>
          <w:t>br</w:t>
        </w:r>
      </w:smartTag>
      <w:r w:rsidRPr="003A5977">
        <w:rPr>
          <w:bCs/>
          <w:lang w:val="en-US"/>
        </w:rPr>
        <w:t>id DCT environment comes from the improvement in the effectiveness of the motion compensation stages of compression.</w:t>
      </w:r>
    </w:p>
    <w:p w:rsidR="00D646FF" w:rsidRPr="003A5977" w:rsidRDefault="00D646FF" w:rsidP="00D646FF">
      <w:pPr>
        <w:bidi w:val="0"/>
        <w:spacing w:line="240" w:lineRule="auto"/>
        <w:rPr>
          <w:bCs/>
          <w:lang w:val="en-US"/>
        </w:rPr>
      </w:pPr>
      <w:r w:rsidRPr="003A5977">
        <w:rPr>
          <w:bCs/>
          <w:lang w:val="en-US"/>
        </w:rPr>
        <w:t>Tests with the ITU-T Rec. H.264 compression system widely known as MPEG-4 AVC Part 10,</w:t>
      </w:r>
      <w:r>
        <w:rPr>
          <w:bCs/>
          <w:lang w:val="en-US"/>
        </w:rPr>
        <w:t xml:space="preserve"> </w:t>
      </w:r>
      <w:r w:rsidRPr="003A5977">
        <w:rPr>
          <w:bCs/>
          <w:lang w:val="en-US"/>
        </w:rPr>
        <w:t>have established that it compresses progressive images “better” than they compress interlace images. The bitrate required to deliver a “good” quality 720p/50 image has been found to be less than that required to deliver 1080i (interlace) for material which is “critical but not unduly so”.</w:t>
      </w:r>
    </w:p>
    <w:p w:rsidR="00D646FF" w:rsidRPr="003A5977" w:rsidRDefault="00D646FF" w:rsidP="00D646FF">
      <w:pPr>
        <w:pStyle w:val="Heading4"/>
        <w:bidi w:val="0"/>
        <w:spacing w:line="240" w:lineRule="auto"/>
        <w:rPr>
          <w:lang w:val="en-US"/>
        </w:rPr>
      </w:pPr>
      <w:r w:rsidRPr="003A5977">
        <w:rPr>
          <w:lang w:val="en-US"/>
        </w:rPr>
        <w:t>5.B.3.2</w:t>
      </w:r>
      <w:r>
        <w:rPr>
          <w:lang w:val="en-US"/>
        </w:rPr>
        <w:tab/>
      </w:r>
      <w:r w:rsidRPr="003A5977">
        <w:rPr>
          <w:lang w:val="en-US"/>
        </w:rPr>
        <w:t>Avoidance of display up-conversion</w:t>
      </w:r>
    </w:p>
    <w:p w:rsidR="00D646FF" w:rsidRPr="003A5977" w:rsidRDefault="00D646FF" w:rsidP="00D646FF">
      <w:pPr>
        <w:bidi w:val="0"/>
        <w:spacing w:line="240" w:lineRule="auto"/>
        <w:rPr>
          <w:b/>
          <w:i/>
          <w:iCs/>
          <w:lang w:val="en-US"/>
        </w:rPr>
      </w:pPr>
      <w:r w:rsidRPr="003A5977">
        <w:rPr>
          <w:bCs/>
          <w:lang w:val="en-US"/>
        </w:rPr>
        <w:t>New LCD, plasma and non-CRT-based projection technologies are different from the CRT technology they replace.</w:t>
      </w:r>
      <w:r>
        <w:rPr>
          <w:bCs/>
          <w:lang w:val="en-US"/>
        </w:rPr>
        <w:t xml:space="preserve"> </w:t>
      </w:r>
      <w:r w:rsidRPr="003A5977">
        <w:rPr>
          <w:bCs/>
          <w:lang w:val="en-US"/>
        </w:rPr>
        <w:t>It is relatively easy to convert a progressive delivered image to an interlaced form, but it's much more difficult to convert an interlaced image to progressive form to suit it to the new displays</w:t>
      </w:r>
      <w:r w:rsidRPr="003A5977">
        <w:rPr>
          <w:b/>
          <w:lang w:val="en-US"/>
        </w:rPr>
        <w:t>.</w:t>
      </w:r>
    </w:p>
    <w:p w:rsidR="00D646FF" w:rsidRPr="003A5977" w:rsidRDefault="00D646FF" w:rsidP="00D646FF">
      <w:pPr>
        <w:bidi w:val="0"/>
        <w:spacing w:line="240" w:lineRule="auto"/>
        <w:rPr>
          <w:bCs/>
          <w:lang w:val="en-US"/>
        </w:rPr>
      </w:pPr>
      <w:r w:rsidRPr="003A5977">
        <w:rPr>
          <w:bCs/>
          <w:lang w:val="en-US"/>
        </w:rPr>
        <w:t xml:space="preserve">If you have a choice about whether to </w:t>
      </w:r>
      <w:smartTag w:uri="urn:schemas-microsoft-com:office:smarttags" w:element="PersonName">
        <w:r w:rsidRPr="003A5977">
          <w:rPr>
            <w:bCs/>
            <w:lang w:val="en-US"/>
          </w:rPr>
          <w:t>br</w:t>
        </w:r>
      </w:smartTag>
      <w:r w:rsidRPr="003A5977">
        <w:rPr>
          <w:bCs/>
          <w:lang w:val="en-US"/>
        </w:rPr>
        <w:t xml:space="preserve">oadcast a signal which does, or does not, need de-interlacing in the receiver, all the arguments found support </w:t>
      </w:r>
      <w:smartTag w:uri="urn:schemas-microsoft-com:office:smarttags" w:element="PersonName">
        <w:r w:rsidRPr="003A5977">
          <w:rPr>
            <w:bCs/>
            <w:lang w:val="en-US"/>
          </w:rPr>
          <w:t>br</w:t>
        </w:r>
      </w:smartTag>
      <w:r w:rsidRPr="003A5977">
        <w:rPr>
          <w:bCs/>
          <w:lang w:val="en-US"/>
        </w:rPr>
        <w:t>oadcasting a signal that does not need de-interlacing:</w:t>
      </w:r>
    </w:p>
    <w:p w:rsidR="00D646FF" w:rsidRPr="003A5977" w:rsidRDefault="00D646FF" w:rsidP="00D646FF">
      <w:pPr>
        <w:bidi w:val="0"/>
        <w:spacing w:line="240" w:lineRule="auto"/>
        <w:rPr>
          <w:bCs/>
          <w:lang w:val="en-US"/>
        </w:rPr>
      </w:pPr>
      <w:r w:rsidRPr="003A5977">
        <w:rPr>
          <w:bCs/>
          <w:lang w:val="en-US"/>
        </w:rPr>
        <w:t>1) Firstly because creating whole pictures for a progressive display from an interlace signal is no simple task. Essentially you need different conversion algorithms in the receiver for when the picture is static and for when it is moving. It is complex because you are trying to compensate for information which is not there. Once the upper segment of the vertical/temporal spectrum is taken away by the interlacing, it cannot be recuperated. Certainly there has been much research and development of consumer interlace-to-progressive conversion by the large receiver manufacturers. But, even so, the progress – especially for HD resolution – is not matching its original promise. On sale is seen only equipment with simple “motion adaptive” designs, without motion compensation. While good for still images and for film mode, these methods are less good for television moving images. In television, our core business is moving images.</w:t>
      </w:r>
    </w:p>
    <w:p w:rsidR="00D646FF" w:rsidRPr="003A5977" w:rsidRDefault="00D646FF" w:rsidP="00D646FF">
      <w:pPr>
        <w:bidi w:val="0"/>
        <w:spacing w:line="240" w:lineRule="auto"/>
        <w:rPr>
          <w:bCs/>
          <w:lang w:val="en-US"/>
        </w:rPr>
      </w:pPr>
      <w:r w:rsidRPr="003A5977">
        <w:rPr>
          <w:bCs/>
          <w:lang w:val="en-US"/>
        </w:rPr>
        <w:t>2) Secondly, if you must have a de-interlacer, it is better to do something once with expensive and complex equipment at the studio output, than to do it a thousand times less well using low-cost equipment in each and every receiver across the land.</w:t>
      </w:r>
      <w:r>
        <w:rPr>
          <w:bCs/>
          <w:lang w:val="en-US"/>
        </w:rPr>
        <w:t xml:space="preserve"> </w:t>
      </w:r>
      <w:r w:rsidRPr="003A5977">
        <w:rPr>
          <w:bCs/>
          <w:lang w:val="en-US"/>
        </w:rPr>
        <w:t>EBU Group B/TQE assessed de-interlacers that are common in the domestic display environment and found they generally contributed impairment and limited the final quality of an HD-delivered image. However, professional conversion equipment of very good performance has been developed and good de-interlacers are available from a range of manufacturers for studio use.</w:t>
      </w:r>
    </w:p>
    <w:p w:rsidR="00D646FF" w:rsidRPr="003A5977" w:rsidRDefault="00D646FF" w:rsidP="00D646FF">
      <w:pPr>
        <w:bidi w:val="0"/>
        <w:spacing w:line="240" w:lineRule="auto"/>
        <w:rPr>
          <w:bCs/>
          <w:lang w:val="en-US"/>
        </w:rPr>
      </w:pPr>
      <w:r w:rsidRPr="003A5977">
        <w:rPr>
          <w:bCs/>
          <w:lang w:val="en-US"/>
        </w:rPr>
        <w:lastRenderedPageBreak/>
        <w:t>From all this, the said EBU Group concluded that conversion from interlace to progressive should not be carried out at the receiver if we can avoid it.</w:t>
      </w:r>
    </w:p>
    <w:p w:rsidR="00D646FF" w:rsidRPr="003A5977" w:rsidRDefault="00D646FF" w:rsidP="00D646FF">
      <w:pPr>
        <w:pStyle w:val="Heading4"/>
        <w:bidi w:val="0"/>
        <w:spacing w:line="240" w:lineRule="auto"/>
        <w:rPr>
          <w:lang w:val="en-US"/>
        </w:rPr>
      </w:pPr>
      <w:r w:rsidRPr="003A5977">
        <w:rPr>
          <w:lang w:val="en-US"/>
        </w:rPr>
        <w:t>5.B.3.3</w:t>
      </w:r>
      <w:r>
        <w:rPr>
          <w:lang w:val="en-US"/>
        </w:rPr>
        <w:tab/>
      </w:r>
      <w:r w:rsidRPr="003A5977">
        <w:rPr>
          <w:lang w:val="en-US"/>
        </w:rPr>
        <w:t>Improvements in motion portrayal</w:t>
      </w:r>
    </w:p>
    <w:p w:rsidR="00D646FF" w:rsidRPr="003A5977" w:rsidRDefault="00D646FF" w:rsidP="00D646FF">
      <w:pPr>
        <w:bidi w:val="0"/>
        <w:spacing w:line="240" w:lineRule="auto"/>
        <w:rPr>
          <w:bCs/>
          <w:lang w:val="en-US"/>
        </w:rPr>
      </w:pPr>
      <w:r w:rsidRPr="003A5977">
        <w:rPr>
          <w:bCs/>
          <w:lang w:val="en-US"/>
        </w:rPr>
        <w:t xml:space="preserve">Though the EBU B/TQE group has not investigated the best forms for HD production those </w:t>
      </w:r>
      <w:smartTag w:uri="urn:schemas-microsoft-com:office:smarttags" w:element="PersonName">
        <w:r w:rsidRPr="003A5977">
          <w:rPr>
            <w:bCs/>
            <w:lang w:val="en-US"/>
          </w:rPr>
          <w:t>br</w:t>
        </w:r>
      </w:smartTag>
      <w:r w:rsidRPr="003A5977">
        <w:rPr>
          <w:bCs/>
          <w:lang w:val="en-US"/>
        </w:rPr>
        <w:t>oadcasters in the United States who are using 720p/60 progressive scanning have informed the said group that the greatest reason for their using it is because of motion portrayal for sports content. When there is much movement, progressive scanning looks better, and indeed slow motion replay looks better.</w:t>
      </w:r>
    </w:p>
    <w:p w:rsidR="00D646FF" w:rsidRPr="003A5977" w:rsidRDefault="00D646FF" w:rsidP="00D646FF">
      <w:pPr>
        <w:bidi w:val="0"/>
        <w:spacing w:line="240" w:lineRule="auto"/>
        <w:rPr>
          <w:bCs/>
          <w:lang w:val="en-US"/>
        </w:rPr>
      </w:pPr>
      <w:r w:rsidRPr="003A5977">
        <w:rPr>
          <w:bCs/>
          <w:lang w:val="en-US"/>
        </w:rPr>
        <w:t xml:space="preserve">History has taught </w:t>
      </w:r>
      <w:smartTag w:uri="urn:schemas-microsoft-com:office:smarttags" w:element="PersonName">
        <w:r w:rsidRPr="003A5977">
          <w:rPr>
            <w:bCs/>
            <w:lang w:val="en-US"/>
          </w:rPr>
          <w:t>br</w:t>
        </w:r>
      </w:smartTag>
      <w:r w:rsidRPr="003A5977">
        <w:rPr>
          <w:bCs/>
          <w:lang w:val="en-US"/>
        </w:rPr>
        <w:t xml:space="preserve">oadcasters that sport was the major reason for people to buy colour television receivers in the sixties and seventies. For HD, sport will be a “killer” incentive to move to HD. There is every reason to take particular care of sports content for public service </w:t>
      </w:r>
      <w:smartTag w:uri="urn:schemas-microsoft-com:office:smarttags" w:element="PersonName">
        <w:r w:rsidRPr="003A5977">
          <w:rPr>
            <w:bCs/>
            <w:lang w:val="en-US"/>
          </w:rPr>
          <w:t>br</w:t>
        </w:r>
      </w:smartTag>
      <w:r w:rsidRPr="003A5977">
        <w:rPr>
          <w:bCs/>
          <w:lang w:val="en-US"/>
        </w:rPr>
        <w:t>oadcasting where it is critical content.</w:t>
      </w:r>
    </w:p>
    <w:p w:rsidR="00D646FF" w:rsidRPr="003A5977" w:rsidRDefault="00D646FF" w:rsidP="00D646FF">
      <w:pPr>
        <w:bidi w:val="0"/>
        <w:spacing w:line="240" w:lineRule="auto"/>
        <w:rPr>
          <w:bCs/>
          <w:lang w:val="en-US"/>
        </w:rPr>
      </w:pPr>
      <w:r w:rsidRPr="003A5977">
        <w:rPr>
          <w:bCs/>
          <w:lang w:val="en-US"/>
        </w:rPr>
        <w:t>Whether or not progressive scanning is used for production, the choice of progressive scanning for the delivery channel is an advantage. If we choose an interlace delivery channel, we are locked out of fully seeing the advantages of progressive production – they cannot be carried forward to the public. Having a progressive delivery channel allows us the option of using progressive production or not, as circumstances dictate, and this seems the responsible approach.</w:t>
      </w:r>
    </w:p>
    <w:p w:rsidR="00D646FF" w:rsidRPr="003A5977" w:rsidRDefault="00D646FF" w:rsidP="00D646FF">
      <w:pPr>
        <w:pStyle w:val="Heading4"/>
        <w:bidi w:val="0"/>
        <w:spacing w:line="240" w:lineRule="auto"/>
        <w:rPr>
          <w:lang w:val="en-US"/>
        </w:rPr>
      </w:pPr>
      <w:r w:rsidRPr="003A5977">
        <w:rPr>
          <w:lang w:val="en-US"/>
        </w:rPr>
        <w:t>5.B.3.4</w:t>
      </w:r>
      <w:r>
        <w:rPr>
          <w:lang w:val="en-US"/>
        </w:rPr>
        <w:tab/>
      </w:r>
      <w:r w:rsidRPr="003A5977">
        <w:rPr>
          <w:lang w:val="en-US"/>
        </w:rPr>
        <w:t xml:space="preserve">The future </w:t>
      </w:r>
      <w:smartTag w:uri="urn:schemas-microsoft-com:office:smarttags" w:element="PersonName">
        <w:r w:rsidRPr="003A5977">
          <w:rPr>
            <w:lang w:val="en-US"/>
          </w:rPr>
          <w:t>br</w:t>
        </w:r>
      </w:smartTag>
      <w:r w:rsidRPr="003A5977">
        <w:rPr>
          <w:lang w:val="en-US"/>
        </w:rPr>
        <w:t>oadcast chain will begin and end with progressive scanning</w:t>
      </w:r>
    </w:p>
    <w:p w:rsidR="00D646FF" w:rsidRPr="003A5977" w:rsidRDefault="00D646FF" w:rsidP="00D646FF">
      <w:pPr>
        <w:bidi w:val="0"/>
        <w:spacing w:line="240" w:lineRule="auto"/>
        <w:rPr>
          <w:b/>
          <w:lang w:val="en-US"/>
        </w:rPr>
      </w:pPr>
      <w:r w:rsidRPr="003A5977">
        <w:rPr>
          <w:b/>
          <w:lang w:val="en-US"/>
        </w:rPr>
        <w:t xml:space="preserve"> </w:t>
      </w:r>
      <w:r w:rsidRPr="003A5977">
        <w:rPr>
          <w:bCs/>
          <w:lang w:val="en-US"/>
        </w:rPr>
        <w:t>Current picture sources are fundamentally “progressive”. The CCD/CMOS at the heart of each camera converts the optical image into electrical form with charges from all the rows of CCD elements transferred into a storage device at the same instant. “Interlaced” or “progressive” images are formed when the signal is “read” out of the chip: indeed, the interlaced signal is formed by discarding information.</w:t>
      </w:r>
    </w:p>
    <w:p w:rsidR="00D646FF" w:rsidRPr="003A5977" w:rsidRDefault="00D646FF" w:rsidP="00D646FF">
      <w:pPr>
        <w:bidi w:val="0"/>
        <w:spacing w:line="240" w:lineRule="auto"/>
        <w:rPr>
          <w:bCs/>
          <w:lang w:val="en-US"/>
        </w:rPr>
      </w:pPr>
      <w:r w:rsidRPr="003A5977">
        <w:rPr>
          <w:bCs/>
          <w:lang w:val="en-US"/>
        </w:rPr>
        <w:t>We can also note that much electronic graphic programme material is generated in progressive form to avoid the twitter or flicker of fine detail.</w:t>
      </w:r>
    </w:p>
    <w:p w:rsidR="00D646FF" w:rsidRPr="003A5977" w:rsidRDefault="00D646FF" w:rsidP="00D646FF">
      <w:pPr>
        <w:bidi w:val="0"/>
        <w:spacing w:line="240" w:lineRule="auto"/>
        <w:rPr>
          <w:bCs/>
          <w:lang w:val="en-US"/>
        </w:rPr>
      </w:pPr>
      <w:r w:rsidRPr="003A5977">
        <w:rPr>
          <w:bCs/>
          <w:lang w:val="en-US"/>
        </w:rPr>
        <w:t xml:space="preserve">Objectively, we will have a </w:t>
      </w:r>
      <w:smartTag w:uri="urn:schemas-microsoft-com:office:smarttags" w:element="PersonName">
        <w:r w:rsidRPr="003A5977">
          <w:rPr>
            <w:bCs/>
            <w:lang w:val="en-US"/>
          </w:rPr>
          <w:t>br</w:t>
        </w:r>
      </w:smartTag>
      <w:r w:rsidRPr="003A5977">
        <w:rPr>
          <w:bCs/>
          <w:lang w:val="en-US"/>
        </w:rPr>
        <w:t>oadcast chain which begins and ends with progressive scanning and, given that you have the choice, one can see the use of interlace as an un-necessary limitation on quality built into the chain.</w:t>
      </w:r>
    </w:p>
    <w:p w:rsidR="00D646FF" w:rsidRPr="003A5977" w:rsidRDefault="00D646FF" w:rsidP="00D646FF">
      <w:pPr>
        <w:pStyle w:val="Heading4"/>
        <w:bidi w:val="0"/>
        <w:spacing w:line="240" w:lineRule="auto"/>
        <w:rPr>
          <w:lang w:val="en-US"/>
        </w:rPr>
      </w:pPr>
      <w:r w:rsidRPr="003A5977">
        <w:rPr>
          <w:lang w:val="en-US"/>
        </w:rPr>
        <w:t>5.B.3.5</w:t>
      </w:r>
      <w:r>
        <w:rPr>
          <w:lang w:val="en-US"/>
        </w:rPr>
        <w:tab/>
      </w:r>
      <w:r w:rsidRPr="003A5977">
        <w:rPr>
          <w:lang w:val="en-US"/>
        </w:rPr>
        <w:t>Establishing the optimum progressive format</w:t>
      </w:r>
    </w:p>
    <w:p w:rsidR="00D646FF" w:rsidRPr="003A5977" w:rsidRDefault="00D646FF" w:rsidP="00D646FF">
      <w:pPr>
        <w:bidi w:val="0"/>
        <w:spacing w:line="240" w:lineRule="auto"/>
        <w:rPr>
          <w:bCs/>
          <w:lang w:val="en-US"/>
        </w:rPr>
      </w:pPr>
      <w:r w:rsidRPr="003A5977">
        <w:rPr>
          <w:bCs/>
          <w:lang w:val="en-US"/>
        </w:rPr>
        <w:t xml:space="preserve">The above experiences led the EBU Technical Committee to recommend that </w:t>
      </w:r>
      <w:smartTag w:uri="urn:schemas-microsoft-com:office:smarttags" w:element="place">
        <w:r w:rsidRPr="003A5977">
          <w:rPr>
            <w:bCs/>
            <w:lang w:val="en-US"/>
          </w:rPr>
          <w:t>Europe</w:t>
        </w:r>
      </w:smartTag>
      <w:r w:rsidRPr="003A5977">
        <w:rPr>
          <w:bCs/>
          <w:lang w:val="en-US"/>
        </w:rPr>
        <w:t>'s best interests are served by a progressive delivery channel, of which two are specified by the SMPTE – 720p/50 and 1080p/50.</w:t>
      </w:r>
    </w:p>
    <w:p w:rsidR="00D646FF" w:rsidRPr="003A5977" w:rsidRDefault="00D646FF" w:rsidP="00D646FF">
      <w:pPr>
        <w:bidi w:val="0"/>
        <w:spacing w:line="240" w:lineRule="auto"/>
        <w:rPr>
          <w:bCs/>
          <w:lang w:val="en-US"/>
        </w:rPr>
      </w:pPr>
      <w:r w:rsidRPr="003A5977">
        <w:rPr>
          <w:bCs/>
          <w:lang w:val="en-US"/>
        </w:rPr>
        <w:t xml:space="preserve">To reach conclusions on whether one or the other, or both, should be recommended, the B/TQE group went back to first principles to establish what HD </w:t>
      </w:r>
      <w:smartTag w:uri="urn:schemas-microsoft-com:office:smarttags" w:element="PersonName">
        <w:r w:rsidRPr="003A5977">
          <w:rPr>
            <w:bCs/>
            <w:lang w:val="en-US"/>
          </w:rPr>
          <w:t>br</w:t>
        </w:r>
      </w:smartTag>
      <w:r w:rsidRPr="003A5977">
        <w:rPr>
          <w:bCs/>
          <w:lang w:val="en-US"/>
        </w:rPr>
        <w:t>ings to the viewer.</w:t>
      </w:r>
    </w:p>
    <w:p w:rsidR="00D646FF" w:rsidRPr="003A5977" w:rsidRDefault="00D646FF" w:rsidP="00D646FF">
      <w:pPr>
        <w:bidi w:val="0"/>
        <w:spacing w:line="240" w:lineRule="auto"/>
        <w:rPr>
          <w:bCs/>
          <w:lang w:val="en-US"/>
        </w:rPr>
      </w:pPr>
      <w:r w:rsidRPr="003A5977">
        <w:rPr>
          <w:bCs/>
          <w:lang w:val="en-US"/>
        </w:rPr>
        <w:t>Deciding on a proposition for an HD format is not purely a matter of simply citing who uses which system, or drawing three dimensional diagrams of the responses of different scanning formats.</w:t>
      </w:r>
    </w:p>
    <w:p w:rsidR="00D646FF" w:rsidRPr="003A5977" w:rsidRDefault="00D646FF" w:rsidP="00D646FF">
      <w:pPr>
        <w:bidi w:val="0"/>
        <w:spacing w:line="240" w:lineRule="auto"/>
        <w:rPr>
          <w:bCs/>
          <w:lang w:val="en-US"/>
        </w:rPr>
      </w:pPr>
      <w:r w:rsidRPr="003A5977">
        <w:rPr>
          <w:bCs/>
          <w:lang w:val="en-US"/>
        </w:rPr>
        <w:t>There are too many variables to take into account and, unless actually related to real equipment, these diagrams are misleading.</w:t>
      </w:r>
    </w:p>
    <w:p w:rsidR="00D646FF" w:rsidRPr="003A5977" w:rsidRDefault="00D646FF" w:rsidP="00D646FF">
      <w:pPr>
        <w:bidi w:val="0"/>
        <w:spacing w:line="240" w:lineRule="auto"/>
        <w:rPr>
          <w:bCs/>
          <w:lang w:val="en-US"/>
        </w:rPr>
      </w:pPr>
      <w:r w:rsidRPr="003A5977">
        <w:rPr>
          <w:bCs/>
          <w:lang w:val="en-US"/>
        </w:rPr>
        <w:t>An appraisal was needed to be done based on the results of controlled tests with real equipment and real people.</w:t>
      </w:r>
    </w:p>
    <w:p w:rsidR="00D646FF" w:rsidRPr="003A5977" w:rsidRDefault="00D646FF" w:rsidP="00D646FF">
      <w:pPr>
        <w:pStyle w:val="Heading3"/>
        <w:bidi w:val="0"/>
        <w:spacing w:line="240" w:lineRule="auto"/>
        <w:rPr>
          <w:lang w:val="en-US"/>
        </w:rPr>
      </w:pPr>
      <w:bookmarkStart w:id="289" w:name="_Toc253748998"/>
      <w:r w:rsidRPr="003A5977">
        <w:rPr>
          <w:lang w:val="en-US"/>
        </w:rPr>
        <w:t>5.B.4</w:t>
      </w:r>
      <w:r>
        <w:rPr>
          <w:lang w:val="en-US"/>
        </w:rPr>
        <w:tab/>
      </w:r>
      <w:r w:rsidRPr="003A5977">
        <w:rPr>
          <w:lang w:val="en-US"/>
        </w:rPr>
        <w:t>How much quality do we gain with HD?</w:t>
      </w:r>
      <w:bookmarkEnd w:id="289"/>
    </w:p>
    <w:p w:rsidR="00D646FF" w:rsidRDefault="00D646FF" w:rsidP="00D646FF">
      <w:pPr>
        <w:bidi w:val="0"/>
        <w:spacing w:line="240" w:lineRule="auto"/>
        <w:rPr>
          <w:bCs/>
          <w:lang w:val="en-US"/>
        </w:rPr>
      </w:pPr>
      <w:r w:rsidRPr="003A5977">
        <w:rPr>
          <w:bCs/>
          <w:lang w:val="en-US"/>
        </w:rPr>
        <w:t xml:space="preserve">Overall, of course, the SD image falls short of the equivalent HD-delivered image. For a general idea of the difference, </w:t>
      </w:r>
      <w:r w:rsidRPr="003A5977">
        <w:rPr>
          <w:bCs/>
          <w:i/>
          <w:iCs/>
          <w:lang w:val="en-US"/>
        </w:rPr>
        <w:t xml:space="preserve">Fig. 1 </w:t>
      </w:r>
      <w:r w:rsidRPr="003A5977">
        <w:rPr>
          <w:bCs/>
          <w:lang w:val="en-US"/>
        </w:rPr>
        <w:t xml:space="preserve">shows a comparison made in the year 2004 in </w:t>
      </w:r>
      <w:smartTag w:uri="urn:schemas-microsoft-com:office:smarttags" w:element="country-region">
        <w:smartTag w:uri="urn:schemas-microsoft-com:office:smarttags" w:element="place">
          <w:r w:rsidRPr="003A5977">
            <w:rPr>
              <w:bCs/>
              <w:lang w:val="en-US"/>
            </w:rPr>
            <w:t>Sweden</w:t>
          </w:r>
        </w:smartTag>
      </w:smartTag>
      <w:r w:rsidRPr="003A5977">
        <w:rPr>
          <w:bCs/>
          <w:lang w:val="en-US"/>
        </w:rPr>
        <w:t xml:space="preserve"> between SD delivered with MPEG</w:t>
      </w:r>
      <w:r>
        <w:rPr>
          <w:bCs/>
          <w:lang w:val="en-US"/>
        </w:rPr>
        <w:noBreakHyphen/>
      </w:r>
      <w:r w:rsidRPr="003A5977">
        <w:rPr>
          <w:bCs/>
          <w:lang w:val="en-US"/>
        </w:rPr>
        <w:t>2, and HD delivered using a more advanced coding method. The shots were sections of a complex moving sequence. This was not a scientific test, but it was simply to show the general impact of the order of difference.</w:t>
      </w:r>
    </w:p>
    <w:p w:rsidR="00D646FF" w:rsidRDefault="00D646FF" w:rsidP="00D646FF">
      <w:pPr>
        <w:bidi w:val="0"/>
        <w:spacing w:line="240" w:lineRule="auto"/>
        <w:rPr>
          <w:bCs/>
          <w:lang w:val="en-US"/>
        </w:rPr>
      </w:pPr>
    </w:p>
    <w:p w:rsidR="00D646FF" w:rsidRDefault="00D646FF" w:rsidP="00D646FF">
      <w:pPr>
        <w:pStyle w:val="FigureTitle1"/>
        <w:spacing w:line="240" w:lineRule="auto"/>
      </w:pPr>
      <w:r>
        <w:lastRenderedPageBreak/>
        <w:t>Figure 1: Comparing standard-definition and HD images</w:t>
      </w:r>
    </w:p>
    <w:p w:rsidR="00D646FF" w:rsidRDefault="00D646FF" w:rsidP="00D646FF">
      <w:pPr>
        <w:pStyle w:val="Figure"/>
        <w:rPr>
          <w:lang w:val="en-US"/>
        </w:rPr>
      </w:pPr>
      <w:r>
        <w:rPr>
          <w:rFonts w:cs="ArialMT"/>
          <w:noProof/>
          <w:color w:val="000000"/>
          <w:sz w:val="18"/>
          <w:szCs w:val="18"/>
          <w:lang w:val="en-US" w:eastAsia="zh-CN"/>
        </w:rPr>
        <w:drawing>
          <wp:inline distT="0" distB="0" distL="0" distR="0">
            <wp:extent cx="2781300" cy="1381125"/>
            <wp:effectExtent l="19050" t="0" r="0" b="0"/>
            <wp:docPr id="21" name="Picture 21"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5"/>
                    <pic:cNvPicPr>
                      <a:picLocks noChangeAspect="1" noChangeArrowheads="1"/>
                    </pic:cNvPicPr>
                  </pic:nvPicPr>
                  <pic:blipFill>
                    <a:blip r:embed="rId61" cstate="print"/>
                    <a:srcRect b="16667"/>
                    <a:stretch>
                      <a:fillRect/>
                    </a:stretch>
                  </pic:blipFill>
                  <pic:spPr bwMode="auto">
                    <a:xfrm>
                      <a:off x="0" y="0"/>
                      <a:ext cx="2781300" cy="1381125"/>
                    </a:xfrm>
                    <a:prstGeom prst="rect">
                      <a:avLst/>
                    </a:prstGeom>
                    <a:noFill/>
                    <a:ln w="9525">
                      <a:noFill/>
                      <a:miter lim="800000"/>
                      <a:headEnd/>
                      <a:tailEnd/>
                    </a:ln>
                  </pic:spPr>
                </pic:pic>
              </a:graphicData>
            </a:graphic>
          </wp:inline>
        </w:drawing>
      </w:r>
    </w:p>
    <w:p w:rsidR="00D646FF" w:rsidRDefault="00D646FF" w:rsidP="00E55D64">
      <w:pPr>
        <w:pStyle w:val="FigureSource"/>
        <w:spacing w:before="0" w:line="120" w:lineRule="auto"/>
      </w:pPr>
    </w:p>
    <w:p w:rsidR="00D646FF" w:rsidRDefault="00D646FF" w:rsidP="00D646FF">
      <w:pPr>
        <w:pStyle w:val="Normalaftertitle0"/>
        <w:bidi w:val="0"/>
        <w:spacing w:line="240" w:lineRule="auto"/>
        <w:rPr>
          <w:lang w:val="en-US"/>
        </w:rPr>
      </w:pPr>
      <w:r w:rsidRPr="00583759">
        <w:rPr>
          <w:i/>
          <w:iCs/>
          <w:lang w:val="en-US"/>
        </w:rPr>
        <w:t xml:space="preserve">Fig. 2 </w:t>
      </w:r>
      <w:r w:rsidRPr="00583759">
        <w:rPr>
          <w:lang w:val="en-US"/>
        </w:rPr>
        <w:t xml:space="preserve">shows how SD and HD have been compared by a large population sample in tests in </w:t>
      </w:r>
      <w:smartTag w:uri="urn:schemas-microsoft-com:office:smarttags" w:element="place">
        <w:smartTag w:uri="urn:schemas-microsoft-com:office:smarttags" w:element="country-region">
          <w:r w:rsidRPr="00583759">
            <w:rPr>
              <w:lang w:val="en-US"/>
            </w:rPr>
            <w:t>Sweden</w:t>
          </w:r>
        </w:smartTag>
      </w:smartTag>
      <w:r w:rsidRPr="00583759">
        <w:rPr>
          <w:lang w:val="en-US"/>
        </w:rPr>
        <w:t>. In this case, very good quality standard-definition DVDs were compared with HD Digital VHS on adjacent screens. The results showed that the SD picture quality was generally “fair” whilst the HD picture quality was judged as “excellent”. If they are seen together, there is about two quality grades difference between HD and SD.</w:t>
      </w:r>
    </w:p>
    <w:p w:rsidR="00D646FF" w:rsidRDefault="00D646FF" w:rsidP="00D646FF">
      <w:pPr>
        <w:bidi w:val="0"/>
        <w:spacing w:line="240" w:lineRule="auto"/>
        <w:rPr>
          <w:lang w:val="en-US"/>
        </w:rPr>
      </w:pPr>
    </w:p>
    <w:p w:rsidR="00D646FF" w:rsidRDefault="00D646FF" w:rsidP="00D646FF">
      <w:pPr>
        <w:pStyle w:val="FigureTitle1"/>
        <w:spacing w:line="240" w:lineRule="auto"/>
      </w:pPr>
      <w:r>
        <w:t>Figure 2: Comparison of SD and HD assessments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6"/>
        <w:gridCol w:w="4626"/>
      </w:tblGrid>
      <w:tr w:rsidR="00D646FF" w:rsidRPr="00DB03AF" w:rsidTr="00F37134">
        <w:trPr>
          <w:jc w:val="center"/>
        </w:trPr>
        <w:tc>
          <w:tcPr>
            <w:tcW w:w="4428" w:type="dxa"/>
          </w:tcPr>
          <w:p w:rsidR="00D646FF" w:rsidRPr="00DB03AF" w:rsidRDefault="00D646FF" w:rsidP="00D646FF">
            <w:pPr>
              <w:bidi w:val="0"/>
              <w:spacing w:line="240" w:lineRule="auto"/>
              <w:rPr>
                <w:rFonts w:cs="ArialMT"/>
                <w:color w:val="000000"/>
                <w:sz w:val="18"/>
                <w:szCs w:val="18"/>
              </w:rPr>
            </w:pPr>
            <w:r>
              <w:rPr>
                <w:rFonts w:cs="ArialMT"/>
                <w:noProof/>
                <w:color w:val="000000"/>
                <w:sz w:val="18"/>
                <w:szCs w:val="18"/>
                <w:lang w:val="en-US" w:eastAsia="zh-CN"/>
              </w:rPr>
              <w:drawing>
                <wp:inline distT="0" distB="0" distL="0" distR="0">
                  <wp:extent cx="2967756" cy="1819275"/>
                  <wp:effectExtent l="19050" t="0" r="4044" b="0"/>
                  <wp:docPr id="17" name="Picture 24"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6"/>
                          <pic:cNvPicPr>
                            <a:picLocks noChangeAspect="1" noChangeArrowheads="1"/>
                          </pic:cNvPicPr>
                        </pic:nvPicPr>
                        <pic:blipFill>
                          <a:blip r:embed="rId62" cstate="print"/>
                          <a:srcRect/>
                          <a:stretch>
                            <a:fillRect/>
                          </a:stretch>
                        </pic:blipFill>
                        <pic:spPr bwMode="auto">
                          <a:xfrm>
                            <a:off x="0" y="0"/>
                            <a:ext cx="2967756" cy="1819275"/>
                          </a:xfrm>
                          <a:prstGeom prst="rect">
                            <a:avLst/>
                          </a:prstGeom>
                          <a:noFill/>
                          <a:ln w="9525">
                            <a:noFill/>
                            <a:miter lim="800000"/>
                            <a:headEnd/>
                            <a:tailEnd/>
                          </a:ln>
                        </pic:spPr>
                      </pic:pic>
                    </a:graphicData>
                  </a:graphic>
                </wp:inline>
              </w:drawing>
            </w:r>
          </w:p>
        </w:tc>
        <w:tc>
          <w:tcPr>
            <w:tcW w:w="4428" w:type="dxa"/>
          </w:tcPr>
          <w:p w:rsidR="00D646FF" w:rsidRPr="00DB03AF" w:rsidRDefault="00D646FF" w:rsidP="00D646FF">
            <w:pPr>
              <w:bidi w:val="0"/>
              <w:spacing w:line="240" w:lineRule="auto"/>
              <w:rPr>
                <w:rFonts w:cs="ArialMT"/>
                <w:color w:val="000000"/>
                <w:sz w:val="18"/>
                <w:szCs w:val="18"/>
              </w:rPr>
            </w:pPr>
            <w:r>
              <w:rPr>
                <w:rFonts w:cs="ArialMT"/>
                <w:noProof/>
                <w:color w:val="000000"/>
                <w:sz w:val="18"/>
                <w:szCs w:val="18"/>
                <w:lang w:val="en-US" w:eastAsia="zh-CN"/>
              </w:rPr>
              <w:drawing>
                <wp:inline distT="0" distB="0" distL="0" distR="0">
                  <wp:extent cx="2781300" cy="1819275"/>
                  <wp:effectExtent l="19050" t="0" r="0" b="0"/>
                  <wp:docPr id="26" name="Picture 26"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7"/>
                          <pic:cNvPicPr>
                            <a:picLocks noChangeAspect="1" noChangeArrowheads="1"/>
                          </pic:cNvPicPr>
                        </pic:nvPicPr>
                        <pic:blipFill>
                          <a:blip r:embed="rId63" cstate="print"/>
                          <a:srcRect/>
                          <a:stretch>
                            <a:fillRect/>
                          </a:stretch>
                        </pic:blipFill>
                        <pic:spPr bwMode="auto">
                          <a:xfrm>
                            <a:off x="0" y="0"/>
                            <a:ext cx="2781300" cy="1819275"/>
                          </a:xfrm>
                          <a:prstGeom prst="rect">
                            <a:avLst/>
                          </a:prstGeom>
                          <a:noFill/>
                          <a:ln w="9525">
                            <a:noFill/>
                            <a:miter lim="800000"/>
                            <a:headEnd/>
                            <a:tailEnd/>
                          </a:ln>
                        </pic:spPr>
                      </pic:pic>
                    </a:graphicData>
                  </a:graphic>
                </wp:inline>
              </w:drawing>
            </w:r>
          </w:p>
        </w:tc>
      </w:tr>
    </w:tbl>
    <w:p w:rsidR="00D646FF" w:rsidRDefault="00D646FF" w:rsidP="00E55D64">
      <w:pPr>
        <w:pStyle w:val="FigureSource"/>
        <w:spacing w:before="0" w:line="120" w:lineRule="auto"/>
      </w:pPr>
    </w:p>
    <w:p w:rsidR="00D646FF" w:rsidRPr="00583759" w:rsidRDefault="00D646FF" w:rsidP="00D646FF">
      <w:pPr>
        <w:pStyle w:val="Normalaftertitle0"/>
        <w:bidi w:val="0"/>
        <w:spacing w:line="240" w:lineRule="auto"/>
        <w:rPr>
          <w:lang w:val="en-US"/>
        </w:rPr>
      </w:pPr>
      <w:r w:rsidRPr="00583759">
        <w:rPr>
          <w:lang w:val="en-US"/>
        </w:rPr>
        <w:t>This suggests that the critical factor for the viewer's perception of quality is the “context”. If the viewer can experience both HD pictures and SD pictures, he or she will evaluate the SD pictures as two grades worse than the HD pictures.</w:t>
      </w:r>
    </w:p>
    <w:p w:rsidR="00D646FF" w:rsidRPr="00583759" w:rsidRDefault="00D646FF" w:rsidP="00D646FF">
      <w:pPr>
        <w:bidi w:val="0"/>
        <w:spacing w:line="240" w:lineRule="auto"/>
        <w:rPr>
          <w:bCs/>
          <w:lang w:val="en-US"/>
        </w:rPr>
      </w:pPr>
      <w:r w:rsidRPr="00583759">
        <w:rPr>
          <w:bCs/>
          <w:lang w:val="en-US"/>
        </w:rPr>
        <w:t xml:space="preserve">As HD DVDs and HD-capable displays are becoming popular, the viewer will experience this “context”, and this in turn will lead to growing pressure on </w:t>
      </w:r>
      <w:smartTag w:uri="urn:schemas-microsoft-com:office:smarttags" w:element="PersonName">
        <w:r w:rsidRPr="00583759">
          <w:rPr>
            <w:bCs/>
            <w:lang w:val="en-US"/>
          </w:rPr>
          <w:t>br</w:t>
        </w:r>
      </w:smartTag>
      <w:r w:rsidRPr="00583759">
        <w:rPr>
          <w:bCs/>
          <w:lang w:val="en-US"/>
        </w:rPr>
        <w:t>oadcasters to provide matching HD quality.</w:t>
      </w:r>
    </w:p>
    <w:p w:rsidR="00D646FF" w:rsidRPr="00583759" w:rsidRDefault="00D646FF" w:rsidP="00D646FF">
      <w:pPr>
        <w:pStyle w:val="Heading3"/>
        <w:bidi w:val="0"/>
        <w:spacing w:line="240" w:lineRule="auto"/>
        <w:rPr>
          <w:lang w:val="en-US"/>
        </w:rPr>
      </w:pPr>
      <w:bookmarkStart w:id="290" w:name="_Toc253748999"/>
      <w:r w:rsidRPr="00583759">
        <w:rPr>
          <w:lang w:val="en-US"/>
        </w:rPr>
        <w:t>5.B.5</w:t>
      </w:r>
      <w:r>
        <w:rPr>
          <w:lang w:val="en-US"/>
        </w:rPr>
        <w:tab/>
      </w:r>
      <w:r w:rsidRPr="00583759">
        <w:rPr>
          <w:lang w:val="en-US"/>
        </w:rPr>
        <w:t>The balance between requirements for detail and spectrum efficiency</w:t>
      </w:r>
      <w:bookmarkEnd w:id="290"/>
    </w:p>
    <w:p w:rsidR="00D646FF" w:rsidRPr="00583759" w:rsidRDefault="00D646FF" w:rsidP="00D646FF">
      <w:pPr>
        <w:bidi w:val="0"/>
        <w:spacing w:line="240" w:lineRule="auto"/>
        <w:rPr>
          <w:bCs/>
          <w:lang w:val="en-US"/>
        </w:rPr>
      </w:pPr>
      <w:r w:rsidRPr="00583759">
        <w:rPr>
          <w:bCs/>
          <w:lang w:val="en-US"/>
        </w:rPr>
        <w:t>B/TQE believed that a judgment on the optimum delivery format needs to take into account both the requirement to saturate the eye with detail in representative circumstances, and the need to provide the lowest possible delivery bitrates for spectrum efficiency.</w:t>
      </w:r>
    </w:p>
    <w:p w:rsidR="00D646FF" w:rsidRPr="00583759" w:rsidRDefault="00D646FF" w:rsidP="00D646FF">
      <w:pPr>
        <w:bidi w:val="0"/>
        <w:spacing w:line="240" w:lineRule="auto"/>
        <w:rPr>
          <w:bCs/>
          <w:lang w:val="en-US"/>
        </w:rPr>
      </w:pPr>
      <w:r w:rsidRPr="00583759">
        <w:rPr>
          <w:bCs/>
          <w:lang w:val="en-US"/>
        </w:rPr>
        <w:t xml:space="preserve">The European terrestrial airwaves, in particular, are highly congested and all </w:t>
      </w:r>
      <w:smartTag w:uri="urn:schemas-microsoft-com:office:smarttags" w:element="PersonName">
        <w:r w:rsidRPr="00583759">
          <w:rPr>
            <w:bCs/>
            <w:lang w:val="en-US"/>
          </w:rPr>
          <w:t>br</w:t>
        </w:r>
      </w:smartTag>
      <w:r w:rsidRPr="00583759">
        <w:rPr>
          <w:bCs/>
          <w:lang w:val="en-US"/>
        </w:rPr>
        <w:t>oadcasters arguably need to be as spectrum-efficient as possible but without annoying rtefacts. There is no doubt that whatever the compression system used, the delivery bitrate for a 1080p/50 signal would be higher than for a 720p/50 signal. If a 720p/50 delivery signal is adequate, it is argued, it would be responsible to use it, rather than use a higher scanning format that provides detail which will not be noticed on smaller screens. This is not to say, however, that 1080p/50 should not be used for programme production, where headroom could be an advantage – but this is the subject of another study.</w:t>
      </w:r>
    </w:p>
    <w:p w:rsidR="00D646FF" w:rsidRPr="00583759" w:rsidRDefault="00D646FF" w:rsidP="00D646FF">
      <w:pPr>
        <w:bidi w:val="0"/>
        <w:spacing w:line="240" w:lineRule="auto"/>
        <w:rPr>
          <w:bCs/>
          <w:lang w:val="en-US"/>
        </w:rPr>
      </w:pPr>
      <w:r w:rsidRPr="00583759">
        <w:rPr>
          <w:bCs/>
          <w:lang w:val="en-US"/>
        </w:rPr>
        <w:lastRenderedPageBreak/>
        <w:t>This choice of the 720p/50 format, rather than 1080p/50, with an advanced compression system would decrease the risk of compression artefacts for practical bitrates. If we choose the lower of the two scanning formats, for a given delivery bitrate, we have a higher chance of providing artefact-free delivery.</w:t>
      </w:r>
    </w:p>
    <w:p w:rsidR="00D646FF" w:rsidRPr="00583759" w:rsidRDefault="00D646FF" w:rsidP="00D646FF">
      <w:pPr>
        <w:bidi w:val="0"/>
        <w:spacing w:line="240" w:lineRule="auto"/>
        <w:rPr>
          <w:bCs/>
          <w:lang w:val="en-US"/>
        </w:rPr>
      </w:pPr>
      <w:r w:rsidRPr="00583759">
        <w:rPr>
          <w:bCs/>
          <w:lang w:val="en-US"/>
        </w:rPr>
        <w:t>A demonstration, conducted by EBU at IBC 2006, was not intended to be a formal scientific subjective evaluation of three HDTV formats, but rather a first-hand look at the qualitative differences in the formats, in as fair and controlled feasible environment.</w:t>
      </w:r>
    </w:p>
    <w:p w:rsidR="00D646FF" w:rsidRPr="00583759" w:rsidRDefault="00D646FF" w:rsidP="00D646FF">
      <w:pPr>
        <w:bidi w:val="0"/>
        <w:spacing w:line="240" w:lineRule="auto"/>
        <w:rPr>
          <w:bCs/>
          <w:lang w:val="en-US"/>
        </w:rPr>
      </w:pPr>
      <w:r w:rsidRPr="00583759">
        <w:rPr>
          <w:bCs/>
          <w:lang w:val="en-US"/>
        </w:rPr>
        <w:t>In the presentation of uncompressed sequences, the delegates reported difficulties in seeing difference between the three formats – even at a viewing distance of 3h. But when the compressed images were shown, the viewers did notice differences in the visibility of compression artefacts. Depending on the viewing distance and scene content, the artefacts became visible to a greater or lesser extent and, with few exceptions, the following were reported:</w:t>
      </w:r>
    </w:p>
    <w:p w:rsidR="00D646FF" w:rsidRPr="00583759" w:rsidRDefault="00D646FF" w:rsidP="00D646FF">
      <w:pPr>
        <w:pStyle w:val="enumlev1"/>
        <w:bidi w:val="0"/>
        <w:spacing w:line="240" w:lineRule="auto"/>
        <w:rPr>
          <w:lang w:val="en-US"/>
        </w:rPr>
      </w:pPr>
      <w:r w:rsidRPr="00583759">
        <w:rPr>
          <w:i/>
          <w:lang w:val="en-US"/>
        </w:rPr>
        <w:t>i )</w:t>
      </w:r>
      <w:r>
        <w:rPr>
          <w:i/>
          <w:lang w:val="en-US"/>
        </w:rPr>
        <w:tab/>
      </w:r>
      <w:r w:rsidRPr="00583759">
        <w:rPr>
          <w:lang w:val="en-US"/>
        </w:rPr>
        <w:t xml:space="preserve"> The 720p/50 format showed better image quality than the 1080i/25 format for all sequences and for all bitrates;</w:t>
      </w:r>
    </w:p>
    <w:p w:rsidR="00D646FF" w:rsidRPr="00583759" w:rsidRDefault="00D646FF" w:rsidP="00D646FF">
      <w:pPr>
        <w:pStyle w:val="enumlev1"/>
        <w:bidi w:val="0"/>
        <w:spacing w:line="240" w:lineRule="auto"/>
        <w:rPr>
          <w:lang w:val="en-US"/>
        </w:rPr>
      </w:pPr>
      <w:r w:rsidRPr="00583759">
        <w:rPr>
          <w:i/>
          <w:lang w:val="en-US"/>
        </w:rPr>
        <w:t>ii )</w:t>
      </w:r>
      <w:r w:rsidRPr="00583759">
        <w:rPr>
          <w:lang w:val="en-US"/>
        </w:rPr>
        <w:t xml:space="preserve"> </w:t>
      </w:r>
      <w:r>
        <w:rPr>
          <w:lang w:val="en-US"/>
        </w:rPr>
        <w:tab/>
      </w:r>
      <w:r w:rsidRPr="00583759">
        <w:rPr>
          <w:lang w:val="en-US"/>
        </w:rPr>
        <w:t>With decreasing bitrate in the compressed domain, the difference between the 720p/50 and 1080i/25 format became more marked;</w:t>
      </w:r>
    </w:p>
    <w:p w:rsidR="00D646FF" w:rsidRDefault="00D646FF" w:rsidP="00D646FF">
      <w:pPr>
        <w:pStyle w:val="enumlev1"/>
        <w:bidi w:val="0"/>
        <w:spacing w:line="240" w:lineRule="auto"/>
        <w:rPr>
          <w:lang w:val="en-US"/>
        </w:rPr>
      </w:pPr>
      <w:r w:rsidRPr="00583759">
        <w:rPr>
          <w:i/>
          <w:lang w:val="en-US"/>
        </w:rPr>
        <w:t>iii )</w:t>
      </w:r>
      <w:r w:rsidRPr="00583759">
        <w:rPr>
          <w:lang w:val="en-US"/>
        </w:rPr>
        <w:t xml:space="preserve"> </w:t>
      </w:r>
      <w:r>
        <w:rPr>
          <w:lang w:val="en-US"/>
        </w:rPr>
        <w:tab/>
      </w:r>
      <w:r w:rsidRPr="00583759">
        <w:rPr>
          <w:lang w:val="en-US"/>
        </w:rPr>
        <w:t>The 1080p/50 format was rated equal or better than 720p/50 for the higher bitrates. However, 720p/50 was rated better than 1080p/50 at the lower bitrates.</w:t>
      </w:r>
    </w:p>
    <w:p w:rsidR="00D646FF" w:rsidRDefault="00D646FF" w:rsidP="00D646FF">
      <w:pPr>
        <w:bidi w:val="0"/>
        <w:spacing w:line="240" w:lineRule="auto"/>
        <w:rPr>
          <w:lang w:val="en-US"/>
        </w:rPr>
      </w:pPr>
    </w:p>
    <w:p w:rsidR="00D646FF" w:rsidRDefault="00D646FF" w:rsidP="00D646FF">
      <w:pPr>
        <w:bidi w:val="0"/>
        <w:spacing w:line="240" w:lineRule="auto"/>
        <w:rPr>
          <w:lang w:val="en-US"/>
        </w:rPr>
      </w:pPr>
    </w:p>
    <w:p w:rsidR="00D646FF" w:rsidRPr="004C0294" w:rsidRDefault="00D646FF" w:rsidP="00D646FF">
      <w:pPr>
        <w:pStyle w:val="Reftitle"/>
        <w:rPr>
          <w:bCs/>
          <w:lang w:val="en-US"/>
        </w:rPr>
      </w:pPr>
      <w:r w:rsidRPr="004C0294">
        <w:rPr>
          <w:lang w:val="en-US"/>
        </w:rPr>
        <w:t xml:space="preserve">Annex 5 - Part </w:t>
      </w:r>
      <w:r>
        <w:rPr>
          <w:lang w:val="en-US"/>
        </w:rPr>
        <w:t>C</w:t>
      </w:r>
      <w:r>
        <w:rPr>
          <w:lang w:val="en-US"/>
        </w:rPr>
        <w:br/>
      </w:r>
      <w:r w:rsidRPr="00583759">
        <w:rPr>
          <w:bCs/>
          <w:lang w:val="en-US"/>
        </w:rPr>
        <w:t>Status of HDTV Delivery Technology</w:t>
      </w:r>
    </w:p>
    <w:p w:rsidR="00D646FF" w:rsidRPr="00583759" w:rsidRDefault="00D646FF" w:rsidP="00D646FF">
      <w:pPr>
        <w:pStyle w:val="Heading3"/>
        <w:bidi w:val="0"/>
        <w:spacing w:line="240" w:lineRule="auto"/>
        <w:rPr>
          <w:lang w:val="en-US"/>
        </w:rPr>
      </w:pPr>
      <w:bookmarkStart w:id="291" w:name="_Toc253749000"/>
      <w:r w:rsidRPr="00583759">
        <w:rPr>
          <w:lang w:val="en-US"/>
        </w:rPr>
        <w:t>5.C.1</w:t>
      </w:r>
      <w:r>
        <w:rPr>
          <w:lang w:val="en-US"/>
        </w:rPr>
        <w:tab/>
      </w:r>
      <w:r w:rsidRPr="00583759">
        <w:rPr>
          <w:lang w:val="en-US"/>
        </w:rPr>
        <w:t>System considerations</w:t>
      </w:r>
      <w:bookmarkEnd w:id="291"/>
    </w:p>
    <w:p w:rsidR="00D646FF" w:rsidRPr="00583759" w:rsidRDefault="00D646FF" w:rsidP="00D646FF">
      <w:pPr>
        <w:pStyle w:val="Heading4"/>
        <w:bidi w:val="0"/>
        <w:spacing w:line="240" w:lineRule="auto"/>
        <w:rPr>
          <w:lang w:val="en-US"/>
        </w:rPr>
      </w:pPr>
      <w:r w:rsidRPr="00583759">
        <w:rPr>
          <w:lang w:val="en-US"/>
        </w:rPr>
        <w:t>5.C.1.1</w:t>
      </w:r>
      <w:r>
        <w:rPr>
          <w:lang w:val="en-US"/>
        </w:rPr>
        <w:tab/>
      </w:r>
      <w:r w:rsidRPr="00583759">
        <w:rPr>
          <w:lang w:val="en-US"/>
        </w:rPr>
        <w:t>HD scanning formats</w:t>
      </w:r>
    </w:p>
    <w:p w:rsidR="00D646FF" w:rsidRPr="00583759" w:rsidRDefault="00D646FF" w:rsidP="00D646FF">
      <w:pPr>
        <w:bidi w:val="0"/>
        <w:spacing w:line="240" w:lineRule="auto"/>
        <w:rPr>
          <w:bCs/>
          <w:lang w:val="en-US"/>
        </w:rPr>
      </w:pPr>
      <w:r w:rsidRPr="00583759">
        <w:rPr>
          <w:bCs/>
          <w:lang w:val="en-US"/>
        </w:rPr>
        <w:t xml:space="preserve">The EBU has identified and specified, in EBU document Tech 3299 (ITU-R Rec. BT.709-5), </w:t>
      </w:r>
      <w:r w:rsidRPr="00583759">
        <w:rPr>
          <w:b/>
          <w:lang w:val="en-US"/>
        </w:rPr>
        <w:t>four HDTV production formats</w:t>
      </w:r>
      <w:r w:rsidRPr="00583759">
        <w:rPr>
          <w:bCs/>
          <w:lang w:val="en-US"/>
        </w:rPr>
        <w:t xml:space="preserve">: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However, for distribution, 1080p/25 can either be mapped into 1080i/25 as 1080psf/25 (</w:t>
      </w:r>
      <w:r w:rsidRPr="00583759">
        <w:rPr>
          <w:b/>
          <w:lang w:val="en-US"/>
        </w:rPr>
        <w:t>p</w:t>
      </w:r>
      <w:r w:rsidRPr="00583759">
        <w:rPr>
          <w:bCs/>
          <w:lang w:val="en-US"/>
        </w:rPr>
        <w:t xml:space="preserve">rogressive </w:t>
      </w:r>
      <w:r w:rsidRPr="00583759">
        <w:rPr>
          <w:b/>
          <w:lang w:val="en-US"/>
        </w:rPr>
        <w:t>s</w:t>
      </w:r>
      <w:r w:rsidRPr="00583759">
        <w:rPr>
          <w:bCs/>
          <w:lang w:val="en-US"/>
        </w:rPr>
        <w:t xml:space="preserve">egmented </w:t>
      </w:r>
      <w:r w:rsidRPr="00583759">
        <w:rPr>
          <w:b/>
          <w:lang w:val="en-US"/>
        </w:rPr>
        <w:t>f</w:t>
      </w:r>
      <w:r w:rsidRPr="00583759">
        <w:rPr>
          <w:bCs/>
          <w:lang w:val="en-US"/>
        </w:rPr>
        <w:t xml:space="preserve">rame, psf) or converted to 720p/50 by spatial down conversion combined with frame repetition. </w:t>
      </w:r>
    </w:p>
    <w:p w:rsidR="00D646FF" w:rsidRPr="00583759" w:rsidRDefault="00D646FF" w:rsidP="00D646FF">
      <w:pPr>
        <w:bidi w:val="0"/>
        <w:spacing w:line="240" w:lineRule="auto"/>
        <w:rPr>
          <w:bCs/>
          <w:lang w:val="en-US"/>
        </w:rPr>
      </w:pPr>
      <w:r w:rsidRPr="00583759">
        <w:rPr>
          <w:bCs/>
          <w:lang w:val="en-US"/>
        </w:rPr>
        <w:t xml:space="preserve">The 1080p/50 is termed a “3rd generation” HDTV format, which some </w:t>
      </w:r>
      <w:smartTag w:uri="urn:schemas-microsoft-com:office:smarttags" w:element="PersonName">
        <w:r w:rsidRPr="00583759">
          <w:rPr>
            <w:bCs/>
            <w:lang w:val="en-US"/>
          </w:rPr>
          <w:t>br</w:t>
        </w:r>
      </w:smartTag>
      <w:r w:rsidRPr="00583759">
        <w:rPr>
          <w:bCs/>
          <w:lang w:val="en-US"/>
        </w:rPr>
        <w:t>oadcasters believe may be used in future both for production and distribution purposes.</w:t>
      </w:r>
    </w:p>
    <w:p w:rsidR="00D646FF" w:rsidRPr="00583759" w:rsidRDefault="00D646FF" w:rsidP="00D646FF">
      <w:pPr>
        <w:bidi w:val="0"/>
        <w:spacing w:line="240" w:lineRule="auto"/>
        <w:rPr>
          <w:bCs/>
          <w:lang w:val="en-US"/>
        </w:rPr>
      </w:pPr>
      <w:r w:rsidRPr="00583759">
        <w:rPr>
          <w:bCs/>
          <w:lang w:val="en-US"/>
        </w:rPr>
        <w:t xml:space="preserve">EBU studies suggest that, if the final quality seen by the modern HDTV viewer is taken into account, the most “quality-efficient” </w:t>
      </w:r>
      <w:smartTag w:uri="urn:schemas-microsoft-com:office:smarttags" w:element="PersonName">
        <w:r w:rsidRPr="00583759">
          <w:rPr>
            <w:bCs/>
            <w:lang w:val="en-US"/>
          </w:rPr>
          <w:t>br</w:t>
        </w:r>
      </w:smartTag>
      <w:r w:rsidRPr="00583759">
        <w:rPr>
          <w:bCs/>
          <w:lang w:val="en-US"/>
        </w:rPr>
        <w:t xml:space="preserve">oadcast format of these four, seen on current HDTV consumer displays, is the 720p/50 format. The 1080p/50 is quality-efficient and can be compressed to bitrates comparable to 1080i/25. No technical advantages have been identified to date for the 1080i/25 format in the current </w:t>
      </w:r>
      <w:smartTag w:uri="urn:schemas-microsoft-com:office:smarttags" w:element="PersonName">
        <w:r w:rsidRPr="00583759">
          <w:rPr>
            <w:bCs/>
            <w:lang w:val="en-US"/>
          </w:rPr>
          <w:t>br</w:t>
        </w:r>
      </w:smartTag>
      <w:r w:rsidRPr="00583759">
        <w:rPr>
          <w:bCs/>
          <w:lang w:val="en-US"/>
        </w:rPr>
        <w:t>oadcast environment, though there were advantages in the past in the all-CRT-based display environment.</w:t>
      </w:r>
    </w:p>
    <w:p w:rsidR="00D646FF" w:rsidRPr="00583759" w:rsidRDefault="00D646FF" w:rsidP="00D646FF">
      <w:pPr>
        <w:bidi w:val="0"/>
        <w:spacing w:line="240" w:lineRule="auto"/>
        <w:rPr>
          <w:bCs/>
          <w:lang w:val="en-US"/>
        </w:rPr>
      </w:pPr>
      <w:r w:rsidRPr="00583759">
        <w:rPr>
          <w:bCs/>
          <w:lang w:val="en-US"/>
        </w:rPr>
        <w:t xml:space="preserve">Almost all HDTV displays sold in </w:t>
      </w:r>
      <w:smartTag w:uri="urn:schemas-microsoft-com:office:smarttags" w:element="place">
        <w:r w:rsidRPr="00583759">
          <w:rPr>
            <w:bCs/>
            <w:lang w:val="en-US"/>
          </w:rPr>
          <w:t>Europe</w:t>
        </w:r>
      </w:smartTag>
      <w:r w:rsidRPr="00583759">
        <w:rPr>
          <w:bCs/>
          <w:lang w:val="en-US"/>
        </w:rPr>
        <w:t xml:space="preserve"> today are flat-panel matrix displays, requiring incoming interlaced TV signals to be deinterlaced. The progressive format is thus the natural match to current HDTV displaysSome </w:t>
      </w:r>
      <w:smartTag w:uri="urn:schemas-microsoft-com:office:smarttags" w:element="PersonName">
        <w:r w:rsidRPr="00583759">
          <w:rPr>
            <w:bCs/>
            <w:lang w:val="en-US"/>
          </w:rPr>
          <w:t>br</w:t>
        </w:r>
      </w:smartTag>
      <w:r w:rsidRPr="00583759">
        <w:rPr>
          <w:bCs/>
          <w:lang w:val="en-US"/>
        </w:rPr>
        <w:t xml:space="preserve">oadcasters in Europe are however choosing the production format 1080i/25 for other than technical reasons. This may be when, for example, older legacy equipment only supports 1080i/25, or when productions are commissioned in, or the customer may require, 1080i/25. Both are understandable reasons. </w:t>
      </w:r>
      <w:r w:rsidRPr="00583759">
        <w:rPr>
          <w:bCs/>
          <w:i/>
          <w:lang w:val="en-US"/>
        </w:rPr>
        <w:t>But it is now technically understood that the interlaced footprint in the HDTV signal cannot be removed with standards converters</w:t>
      </w:r>
      <w:r w:rsidRPr="00583759">
        <w:rPr>
          <w:bCs/>
          <w:lang w:val="en-US"/>
        </w:rPr>
        <w:t>. Consequently a chain with a progressive signal generated from an interlaced source will always have a potentially impaired quality compared to a full progressive chain.</w:t>
      </w:r>
    </w:p>
    <w:p w:rsidR="00D646FF" w:rsidRPr="00583759" w:rsidRDefault="00D646FF" w:rsidP="00D646FF">
      <w:pPr>
        <w:bidi w:val="0"/>
        <w:spacing w:line="240" w:lineRule="auto"/>
        <w:rPr>
          <w:bCs/>
          <w:lang w:val="en-US"/>
        </w:rPr>
      </w:pPr>
      <w:r w:rsidRPr="00583759">
        <w:rPr>
          <w:bCs/>
          <w:lang w:val="en-US"/>
        </w:rPr>
        <w:t xml:space="preserve">As a rule of thumb, for interlaced production, it is better to use one high quality professional de-interlacer at the playout point, rather than placing the burden of de-interlacing on the many (and less effective) consumer devices in the home. An additional advantage is that </w:t>
      </w:r>
      <w:smartTag w:uri="urn:schemas-microsoft-com:office:smarttags" w:element="PersonName">
        <w:r w:rsidRPr="00583759">
          <w:rPr>
            <w:bCs/>
            <w:lang w:val="en-US"/>
          </w:rPr>
          <w:t>br</w:t>
        </w:r>
      </w:smartTag>
      <w:r w:rsidRPr="00583759">
        <w:rPr>
          <w:bCs/>
          <w:lang w:val="en-US"/>
        </w:rPr>
        <w:t>oadcast encoders can operate moderately more efficiently in terms of bitrate requirements with progressive signals derived from interlaced than with interlaced HDTV.</w:t>
      </w:r>
    </w:p>
    <w:p w:rsidR="00D646FF" w:rsidRPr="00583759" w:rsidRDefault="00D646FF" w:rsidP="00D646FF">
      <w:pPr>
        <w:bidi w:val="0"/>
        <w:spacing w:line="240" w:lineRule="auto"/>
        <w:rPr>
          <w:bCs/>
          <w:lang w:val="en-US"/>
        </w:rPr>
      </w:pPr>
      <w:r w:rsidRPr="00583759">
        <w:rPr>
          <w:bCs/>
          <w:lang w:val="en-US"/>
        </w:rPr>
        <w:t xml:space="preserve">EBU tests suggest that, all other elements being equal, the advantage for 720p/50 </w:t>
      </w:r>
      <w:smartTag w:uri="urn:schemas-microsoft-com:office:smarttags" w:element="PersonName">
        <w:r w:rsidRPr="00583759">
          <w:rPr>
            <w:bCs/>
            <w:lang w:val="en-US"/>
          </w:rPr>
          <w:t>br</w:t>
        </w:r>
      </w:smartTag>
      <w:r w:rsidRPr="00583759">
        <w:rPr>
          <w:bCs/>
          <w:lang w:val="en-US"/>
        </w:rPr>
        <w:t xml:space="preserve">oadcasting applies whether the viewer's display is one of the widespread Wide-XGA-panels (1366x768 pixel, also called HD-Ready) or a newer </w:t>
      </w:r>
      <w:r w:rsidRPr="00583759">
        <w:rPr>
          <w:bCs/>
          <w:lang w:val="en-US"/>
        </w:rPr>
        <w:lastRenderedPageBreak/>
        <w:t xml:space="preserve">panel with 1920x1080 pixel (HD Ready 1080p), up to a diagonal size of about </w:t>
      </w:r>
      <w:smartTag w:uri="urn:schemas-microsoft-com:office:smarttags" w:element="metricconverter">
        <w:smartTagPr>
          <w:attr w:name="ProductID" w:val="52 inch"/>
        </w:smartTagPr>
        <w:r w:rsidRPr="00583759">
          <w:rPr>
            <w:bCs/>
            <w:lang w:val="en-US"/>
          </w:rPr>
          <w:t>52 inch</w:t>
        </w:r>
      </w:smartTag>
      <w:r w:rsidRPr="00583759">
        <w:rPr>
          <w:bCs/>
          <w:lang w:val="en-US"/>
        </w:rPr>
        <w:t>. However taking into account that average</w:t>
      </w:r>
      <w:r>
        <w:rPr>
          <w:bCs/>
          <w:lang w:val="en-US"/>
        </w:rPr>
        <w:t xml:space="preserve"> </w:t>
      </w:r>
      <w:r w:rsidRPr="00583759">
        <w:rPr>
          <w:bCs/>
          <w:lang w:val="en-US"/>
        </w:rPr>
        <w:t xml:space="preserve">screen size predicted for year 2015 will be </w:t>
      </w:r>
      <w:smartTag w:uri="urn:schemas-microsoft-com:office:smarttags" w:element="metricconverter">
        <w:smartTagPr>
          <w:attr w:name="ProductID" w:val="60 inch"/>
        </w:smartTagPr>
        <w:r w:rsidRPr="00583759">
          <w:rPr>
            <w:bCs/>
            <w:lang w:val="en-US"/>
          </w:rPr>
          <w:t>60 inch</w:t>
        </w:r>
      </w:smartTag>
      <w:r w:rsidRPr="00583759">
        <w:rPr>
          <w:bCs/>
          <w:lang w:val="en-US"/>
        </w:rPr>
        <w:t xml:space="preserve"> this suggestion may not be future-proof, therefore 1080p delivery would be better solution for the nearest future.</w:t>
      </w:r>
    </w:p>
    <w:p w:rsidR="00D646FF" w:rsidRPr="00583759" w:rsidRDefault="00D646FF" w:rsidP="00D646FF">
      <w:pPr>
        <w:bidi w:val="0"/>
        <w:spacing w:line="240" w:lineRule="auto"/>
        <w:rPr>
          <w:bCs/>
          <w:lang w:val="en-US"/>
        </w:rPr>
      </w:pPr>
      <w:r w:rsidRPr="00583759">
        <w:rPr>
          <w:bCs/>
          <w:lang w:val="en-US"/>
        </w:rPr>
        <w:t xml:space="preserve">HDTV </w:t>
      </w:r>
      <w:smartTag w:uri="urn:schemas-microsoft-com:office:smarttags" w:element="PersonName">
        <w:r w:rsidRPr="00583759">
          <w:rPr>
            <w:bCs/>
            <w:lang w:val="en-US"/>
          </w:rPr>
          <w:t>br</w:t>
        </w:r>
      </w:smartTag>
      <w:r w:rsidRPr="00583759">
        <w:rPr>
          <w:bCs/>
          <w:lang w:val="en-US"/>
        </w:rPr>
        <w:t>oadcast encoder manufacturers usually provide optional signal processing functionalities which process the baseband input video signal. This normally includes selectable input filters that reduce the horizontal resolution of the video signals, in order to reduce the required bitrate in distribution, but with some quality trade-off.</w:t>
      </w:r>
    </w:p>
    <w:p w:rsidR="00D646FF" w:rsidRPr="00583759" w:rsidRDefault="00D646FF" w:rsidP="00D646FF">
      <w:pPr>
        <w:bidi w:val="0"/>
        <w:spacing w:line="240" w:lineRule="auto"/>
        <w:rPr>
          <w:bCs/>
          <w:lang w:val="en-US"/>
        </w:rPr>
      </w:pPr>
      <w:r w:rsidRPr="00583759">
        <w:rPr>
          <w:bCs/>
          <w:lang w:val="en-US"/>
        </w:rPr>
        <w:t>Often this horizontal down-filtering is expressed as the number of pixels per line. Having lower horizontal resolution reduces the “criticality” of the scene ( a function of the entropy of the picture, which relates to how difficult the picture is to compress without artifacts) and thus makes compression easier. If a scene shows visible compression artefacts such as “blocking”, lowering the horizontal resolution can reduce these, though the sharpness potential of the image falls also.</w:t>
      </w:r>
    </w:p>
    <w:p w:rsidR="00D646FF" w:rsidRPr="00583759" w:rsidRDefault="00D646FF" w:rsidP="00D646FF">
      <w:pPr>
        <w:bidi w:val="0"/>
        <w:spacing w:line="240" w:lineRule="auto"/>
        <w:rPr>
          <w:bCs/>
          <w:lang w:val="en-US"/>
        </w:rPr>
      </w:pPr>
      <w:r w:rsidRPr="00583759">
        <w:rPr>
          <w:bCs/>
          <w:lang w:val="en-US"/>
        </w:rPr>
        <w:t>It is worth noting that recent formats from Sony (XDCAMHD 422) and Panasonic (AVC-I) and GVG/Thomson (Infinity J2K) do not use horizontal down-sampling for either 1080i/25 or 720p/50.</w:t>
      </w:r>
    </w:p>
    <w:p w:rsidR="00D646FF" w:rsidRPr="00583759" w:rsidRDefault="00D646FF" w:rsidP="00D646FF">
      <w:pPr>
        <w:bidi w:val="0"/>
        <w:spacing w:line="240" w:lineRule="auto"/>
        <w:rPr>
          <w:bCs/>
          <w:lang w:val="en-US"/>
        </w:rPr>
      </w:pPr>
      <w:r w:rsidRPr="00583759">
        <w:rPr>
          <w:bCs/>
          <w:lang w:val="en-US"/>
        </w:rPr>
        <w:t>The HDTV baseband environment can be seen as comprising a number of quality format/levels, given that the compression system and bitrate are chosen to transparently deliver the original signal.</w:t>
      </w:r>
    </w:p>
    <w:p w:rsidR="00D646FF" w:rsidRPr="00583759" w:rsidRDefault="00D646FF" w:rsidP="00D646FF">
      <w:pPr>
        <w:bidi w:val="0"/>
        <w:spacing w:line="240" w:lineRule="auto"/>
        <w:rPr>
          <w:bCs/>
          <w:lang w:val="en-US"/>
        </w:rPr>
      </w:pPr>
      <w:r w:rsidRPr="00583759">
        <w:rPr>
          <w:bCs/>
          <w:lang w:val="en-US"/>
        </w:rPr>
        <w:t>Though it is by no means a complete indicator of quality, a major indicator of quality of a moving picture system is its luminance-sampling rate. This is used below to classify scanning formats. There are several factors in addition to horizontal resolution that relate to subjectively perceived picture quality, so the luminance sampling rate should not be taken as a singular or linear measure of potential quality:</w:t>
      </w:r>
    </w:p>
    <w:p w:rsidR="00D646FF" w:rsidRPr="00583759" w:rsidRDefault="00D646FF" w:rsidP="00D646FF">
      <w:pPr>
        <w:bidi w:val="0"/>
        <w:spacing w:line="240" w:lineRule="auto"/>
        <w:rPr>
          <w:b/>
          <w:lang w:val="en-US"/>
        </w:rPr>
      </w:pPr>
      <w:r w:rsidRPr="00583759">
        <w:rPr>
          <w:b/>
          <w:lang w:val="en-US"/>
        </w:rPr>
        <w:t>Scanning raster Luminance sampling Rate</w:t>
      </w:r>
    </w:p>
    <w:p w:rsidR="00D646FF" w:rsidRPr="00583759" w:rsidRDefault="00D646FF" w:rsidP="00D646FF">
      <w:pPr>
        <w:pStyle w:val="enumlev1"/>
        <w:bidi w:val="0"/>
        <w:spacing w:line="240" w:lineRule="auto"/>
        <w:rPr>
          <w:lang w:val="en-US"/>
        </w:rPr>
      </w:pPr>
      <w:r w:rsidRPr="00583759">
        <w:rPr>
          <w:lang w:val="en-US"/>
        </w:rPr>
        <w:t>1920x1080p/50 148.5 MHz</w:t>
      </w:r>
    </w:p>
    <w:p w:rsidR="00D646FF" w:rsidRPr="00583759" w:rsidRDefault="00D646FF" w:rsidP="00D646FF">
      <w:pPr>
        <w:pStyle w:val="enumlev1"/>
        <w:bidi w:val="0"/>
        <w:spacing w:line="240" w:lineRule="auto"/>
        <w:rPr>
          <w:lang w:val="en-US"/>
        </w:rPr>
      </w:pPr>
      <w:r w:rsidRPr="00583759">
        <w:rPr>
          <w:lang w:val="en-US"/>
        </w:rPr>
        <w:t>1920x1080i/25 74.25 MHz</w:t>
      </w:r>
    </w:p>
    <w:p w:rsidR="00D646FF" w:rsidRPr="00583759" w:rsidRDefault="00D646FF" w:rsidP="00D646FF">
      <w:pPr>
        <w:pStyle w:val="enumlev1"/>
        <w:bidi w:val="0"/>
        <w:spacing w:line="240" w:lineRule="auto"/>
        <w:rPr>
          <w:lang w:val="en-US"/>
        </w:rPr>
      </w:pPr>
      <w:r w:rsidRPr="00583759">
        <w:rPr>
          <w:lang w:val="en-US"/>
        </w:rPr>
        <w:t>1920x1080p/25 74.25 MHz</w:t>
      </w:r>
    </w:p>
    <w:p w:rsidR="00D646FF" w:rsidRPr="00583759" w:rsidRDefault="00D646FF" w:rsidP="00D646FF">
      <w:pPr>
        <w:pStyle w:val="enumlev1"/>
        <w:bidi w:val="0"/>
        <w:spacing w:line="240" w:lineRule="auto"/>
        <w:rPr>
          <w:lang w:val="en-US"/>
        </w:rPr>
      </w:pPr>
      <w:r w:rsidRPr="00583759">
        <w:rPr>
          <w:lang w:val="en-US"/>
        </w:rPr>
        <w:t>1280x720p/50 74.25 MHz</w:t>
      </w:r>
    </w:p>
    <w:p w:rsidR="00D646FF" w:rsidRPr="00583759" w:rsidRDefault="00D646FF" w:rsidP="00D646FF">
      <w:pPr>
        <w:bidi w:val="0"/>
        <w:spacing w:line="240" w:lineRule="auto"/>
        <w:rPr>
          <w:b/>
          <w:lang w:val="en-US"/>
        </w:rPr>
      </w:pPr>
      <w:r w:rsidRPr="00583759">
        <w:rPr>
          <w:b/>
          <w:lang w:val="en-US"/>
        </w:rPr>
        <w:t>Equivalent luminance sampling rate with subsampling</w:t>
      </w:r>
    </w:p>
    <w:p w:rsidR="00D646FF" w:rsidRPr="00583759" w:rsidRDefault="00D646FF" w:rsidP="00D646FF">
      <w:pPr>
        <w:pStyle w:val="enumlev1"/>
        <w:bidi w:val="0"/>
        <w:spacing w:line="240" w:lineRule="auto"/>
        <w:rPr>
          <w:lang w:val="en-US"/>
        </w:rPr>
      </w:pPr>
      <w:r w:rsidRPr="00583759">
        <w:rPr>
          <w:lang w:val="en-US"/>
        </w:rPr>
        <w:t>1440x1080i/25 54 MHz</w:t>
      </w:r>
    </w:p>
    <w:p w:rsidR="00D646FF" w:rsidRPr="00583759" w:rsidRDefault="00D646FF" w:rsidP="00D646FF">
      <w:pPr>
        <w:pStyle w:val="enumlev1"/>
        <w:bidi w:val="0"/>
        <w:spacing w:line="240" w:lineRule="auto"/>
        <w:rPr>
          <w:lang w:val="en-US"/>
        </w:rPr>
      </w:pPr>
      <w:r w:rsidRPr="00583759">
        <w:rPr>
          <w:lang w:val="en-US"/>
        </w:rPr>
        <w:t>960x720p/50 54 MHz</w:t>
      </w:r>
    </w:p>
    <w:p w:rsidR="00D646FF" w:rsidRPr="00583759" w:rsidRDefault="00D646FF" w:rsidP="00D646FF">
      <w:pPr>
        <w:pStyle w:val="enumlev1"/>
        <w:bidi w:val="0"/>
        <w:spacing w:line="240" w:lineRule="auto"/>
        <w:rPr>
          <w:lang w:val="en-US"/>
        </w:rPr>
      </w:pPr>
      <w:r w:rsidRPr="00583759">
        <w:rPr>
          <w:lang w:val="en-US"/>
        </w:rPr>
        <w:t>1280x1080i/25 48 MHz</w:t>
      </w:r>
    </w:p>
    <w:p w:rsidR="00D646FF" w:rsidRPr="00583759" w:rsidRDefault="00D646FF" w:rsidP="00D646FF">
      <w:pPr>
        <w:pStyle w:val="enumlev1"/>
        <w:bidi w:val="0"/>
        <w:spacing w:line="240" w:lineRule="auto"/>
        <w:rPr>
          <w:lang w:val="en-US"/>
        </w:rPr>
      </w:pPr>
      <w:r w:rsidRPr="00583759">
        <w:rPr>
          <w:lang w:val="en-US"/>
        </w:rPr>
        <w:t>960x1080i/25 36 MHz</w:t>
      </w:r>
    </w:p>
    <w:p w:rsidR="00D646FF" w:rsidRPr="00583759" w:rsidRDefault="00D646FF" w:rsidP="00D646FF">
      <w:pPr>
        <w:bidi w:val="0"/>
        <w:spacing w:line="240" w:lineRule="auto"/>
        <w:rPr>
          <w:bCs/>
          <w:lang w:val="en-US"/>
        </w:rPr>
      </w:pPr>
      <w:r w:rsidRPr="00583759">
        <w:rPr>
          <w:bCs/>
          <w:lang w:val="en-US"/>
        </w:rPr>
        <w:t>The lower the level above that is used, the lower the bitrate needed to produce “artefact free” images, for a given scanning algorithm, but also the lower the potential detail in the picture - which is important for the HDTV experience.</w:t>
      </w:r>
    </w:p>
    <w:p w:rsidR="00D646FF" w:rsidRPr="00583759" w:rsidRDefault="00D646FF" w:rsidP="00D646FF">
      <w:pPr>
        <w:bidi w:val="0"/>
        <w:spacing w:line="240" w:lineRule="auto"/>
        <w:rPr>
          <w:bCs/>
          <w:lang w:val="en-US"/>
        </w:rPr>
      </w:pPr>
      <w:r w:rsidRPr="00583759">
        <w:rPr>
          <w:bCs/>
          <w:lang w:val="en-US"/>
        </w:rPr>
        <w:t xml:space="preserve">SDTV quality signals (720x576i/25, 13.5 MHz luminance sampling rate) can be “up-converted” to any of the formats by the </w:t>
      </w:r>
      <w:smartTag w:uri="urn:schemas-microsoft-com:office:smarttags" w:element="PersonName">
        <w:r w:rsidRPr="00583759">
          <w:rPr>
            <w:bCs/>
            <w:lang w:val="en-US"/>
          </w:rPr>
          <w:t>br</w:t>
        </w:r>
      </w:smartTag>
      <w:r w:rsidRPr="00583759">
        <w:rPr>
          <w:bCs/>
          <w:lang w:val="en-US"/>
        </w:rPr>
        <w:t xml:space="preserve">oadcaster prior to </w:t>
      </w:r>
      <w:smartTag w:uri="urn:schemas-microsoft-com:office:smarttags" w:element="PersonName">
        <w:r w:rsidRPr="00583759">
          <w:rPr>
            <w:bCs/>
            <w:lang w:val="en-US"/>
          </w:rPr>
          <w:t>br</w:t>
        </w:r>
      </w:smartTag>
      <w:r w:rsidRPr="00583759">
        <w:rPr>
          <w:bCs/>
          <w:lang w:val="en-US"/>
        </w:rPr>
        <w:t>oadcasting. The quality available to the viewer in this case can be better that the quality obtained from up-conversion in the viewer's HDTV receiver, and may be improved in quality compared to normally seen SDTV - but is not “HDTV. This can become even more apparent to the viewer if he has the possibility of</w:t>
      </w:r>
      <w:r>
        <w:rPr>
          <w:bCs/>
          <w:lang w:val="en-US"/>
        </w:rPr>
        <w:t xml:space="preserve"> </w:t>
      </w:r>
      <w:r w:rsidRPr="00583759">
        <w:rPr>
          <w:bCs/>
          <w:lang w:val="en-US"/>
        </w:rPr>
        <w:t xml:space="preserve">”zapping” between </w:t>
      </w:r>
      <w:smartTag w:uri="urn:schemas-microsoft-com:office:smarttags" w:element="place">
        <w:smartTag w:uri="urn:schemas-microsoft-com:office:smarttags" w:element="State">
          <w:r w:rsidRPr="00583759">
            <w:rPr>
              <w:bCs/>
              <w:lang w:val="en-US"/>
            </w:rPr>
            <w:t>SD-up-converted</w:t>
          </w:r>
        </w:smartTag>
      </w:smartTag>
      <w:r w:rsidRPr="00583759">
        <w:rPr>
          <w:bCs/>
          <w:lang w:val="en-US"/>
        </w:rPr>
        <w:t xml:space="preserve"> and native HDTV channels.</w:t>
      </w:r>
    </w:p>
    <w:p w:rsidR="00D646FF" w:rsidRPr="00583759" w:rsidRDefault="00D646FF" w:rsidP="00D646FF">
      <w:pPr>
        <w:bidi w:val="0"/>
        <w:spacing w:line="240" w:lineRule="auto"/>
        <w:rPr>
          <w:bCs/>
          <w:lang w:val="en-US"/>
        </w:rPr>
      </w:pPr>
      <w:r w:rsidRPr="00583759">
        <w:rPr>
          <w:bCs/>
          <w:lang w:val="en-US"/>
        </w:rPr>
        <w:t xml:space="preserve">To avoid double up-conversion, once in the studio and once in the receiver, if an HDTV format is </w:t>
      </w:r>
      <w:smartTag w:uri="urn:schemas-microsoft-com:office:smarttags" w:element="PersonName">
        <w:r w:rsidRPr="00583759">
          <w:rPr>
            <w:bCs/>
            <w:lang w:val="en-US"/>
          </w:rPr>
          <w:t>br</w:t>
        </w:r>
      </w:smartTag>
      <w:r w:rsidRPr="00583759">
        <w:rPr>
          <w:bCs/>
          <w:lang w:val="en-US"/>
        </w:rPr>
        <w:t>oadcast, it is best if 576i/25 source material is converted only once to 720p/50, using the best possible converter in the studio.</w:t>
      </w:r>
    </w:p>
    <w:p w:rsidR="00D646FF" w:rsidRPr="00583759" w:rsidRDefault="00D646FF" w:rsidP="00D646FF">
      <w:pPr>
        <w:bidi w:val="0"/>
        <w:spacing w:line="240" w:lineRule="auto"/>
        <w:rPr>
          <w:bCs/>
          <w:lang w:val="en-US"/>
        </w:rPr>
      </w:pPr>
      <w:r w:rsidRPr="00583759">
        <w:rPr>
          <w:bCs/>
          <w:lang w:val="en-US"/>
        </w:rPr>
        <w:t>The 1080p/50 format will provide higher quality headroom for programme production, and will make a major contribution to programme production in the years ahead, when 1080p/50 production equipment becomes readily available. Today, however, no complete IT-based studio infrastructure is available yet for this format, but TV production manufacturers will fill in this temporary gap in the next couple of years.</w:t>
      </w:r>
    </w:p>
    <w:p w:rsidR="00D646FF" w:rsidRPr="00583759" w:rsidRDefault="00D646FF" w:rsidP="00D646FF">
      <w:pPr>
        <w:bidi w:val="0"/>
        <w:spacing w:line="240" w:lineRule="auto"/>
        <w:rPr>
          <w:bCs/>
          <w:lang w:val="en-US"/>
        </w:rPr>
      </w:pPr>
      <w:r w:rsidRPr="00583759">
        <w:rPr>
          <w:bCs/>
          <w:lang w:val="en-US"/>
        </w:rPr>
        <w:t>The 1080p/25 format is an excellent format for programme production where motion portrayal is not critical, as is often the case with drama (movie-look type programmes). This format fits into a 1080i/25 delivery channel as segmented frames (1080psf/25), and can provide very high picture quality for viewers with 1920x1080 displays (given that there is no overscan, but one by one pixel mapping, though which is not very often the case today), and a modest quality advantage for viewers with WideXGA (1366x768) displays.</w:t>
      </w:r>
    </w:p>
    <w:p w:rsidR="00D646FF" w:rsidRPr="00583759" w:rsidRDefault="00D646FF" w:rsidP="00D646FF">
      <w:pPr>
        <w:bidi w:val="0"/>
        <w:spacing w:line="240" w:lineRule="auto"/>
        <w:rPr>
          <w:bCs/>
          <w:lang w:val="en-US"/>
        </w:rPr>
      </w:pPr>
      <w:r w:rsidRPr="00583759">
        <w:rPr>
          <w:bCs/>
          <w:lang w:val="en-US"/>
        </w:rPr>
        <w:lastRenderedPageBreak/>
        <w:t>There may be a case for using any or all of the four formats, 1080p/50, 720p/50, 1080p/25,and 1080i/25 for programme production, and one or combination of the formats 1080p/50, 1080i/25 and 720p/50 for distribution. Broadcasters need to make informed decisions on formats, rather than decisions based solely on the advice of equipment manfacturers, who may be influenced by their own product line availability.</w:t>
      </w:r>
    </w:p>
    <w:p w:rsidR="00D646FF" w:rsidRPr="00583759" w:rsidRDefault="00D646FF" w:rsidP="00D646FF">
      <w:pPr>
        <w:bidi w:val="0"/>
        <w:spacing w:line="240" w:lineRule="auto"/>
        <w:rPr>
          <w:bCs/>
          <w:lang w:val="en-US"/>
        </w:rPr>
      </w:pPr>
      <w:r w:rsidRPr="00583759">
        <w:rPr>
          <w:bCs/>
          <w:lang w:val="en-US"/>
        </w:rPr>
        <w:t>To respond to Members' needs, the EBU has asked production equipment manufacturers to make production equipment which is “agile”, and can support any of the three 74.25 MHz formats. If possible, the equipment should also support the 1080p/50 format (EBU R115). The information available at Spring 2008 is that current new generation mainstream HD production equipment made by most or all manufacturers can support any of the 74.25 MHz formats.</w:t>
      </w:r>
    </w:p>
    <w:p w:rsidR="00D646FF" w:rsidRPr="00583759" w:rsidRDefault="00D646FF" w:rsidP="00D646FF">
      <w:pPr>
        <w:bidi w:val="0"/>
        <w:spacing w:line="240" w:lineRule="auto"/>
        <w:rPr>
          <w:bCs/>
          <w:lang w:val="en-US"/>
        </w:rPr>
      </w:pPr>
      <w:r w:rsidRPr="00583759">
        <w:rPr>
          <w:bCs/>
          <w:lang w:val="en-US"/>
        </w:rPr>
        <w:t xml:space="preserve">In 2005 the consumer equipment manufacturers association, EICTA, supported and encouraged by the EBU, agreed labels that can be used for HDTV displays and for HDTV receivers. These are the “HD-ready”, and “HDTV </w:t>
      </w:r>
      <w:smartTag w:uri="urn:schemas-microsoft-com:office:smarttags" w:element="metricconverter">
        <w:smartTagPr>
          <w:attr w:name="ProductID" w:val="1080”"/>
        </w:smartTagPr>
        <w:r w:rsidRPr="00583759">
          <w:rPr>
            <w:bCs/>
            <w:lang w:val="en-US"/>
          </w:rPr>
          <w:t>1080”</w:t>
        </w:r>
      </w:smartTag>
      <w:r w:rsidRPr="00583759">
        <w:rPr>
          <w:bCs/>
          <w:lang w:val="en-US"/>
        </w:rPr>
        <w:t xml:space="preserve"> labels. These labels mean that receivers and displays are able to interpret and display the 720p/50 and the 1080i/25 format, as well as SDTV. Displays with the highest market penetration today are compliant with the “HD-Ready” or “HD-Ready-1080p”/” HDTV-1080p” specification of EICTA (see www.eicta.org/ for more details of these and other labels) with market share of large screen “HDTV-1080p” steadily growing. </w:t>
      </w:r>
    </w:p>
    <w:p w:rsidR="00D646FF" w:rsidRPr="00583759" w:rsidRDefault="00D646FF" w:rsidP="00D646FF">
      <w:pPr>
        <w:bidi w:val="0"/>
        <w:spacing w:line="240" w:lineRule="auto"/>
        <w:rPr>
          <w:bCs/>
          <w:lang w:val="en-US"/>
        </w:rPr>
      </w:pPr>
      <w:r w:rsidRPr="00583759">
        <w:rPr>
          <w:bCs/>
          <w:lang w:val="en-US"/>
        </w:rPr>
        <w:t xml:space="preserve">Several manufacturers are already making available 1920x1080 displays. Until recently, they have attached one of the many proprietary labels that are not clearly defined. However their meaning for the public was limited to indicating that those displays use a native 1920x1080 panel. It is neither an indicator of one-to-one pixel mapping (i.e. no overscan), nor of the signal formats accepted (e.g. 1080p24/25/50/60 for Blu-Ray) at its interfaces. These non-specified labels confused consumers and the industry, and should be avoided. Fortunately, in Autumn 2007 EICTA agreed new and defined labels for 1080p displays (“HD-Ready 1080p”) and for integrated receiver-displays (“HDTV - 1080p”). This is a welcome move, and these labels should supersede the earlier labels. </w:t>
      </w:r>
    </w:p>
    <w:p w:rsidR="00D646FF" w:rsidRPr="00583759" w:rsidRDefault="00D646FF" w:rsidP="00D646FF">
      <w:pPr>
        <w:bidi w:val="0"/>
        <w:spacing w:line="240" w:lineRule="auto"/>
        <w:rPr>
          <w:bCs/>
          <w:lang w:val="en-US"/>
        </w:rPr>
      </w:pPr>
      <w:r w:rsidRPr="00583759">
        <w:rPr>
          <w:bCs/>
          <w:lang w:val="en-US"/>
        </w:rPr>
        <w:t>Whilst the EICTA/Digital Europe HD-ready logo had found widespread acceptance as a guarantee that a TV set would display an HD signal when the broadcasts started, the next step - the HD-ready 1080p logo – appears not to have achieved the same acceptance until second quarter of 2009, which is rather unfortunate. Whilst a manufacturer’s own “Full-HD” logo indicates that the display has indeed got 1080 lines of pixels, it does not go as far as to guarantee that the TV will be compatible with 1080p50 signals from a set-top box or 1080p60 from games machine.</w:t>
      </w:r>
    </w:p>
    <w:p w:rsidR="00D646FF" w:rsidRPr="00583759" w:rsidRDefault="00D646FF" w:rsidP="00D646FF">
      <w:pPr>
        <w:bidi w:val="0"/>
        <w:spacing w:line="240" w:lineRule="auto"/>
        <w:rPr>
          <w:bCs/>
          <w:lang w:val="en-US"/>
        </w:rPr>
      </w:pPr>
      <w:r w:rsidRPr="00583759">
        <w:rPr>
          <w:bCs/>
          <w:lang w:val="en-US"/>
        </w:rPr>
        <w:t>EBU has produced publicly available EBU Tech 3307 “Service requirements for Free-to-Air High definition Receivers” in June 2005. and EBU Tech 3333 “HDTV receiver requirements’ publicly available at</w:t>
      </w:r>
      <w:r>
        <w:rPr>
          <w:bCs/>
          <w:lang w:val="en-US"/>
        </w:rPr>
        <w:t xml:space="preserve"> </w:t>
      </w:r>
      <w:r w:rsidRPr="00583759">
        <w:rPr>
          <w:bCs/>
          <w:lang w:val="en-US"/>
        </w:rPr>
        <w:t xml:space="preserve">www.ebu.ch. </w:t>
      </w:r>
    </w:p>
    <w:p w:rsidR="00D646FF" w:rsidRPr="00583759" w:rsidRDefault="00D646FF" w:rsidP="00D646FF">
      <w:pPr>
        <w:bidi w:val="0"/>
        <w:spacing w:line="240" w:lineRule="auto"/>
        <w:rPr>
          <w:bCs/>
          <w:lang w:val="en-US"/>
        </w:rPr>
      </w:pPr>
      <w:r w:rsidRPr="00583759">
        <w:rPr>
          <w:bCs/>
          <w:lang w:val="en-US"/>
        </w:rPr>
        <w:t xml:space="preserve">Broadcasters can broadcast either 720p/50 or 1080i/25, or the horizontally downsampled versions of them, as well as SDTV, in the knowledge that all HDTV ready receivers will be able to decode and display them (provided any conditions needed for copy protection and conditional access needed have been met by the viewer). Future-proof option of </w:t>
      </w:r>
      <w:smartTag w:uri="urn:schemas-microsoft-com:office:smarttags" w:element="PersonName">
        <w:r w:rsidRPr="00583759">
          <w:rPr>
            <w:bCs/>
            <w:lang w:val="en-US"/>
          </w:rPr>
          <w:t>br</w:t>
        </w:r>
      </w:smartTag>
      <w:r w:rsidRPr="00583759">
        <w:rPr>
          <w:bCs/>
          <w:lang w:val="en-US"/>
        </w:rPr>
        <w:t>oadcasting 1080p/50 should also be considered.</w:t>
      </w:r>
    </w:p>
    <w:p w:rsidR="00D646FF" w:rsidRPr="00583759" w:rsidRDefault="00D646FF" w:rsidP="00D646FF">
      <w:pPr>
        <w:bidi w:val="0"/>
        <w:spacing w:line="240" w:lineRule="auto"/>
        <w:rPr>
          <w:b/>
          <w:bCs/>
          <w:i/>
          <w:lang w:val="en-US"/>
        </w:rPr>
      </w:pPr>
      <w:r w:rsidRPr="00583759">
        <w:rPr>
          <w:bCs/>
          <w:lang w:val="en-US"/>
        </w:rPr>
        <w:t xml:space="preserve">It is reasonable for </w:t>
      </w:r>
      <w:smartTag w:uri="urn:schemas-microsoft-com:office:smarttags" w:element="PersonName">
        <w:r w:rsidRPr="00583759">
          <w:rPr>
            <w:bCs/>
            <w:lang w:val="en-US"/>
          </w:rPr>
          <w:t>br</w:t>
        </w:r>
      </w:smartTag>
      <w:r w:rsidRPr="00583759">
        <w:rPr>
          <w:bCs/>
          <w:lang w:val="en-US"/>
        </w:rPr>
        <w:t xml:space="preserve">oadcasters to inform their viewers about the quality they have provided in their services. This is a sensitive issue, because many </w:t>
      </w:r>
      <w:smartTag w:uri="urn:schemas-microsoft-com:office:smarttags" w:element="PersonName">
        <w:r w:rsidRPr="00583759">
          <w:rPr>
            <w:bCs/>
            <w:lang w:val="en-US"/>
          </w:rPr>
          <w:t>br</w:t>
        </w:r>
      </w:smartTag>
      <w:r w:rsidRPr="00583759">
        <w:rPr>
          <w:bCs/>
          <w:lang w:val="en-US"/>
        </w:rPr>
        <w:t xml:space="preserve">oadcasts today use “sub-sampling” prior to </w:t>
      </w:r>
      <w:smartTag w:uri="urn:schemas-microsoft-com:office:smarttags" w:element="PersonName">
        <w:r w:rsidRPr="00583759">
          <w:rPr>
            <w:bCs/>
            <w:lang w:val="en-US"/>
          </w:rPr>
          <w:t>br</w:t>
        </w:r>
      </w:smartTag>
      <w:r w:rsidRPr="00583759">
        <w:rPr>
          <w:bCs/>
          <w:lang w:val="en-US"/>
        </w:rPr>
        <w:t>oadcasting, to allow a lower delivery bitrate at the expense of some loss of detail in the picture</w:t>
      </w:r>
      <w:r w:rsidRPr="00583759">
        <w:rPr>
          <w:b/>
          <w:bCs/>
          <w:i/>
          <w:lang w:val="en-US"/>
        </w:rPr>
        <w:t>. Strictly speaking, services that are not based on a 74.25 MHz luminance sample rate should not technically be labelled as “HDTV”.</w:t>
      </w:r>
    </w:p>
    <w:p w:rsidR="00D646FF" w:rsidRPr="00583759" w:rsidRDefault="00D646FF" w:rsidP="00D646FF">
      <w:pPr>
        <w:pStyle w:val="Heading3"/>
        <w:bidi w:val="0"/>
        <w:spacing w:line="240" w:lineRule="auto"/>
        <w:rPr>
          <w:lang w:val="en-US"/>
        </w:rPr>
      </w:pPr>
      <w:bookmarkStart w:id="292" w:name="_Toc253749001"/>
      <w:r w:rsidRPr="00583759">
        <w:rPr>
          <w:lang w:val="en-US"/>
        </w:rPr>
        <w:t>5.C.</w:t>
      </w:r>
      <w:r>
        <w:rPr>
          <w:lang w:val="en-US"/>
        </w:rPr>
        <w:t>2</w:t>
      </w:r>
      <w:r>
        <w:rPr>
          <w:lang w:val="en-US"/>
        </w:rPr>
        <w:tab/>
      </w:r>
      <w:r w:rsidRPr="00583759">
        <w:rPr>
          <w:lang w:val="en-US"/>
        </w:rPr>
        <w:t>Distribution options</w:t>
      </w:r>
      <w:bookmarkEnd w:id="292"/>
    </w:p>
    <w:p w:rsidR="00D646FF" w:rsidRPr="00583759" w:rsidRDefault="00D646FF" w:rsidP="00D646FF">
      <w:pPr>
        <w:bidi w:val="0"/>
        <w:spacing w:line="240" w:lineRule="auto"/>
        <w:rPr>
          <w:bCs/>
          <w:lang w:val="en-US"/>
        </w:rPr>
      </w:pPr>
      <w:r w:rsidRPr="00583759">
        <w:rPr>
          <w:bCs/>
          <w:lang w:val="en-US"/>
        </w:rPr>
        <w:t>Broadcasters have to decide which delivery media to use for their HDTV services.</w:t>
      </w:r>
    </w:p>
    <w:p w:rsidR="00D646FF" w:rsidRPr="00583759" w:rsidRDefault="00D646FF" w:rsidP="00D646FF">
      <w:pPr>
        <w:pStyle w:val="Heading4"/>
        <w:bidi w:val="0"/>
        <w:spacing w:line="240" w:lineRule="auto"/>
        <w:rPr>
          <w:lang w:val="en-US"/>
        </w:rPr>
      </w:pPr>
      <w:r w:rsidRPr="00583759">
        <w:rPr>
          <w:lang w:val="en-US"/>
        </w:rPr>
        <w:t>5.C.2.1</w:t>
      </w:r>
      <w:r>
        <w:rPr>
          <w:lang w:val="en-US"/>
        </w:rPr>
        <w:tab/>
      </w:r>
      <w:r w:rsidRPr="00583759">
        <w:rPr>
          <w:lang w:val="en-US"/>
        </w:rPr>
        <w:t>Broadband</w:t>
      </w:r>
    </w:p>
    <w:p w:rsidR="00D646FF" w:rsidRPr="00583759" w:rsidRDefault="00D646FF" w:rsidP="00D646FF">
      <w:pPr>
        <w:bidi w:val="0"/>
        <w:spacing w:line="240" w:lineRule="auto"/>
        <w:rPr>
          <w:bCs/>
          <w:lang w:val="en-US"/>
        </w:rPr>
      </w:pPr>
      <w:r w:rsidRPr="00583759">
        <w:rPr>
          <w:bCs/>
          <w:lang w:val="en-US"/>
        </w:rPr>
        <w:t xml:space="preserve">The linear/non-linear medium of </w:t>
      </w:r>
      <w:smartTag w:uri="urn:schemas-microsoft-com:office:smarttags" w:element="PersonName">
        <w:r w:rsidRPr="00583759">
          <w:rPr>
            <w:bCs/>
            <w:lang w:val="en-US"/>
          </w:rPr>
          <w:t>br</w:t>
        </w:r>
      </w:smartTag>
      <w:r w:rsidRPr="00583759">
        <w:rPr>
          <w:bCs/>
          <w:lang w:val="en-US"/>
        </w:rPr>
        <w:t xml:space="preserve">oadband (both wired and wireless) is available in some parts of </w:t>
      </w:r>
      <w:smartTag w:uri="urn:schemas-microsoft-com:office:smarttags" w:element="place">
        <w:r w:rsidRPr="00583759">
          <w:rPr>
            <w:bCs/>
            <w:lang w:val="en-US"/>
          </w:rPr>
          <w:t>Europe</w:t>
        </w:r>
      </w:smartTag>
      <w:r w:rsidRPr="00583759">
        <w:rPr>
          <w:bCs/>
          <w:lang w:val="en-US"/>
        </w:rPr>
        <w:t>. However it should be noted that high-quality (unimpaired) HDTV-services need high data rates that can currently only be met by VDSL- technology. The more widespread ADSL2+ technology can be used, but with some drawbacks in quality and Quality of Service (QoS), related to error transmission time.</w:t>
      </w:r>
    </w:p>
    <w:p w:rsidR="00D646FF" w:rsidRPr="00583759" w:rsidRDefault="00D646FF" w:rsidP="00D646FF">
      <w:pPr>
        <w:bidi w:val="0"/>
        <w:spacing w:line="240" w:lineRule="auto"/>
        <w:rPr>
          <w:bCs/>
          <w:lang w:val="en-US"/>
        </w:rPr>
      </w:pPr>
      <w:r w:rsidRPr="00583759">
        <w:rPr>
          <w:bCs/>
          <w:lang w:val="en-US"/>
        </w:rPr>
        <w:t>FTTH (Fi</w:t>
      </w:r>
      <w:smartTag w:uri="urn:schemas-microsoft-com:office:smarttags" w:element="PersonName">
        <w:r w:rsidRPr="00583759">
          <w:rPr>
            <w:bCs/>
            <w:lang w:val="en-US"/>
          </w:rPr>
          <w:t>br</w:t>
        </w:r>
      </w:smartTag>
      <w:r w:rsidRPr="00583759">
        <w:rPr>
          <w:bCs/>
          <w:lang w:val="en-US"/>
        </w:rPr>
        <w:t>e to the Home) networks are being deployed in many countries providing a much higher data rate (100 Mbit/s) into the viewers home, using IP protocol. These services can provide ‘transparent’ quality for HDTV, provided the networks are managed to avoid packet loss for video services.</w:t>
      </w:r>
    </w:p>
    <w:p w:rsidR="00D646FF" w:rsidRPr="00583759" w:rsidRDefault="00D646FF" w:rsidP="00D646FF">
      <w:pPr>
        <w:bidi w:val="0"/>
        <w:spacing w:line="240" w:lineRule="auto"/>
        <w:rPr>
          <w:bCs/>
          <w:lang w:val="en-US"/>
        </w:rPr>
      </w:pPr>
      <w:r w:rsidRPr="00583759">
        <w:rPr>
          <w:bCs/>
          <w:lang w:val="en-US"/>
        </w:rPr>
        <w:t xml:space="preserve">Broadband networks usually offer a certain bitrate that is not so large compared with digital satellite, terrestrial, and cable capacities. In addition, zapping times and other quality of service parameters can be dependent on the number of </w:t>
      </w:r>
      <w:smartTag w:uri="urn:schemas-microsoft-com:office:smarttags" w:element="PersonName">
        <w:r w:rsidRPr="00583759">
          <w:rPr>
            <w:bCs/>
            <w:lang w:val="en-US"/>
          </w:rPr>
          <w:t>br</w:t>
        </w:r>
      </w:smartTag>
      <w:r w:rsidRPr="00583759">
        <w:rPr>
          <w:bCs/>
          <w:lang w:val="en-US"/>
        </w:rPr>
        <w:t xml:space="preserve">oadband streams simultaneously watched by the viewers. Only few European </w:t>
      </w:r>
      <w:smartTag w:uri="urn:schemas-microsoft-com:office:smarttags" w:element="PersonName">
        <w:r w:rsidRPr="00583759">
          <w:rPr>
            <w:bCs/>
            <w:lang w:val="en-US"/>
          </w:rPr>
          <w:t>br</w:t>
        </w:r>
      </w:smartTag>
      <w:r w:rsidRPr="00583759">
        <w:rPr>
          <w:bCs/>
          <w:lang w:val="en-US"/>
        </w:rPr>
        <w:t xml:space="preserve">oadband networks </w:t>
      </w:r>
      <w:r w:rsidRPr="00583759">
        <w:rPr>
          <w:bCs/>
          <w:lang w:val="en-US"/>
        </w:rPr>
        <w:lastRenderedPageBreak/>
        <w:t>today have the capacity to deliver a single channel of HDTV without impairment - that is with the bitrates of 12 Mbit/s or higher needed.</w:t>
      </w:r>
    </w:p>
    <w:p w:rsidR="00D646FF" w:rsidRPr="00583759" w:rsidRDefault="00D646FF" w:rsidP="00D646FF">
      <w:pPr>
        <w:bidi w:val="0"/>
        <w:spacing w:line="240" w:lineRule="auto"/>
        <w:rPr>
          <w:bCs/>
          <w:lang w:val="en-US"/>
        </w:rPr>
      </w:pPr>
      <w:r w:rsidRPr="00583759">
        <w:rPr>
          <w:bCs/>
          <w:lang w:val="en-US"/>
        </w:rPr>
        <w:t xml:space="preserve">It is possible to deliver HDTV on the Internet by downloading or streaming. Peer-to-peer networks could deliver such services, but work remains to be done to establish the practicality of doing so. </w:t>
      </w:r>
    </w:p>
    <w:p w:rsidR="00D646FF" w:rsidRPr="00583759" w:rsidRDefault="00D646FF" w:rsidP="00D646FF">
      <w:pPr>
        <w:bidi w:val="0"/>
        <w:spacing w:line="240" w:lineRule="auto"/>
        <w:rPr>
          <w:bCs/>
          <w:lang w:val="en-US"/>
        </w:rPr>
      </w:pPr>
      <w:r w:rsidRPr="00583759">
        <w:rPr>
          <w:bCs/>
          <w:lang w:val="en-US"/>
        </w:rPr>
        <w:t>Introducing HDTV in the terrestrial frequency bands is less straightforward, mainly because terrestrial radio frequency spectrum is scarce resource.</w:t>
      </w:r>
    </w:p>
    <w:p w:rsidR="00D646FF" w:rsidRPr="00583759" w:rsidRDefault="00D646FF" w:rsidP="00D646FF">
      <w:pPr>
        <w:pStyle w:val="Heading4"/>
        <w:bidi w:val="0"/>
        <w:spacing w:line="240" w:lineRule="auto"/>
        <w:rPr>
          <w:bCs w:val="0"/>
          <w:lang w:val="en-US"/>
        </w:rPr>
      </w:pPr>
      <w:r w:rsidRPr="00583759">
        <w:rPr>
          <w:lang w:val="en-US"/>
        </w:rPr>
        <w:t>5.C.2.3</w:t>
      </w:r>
      <w:r>
        <w:rPr>
          <w:lang w:val="en-US"/>
        </w:rPr>
        <w:tab/>
      </w:r>
      <w:r w:rsidRPr="00583759">
        <w:rPr>
          <w:lang w:val="en-US"/>
        </w:rPr>
        <w:t>Satellite delivery</w:t>
      </w:r>
    </w:p>
    <w:p w:rsidR="00D646FF" w:rsidRPr="00583759" w:rsidRDefault="00D646FF" w:rsidP="00D646FF">
      <w:pPr>
        <w:bidi w:val="0"/>
        <w:spacing w:line="240" w:lineRule="auto"/>
        <w:rPr>
          <w:bCs/>
          <w:lang w:val="en-US"/>
        </w:rPr>
      </w:pPr>
      <w:r w:rsidRPr="00583759">
        <w:rPr>
          <w:bCs/>
          <w:lang w:val="en-US"/>
        </w:rPr>
        <w:t>The digital satellite transponder is essentially a container that can carry digital signals of any form, and there is considerable airwave capacity available in DTH bands. Satellites have generally adequate data capacities for HDTV channels, though current satellite bands are filling up.</w:t>
      </w:r>
    </w:p>
    <w:p w:rsidR="00D646FF" w:rsidRPr="00583759" w:rsidRDefault="00D646FF" w:rsidP="00D646FF">
      <w:pPr>
        <w:bidi w:val="0"/>
        <w:spacing w:line="240" w:lineRule="auto"/>
        <w:rPr>
          <w:bCs/>
          <w:lang w:val="en-US"/>
        </w:rPr>
      </w:pPr>
      <w:r w:rsidRPr="00583759">
        <w:rPr>
          <w:bCs/>
          <w:lang w:val="en-US"/>
        </w:rPr>
        <w:t>The DVB-S2 digital multiplex capacity will be typically about 50 Mbit/s. If this is used as a single statistical multiplex of HDTV services with diverse types of content, with mature encoders, the multiplex should be able to accommodate three to five HDTV MPEG-4 AVC channels.</w:t>
      </w:r>
    </w:p>
    <w:p w:rsidR="00D646FF" w:rsidRPr="00583759" w:rsidRDefault="00D646FF" w:rsidP="00D646FF">
      <w:pPr>
        <w:pStyle w:val="Heading4"/>
        <w:bidi w:val="0"/>
        <w:spacing w:line="240" w:lineRule="auto"/>
        <w:rPr>
          <w:lang w:val="en-US"/>
        </w:rPr>
      </w:pPr>
      <w:r w:rsidRPr="00583759">
        <w:rPr>
          <w:lang w:val="en-US"/>
        </w:rPr>
        <w:t>5.C.2.4</w:t>
      </w:r>
      <w:r>
        <w:rPr>
          <w:lang w:val="en-US"/>
        </w:rPr>
        <w:tab/>
      </w:r>
      <w:r w:rsidRPr="00583759">
        <w:rPr>
          <w:lang w:val="en-US"/>
        </w:rPr>
        <w:t>Terrestrial delivery</w:t>
      </w:r>
    </w:p>
    <w:p w:rsidR="00D646FF" w:rsidRPr="00583759" w:rsidRDefault="00D646FF" w:rsidP="00D646FF">
      <w:pPr>
        <w:bidi w:val="0"/>
        <w:spacing w:line="240" w:lineRule="auto"/>
        <w:rPr>
          <w:bCs/>
          <w:lang w:val="en-US"/>
        </w:rPr>
      </w:pPr>
      <w:r w:rsidRPr="00583759">
        <w:rPr>
          <w:bCs/>
          <w:lang w:val="en-US"/>
        </w:rPr>
        <w:t xml:space="preserve">As a rule of the thumb, frequency planning for the digital terrestrial television environment is based on using the same channel widths that are used today for analogue television </w:t>
      </w:r>
      <w:smartTag w:uri="urn:schemas-microsoft-com:office:smarttags" w:element="PersonName">
        <w:r w:rsidRPr="00583759">
          <w:rPr>
            <w:bCs/>
            <w:lang w:val="en-US"/>
          </w:rPr>
          <w:t>br</w:t>
        </w:r>
      </w:smartTag>
      <w:r w:rsidRPr="00583759">
        <w:rPr>
          <w:bCs/>
          <w:lang w:val="en-US"/>
        </w:rPr>
        <w:t>oadcasting. This means that any digital terrestrial television (DTTV) service, including HDTV terrestrial services, will be based on conventional radio frequency TV channels, with the consequent limitation on the size of digital multiplexes.</w:t>
      </w:r>
    </w:p>
    <w:p w:rsidR="00D646FF" w:rsidRPr="00583759" w:rsidRDefault="00D646FF" w:rsidP="00D646FF">
      <w:pPr>
        <w:bidi w:val="0"/>
        <w:spacing w:line="240" w:lineRule="auto"/>
        <w:rPr>
          <w:bCs/>
          <w:lang w:val="en-US"/>
        </w:rPr>
      </w:pPr>
      <w:r w:rsidRPr="00583759">
        <w:rPr>
          <w:bCs/>
          <w:lang w:val="en-US"/>
        </w:rPr>
        <w:t>The DVB-T digital terrestrial television system (DTTV) is essentially a “container” with a capacity of between 12 Mbit/s and 24 Mbit/s, depending on the error protection level and modulation scheme used, for a 7/8 MHz (Band III) or 8 MHz (Bands IV and V) channel.</w:t>
      </w:r>
    </w:p>
    <w:p w:rsidR="00D646FF" w:rsidRPr="00583759" w:rsidRDefault="00D646FF" w:rsidP="00D646FF">
      <w:pPr>
        <w:bidi w:val="0"/>
        <w:spacing w:line="240" w:lineRule="auto"/>
        <w:rPr>
          <w:bCs/>
          <w:lang w:val="en-US"/>
        </w:rPr>
      </w:pPr>
      <w:r w:rsidRPr="00583759">
        <w:rPr>
          <w:bCs/>
          <w:lang w:val="en-US"/>
        </w:rPr>
        <w:t xml:space="preserve">Work was accomplished by the DVB Project on a new digital terrestrial TV </w:t>
      </w:r>
      <w:smartTag w:uri="urn:schemas-microsoft-com:office:smarttags" w:element="PersonName">
        <w:r w:rsidRPr="00583759">
          <w:rPr>
            <w:bCs/>
            <w:lang w:val="en-US"/>
          </w:rPr>
          <w:t>br</w:t>
        </w:r>
      </w:smartTag>
      <w:r w:rsidRPr="00583759">
        <w:rPr>
          <w:bCs/>
          <w:lang w:val="en-US"/>
        </w:rPr>
        <w:t>oadcasting format, DVB-T2. The draft specification of this is freely available on the DVB website. DVB-T2 offers, in its first profile, a 50% gain in channel capacity compared to DVB-T. Though there are many parameters affecting bitrate capacity, a typical maximum channel capacity for DVB-T2 may be 36 Mbit/s. DVB-T2 receivers however will not be available before 2010.</w:t>
      </w:r>
    </w:p>
    <w:p w:rsidR="00D646FF" w:rsidRPr="00583759" w:rsidRDefault="00D646FF" w:rsidP="00D646FF">
      <w:pPr>
        <w:pStyle w:val="Heading3"/>
        <w:bidi w:val="0"/>
        <w:spacing w:line="240" w:lineRule="auto"/>
        <w:rPr>
          <w:lang w:val="en-US"/>
        </w:rPr>
      </w:pPr>
      <w:bookmarkStart w:id="293" w:name="_Toc253749002"/>
      <w:r w:rsidRPr="00583759">
        <w:rPr>
          <w:lang w:val="en-US"/>
        </w:rPr>
        <w:t>5.C.3</w:t>
      </w:r>
      <w:r>
        <w:rPr>
          <w:lang w:val="en-US"/>
        </w:rPr>
        <w:tab/>
      </w:r>
      <w:r w:rsidRPr="00583759">
        <w:rPr>
          <w:lang w:val="en-US"/>
        </w:rPr>
        <w:t>Accommodation of HDTV in the ITU RRC-06 (GE-06 Agreement and Plan)</w:t>
      </w:r>
      <w:bookmarkEnd w:id="293"/>
      <w:r w:rsidRPr="00583759">
        <w:rPr>
          <w:lang w:val="en-US"/>
        </w:rPr>
        <w:t xml:space="preserve"> </w:t>
      </w:r>
    </w:p>
    <w:p w:rsidR="00D646FF" w:rsidRPr="00583759" w:rsidRDefault="00D646FF" w:rsidP="00D646FF">
      <w:pPr>
        <w:pStyle w:val="Headingi0"/>
        <w:bidi w:val="0"/>
        <w:spacing w:line="240" w:lineRule="auto"/>
        <w:rPr>
          <w:b/>
          <w:bCs/>
          <w:lang w:val="en-US"/>
        </w:rPr>
      </w:pPr>
      <w:r w:rsidRPr="00583759">
        <w:rPr>
          <w:b/>
          <w:bCs/>
          <w:lang w:val="en-US"/>
        </w:rPr>
        <w:t>Introduction</w:t>
      </w:r>
    </w:p>
    <w:p w:rsidR="00D646FF" w:rsidRPr="00583759" w:rsidRDefault="00D646FF" w:rsidP="00D646FF">
      <w:pPr>
        <w:bidi w:val="0"/>
        <w:spacing w:line="240" w:lineRule="auto"/>
        <w:rPr>
          <w:bCs/>
          <w:lang w:val="en-US"/>
        </w:rPr>
      </w:pPr>
      <w:r w:rsidRPr="00583759">
        <w:rPr>
          <w:bCs/>
          <w:lang w:val="en-US"/>
        </w:rPr>
        <w:t>The purpose of this Section is to assess the potential of the GE06 Plan to accommodate HDTV services. In a recent study carried out for the EBU Technical Committee it is considered that in the future all TV programmes will be in HD quality and that a minimum of 20 to 25 HDTV programmes will need to be provided on the terrestrial platform in order to make it attractive for the viewers.</w:t>
      </w:r>
    </w:p>
    <w:p w:rsidR="00D646FF" w:rsidRPr="00583759" w:rsidRDefault="00D646FF" w:rsidP="00D646FF">
      <w:pPr>
        <w:bidi w:val="0"/>
        <w:spacing w:line="240" w:lineRule="auto"/>
        <w:rPr>
          <w:bCs/>
          <w:lang w:val="en-US"/>
        </w:rPr>
      </w:pPr>
      <w:r w:rsidRPr="00583759">
        <w:rPr>
          <w:bCs/>
          <w:lang w:val="en-US"/>
        </w:rPr>
        <w:t xml:space="preserve">The GE06 digital </w:t>
      </w:r>
      <w:smartTag w:uri="urn:schemas-microsoft-com:office:smarttags" w:element="PersonName">
        <w:r w:rsidRPr="00583759">
          <w:rPr>
            <w:bCs/>
            <w:lang w:val="en-US"/>
          </w:rPr>
          <w:t>br</w:t>
        </w:r>
      </w:smartTag>
      <w:r w:rsidRPr="00583759">
        <w:rPr>
          <w:bCs/>
          <w:lang w:val="en-US"/>
        </w:rPr>
        <w:t>oadcasting plan allows for implementation of HDTV services, i.e. using DVB-T. However, not all DVB-T plan entries offer the same opportunity for HDTV, primarily because of different Reference Planning Configurations (RPCs) or system variants used to establish the GE06 Plan. Nevertheless, the GE06 Plan permits a significant degree of flexibility in the implementation of transmission networks that may be used in favour of HDTV.</w:t>
      </w:r>
    </w:p>
    <w:p w:rsidR="00D646FF" w:rsidRPr="00583759" w:rsidRDefault="00D646FF" w:rsidP="00D646FF">
      <w:pPr>
        <w:bidi w:val="0"/>
        <w:spacing w:line="240" w:lineRule="auto"/>
        <w:rPr>
          <w:bCs/>
          <w:lang w:val="en-US"/>
        </w:rPr>
      </w:pPr>
      <w:r w:rsidRPr="00583759">
        <w:rPr>
          <w:bCs/>
          <w:lang w:val="en-US"/>
        </w:rPr>
        <w:t>By using advanced transmission systems, such as DVB-T2, it is possible to provide a higher transmission capacity than DVB-T without changes to the GE06 Plan.</w:t>
      </w:r>
      <w:r>
        <w:rPr>
          <w:bCs/>
          <w:lang w:val="en-US"/>
        </w:rPr>
        <w:t xml:space="preserve"> </w:t>
      </w:r>
      <w:r w:rsidRPr="00583759">
        <w:rPr>
          <w:bCs/>
          <w:lang w:val="en-US"/>
        </w:rPr>
        <w:t>It is worth noting that the GE06 Agreement allows only DVB-T and T-DAB entries to be recorded in the Plan. However, other digital television systems, such as DVB-H and DVB-T2 can be implemented using the ‘envelope concept‘.</w:t>
      </w:r>
    </w:p>
    <w:p w:rsidR="00D646FF" w:rsidRPr="00583759" w:rsidRDefault="00D646FF" w:rsidP="00D646FF">
      <w:pPr>
        <w:pStyle w:val="Headingi0"/>
        <w:bidi w:val="0"/>
        <w:spacing w:line="240" w:lineRule="auto"/>
        <w:rPr>
          <w:b/>
          <w:bCs/>
          <w:lang w:val="en-US"/>
        </w:rPr>
      </w:pPr>
      <w:r w:rsidRPr="00583759">
        <w:rPr>
          <w:b/>
          <w:bCs/>
          <w:lang w:val="en-US"/>
        </w:rPr>
        <w:t>Data rate capacity required to deliver HDTV</w:t>
      </w:r>
    </w:p>
    <w:p w:rsidR="00D646FF" w:rsidRPr="00583759" w:rsidRDefault="00D646FF" w:rsidP="00D646FF">
      <w:pPr>
        <w:bidi w:val="0"/>
        <w:spacing w:line="240" w:lineRule="auto"/>
        <w:rPr>
          <w:bCs/>
          <w:lang w:val="en-US"/>
        </w:rPr>
      </w:pPr>
      <w:r w:rsidRPr="00583759">
        <w:rPr>
          <w:bCs/>
          <w:lang w:val="en-US"/>
        </w:rPr>
        <w:t xml:space="preserve">One element of choice for HDTV </w:t>
      </w:r>
      <w:smartTag w:uri="urn:schemas-microsoft-com:office:smarttags" w:element="PersonName">
        <w:r w:rsidRPr="00583759">
          <w:rPr>
            <w:bCs/>
            <w:lang w:val="en-US"/>
          </w:rPr>
          <w:t>br</w:t>
        </w:r>
      </w:smartTag>
      <w:r w:rsidRPr="00583759">
        <w:rPr>
          <w:bCs/>
          <w:lang w:val="en-US"/>
        </w:rPr>
        <w:t>oadcasting (or for HDTV delivery by other means) will be the data rate used for delivering the compressed HDTV video signal. This is a critical factor that affects both the quality the viewer experiences as well as the transmission costs.</w:t>
      </w:r>
    </w:p>
    <w:p w:rsidR="00D646FF" w:rsidRPr="00583759" w:rsidRDefault="00D646FF" w:rsidP="00D646FF">
      <w:pPr>
        <w:bidi w:val="0"/>
        <w:spacing w:line="240" w:lineRule="auto"/>
        <w:rPr>
          <w:bCs/>
          <w:lang w:val="en-US"/>
        </w:rPr>
      </w:pPr>
      <w:r w:rsidRPr="00583759">
        <w:rPr>
          <w:bCs/>
          <w:lang w:val="en-US"/>
        </w:rPr>
        <w:t>The digital transmission capacity needed to deliver HDTV depends on a number of factors, such as:</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The type of compression used: legacy MPEG-2 or ITU-T H.264/AVC (MPEG-4 Part 10) also referred as MPEG-4.</w:t>
      </w:r>
    </w:p>
    <w:p w:rsidR="00D646FF" w:rsidRPr="00583759" w:rsidRDefault="00D646FF" w:rsidP="00D646FF">
      <w:pPr>
        <w:pStyle w:val="enumlev1"/>
        <w:bidi w:val="0"/>
        <w:spacing w:line="240" w:lineRule="auto"/>
        <w:rPr>
          <w:lang w:val="en-US"/>
        </w:rPr>
      </w:pPr>
      <w:r w:rsidRPr="00583759">
        <w:rPr>
          <w:lang w:val="en-US"/>
        </w:rPr>
        <w:lastRenderedPageBreak/>
        <w:t xml:space="preserve">• </w:t>
      </w:r>
      <w:r>
        <w:rPr>
          <w:lang w:val="en-US"/>
        </w:rPr>
        <w:tab/>
      </w:r>
      <w:r w:rsidRPr="00583759">
        <w:rPr>
          <w:lang w:val="en-US"/>
        </w:rPr>
        <w:t>The HDTV scanning format used.</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The degree to which picture impairments are acceptable.</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Whether the compression has to be done as the programme unfolds –“on the fly”- or not.</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 xml:space="preserve">There may or may not be time for several passes through the encoder for quality optimization scene-by-scene. At least some </w:t>
      </w:r>
      <w:smartTag w:uri="urn:schemas-microsoft-com:office:smarttags" w:element="PersonName">
        <w:r w:rsidRPr="00583759">
          <w:rPr>
            <w:lang w:val="en-US"/>
          </w:rPr>
          <w:t>br</w:t>
        </w:r>
      </w:smartTag>
      <w:r w:rsidRPr="00583759">
        <w:rPr>
          <w:lang w:val="en-US"/>
        </w:rPr>
        <w:t>oadcast material will always demand “real time” encoding because the material is live.</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Whether the HDTV signal is part of a “statistical multiplex”.</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The performance of the particular manufacturer's encoding equipment.</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The type and size of the display and viewing distance at home.</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Predominant type of content.</w:t>
      </w:r>
    </w:p>
    <w:p w:rsidR="00D646FF" w:rsidRPr="00583759" w:rsidRDefault="00D646FF" w:rsidP="00D646FF">
      <w:pPr>
        <w:bidi w:val="0"/>
        <w:spacing w:line="240" w:lineRule="auto"/>
        <w:rPr>
          <w:bCs/>
          <w:lang w:val="en-US"/>
        </w:rPr>
      </w:pPr>
      <w:r w:rsidRPr="00583759">
        <w:rPr>
          <w:bCs/>
          <w:lang w:val="en-US"/>
        </w:rPr>
        <w:t xml:space="preserve">All European </w:t>
      </w:r>
      <w:smartTag w:uri="urn:schemas-microsoft-com:office:smarttags" w:element="PersonName">
        <w:r w:rsidRPr="00583759">
          <w:rPr>
            <w:bCs/>
            <w:lang w:val="en-US"/>
          </w:rPr>
          <w:t>br</w:t>
        </w:r>
      </w:smartTag>
      <w:r w:rsidRPr="00583759">
        <w:rPr>
          <w:bCs/>
          <w:lang w:val="en-US"/>
        </w:rPr>
        <w:t xml:space="preserve">oadcasters that have to date announced future plans to </w:t>
      </w:r>
      <w:smartTag w:uri="urn:schemas-microsoft-com:office:smarttags" w:element="PersonName">
        <w:r w:rsidRPr="00583759">
          <w:rPr>
            <w:bCs/>
            <w:lang w:val="en-US"/>
          </w:rPr>
          <w:t>br</w:t>
        </w:r>
      </w:smartTag>
      <w:r w:rsidRPr="00583759">
        <w:rPr>
          <w:bCs/>
          <w:lang w:val="en-US"/>
        </w:rPr>
        <w:t>oadcast HDTV on the terrestrial platform will use MPEG-4 compression.</w:t>
      </w:r>
    </w:p>
    <w:p w:rsidR="00D646FF" w:rsidRPr="00583759" w:rsidRDefault="00D646FF" w:rsidP="00D646FF">
      <w:pPr>
        <w:bidi w:val="0"/>
        <w:spacing w:line="240" w:lineRule="auto"/>
        <w:rPr>
          <w:bCs/>
          <w:lang w:val="en-US"/>
        </w:rPr>
      </w:pPr>
      <w:r w:rsidRPr="00583759">
        <w:rPr>
          <w:bCs/>
          <w:lang w:val="en-US"/>
        </w:rPr>
        <w:t xml:space="preserve">The EBU has identified and specified4 four HDTV production formats: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The 1080p/50 is defined as “3rd generation” HDTV format, which may be used in future both for production and distribution.</w:t>
      </w:r>
    </w:p>
    <w:p w:rsidR="00D646FF" w:rsidRPr="00583759" w:rsidRDefault="00D646FF" w:rsidP="00D646FF">
      <w:pPr>
        <w:bidi w:val="0"/>
        <w:spacing w:line="240" w:lineRule="auto"/>
        <w:rPr>
          <w:bCs/>
          <w:lang w:val="en-US"/>
        </w:rPr>
      </w:pPr>
      <w:r w:rsidRPr="00583759">
        <w:rPr>
          <w:bCs/>
          <w:lang w:val="en-US"/>
        </w:rPr>
        <w:t>Recent EBU tests of stand-alone MPEG-4 encoders of different vendors have suggested the following minimum fixed bitrates in order achieve an HDTV image quality providing a significantly better quality perception compared to good quality SDTV of 6 Mbit/s MPEG-2 for a wide range, including critical content:</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For the 1080i/25 HDTV format and horizontal sub-sampling to 1440 samples a minimum bitrate of 12</w:t>
      </w:r>
      <w:r>
        <w:rPr>
          <w:lang w:val="en-US"/>
        </w:rPr>
        <w:t> </w:t>
      </w:r>
      <w:r w:rsidRPr="00583759">
        <w:rPr>
          <w:lang w:val="en-US"/>
        </w:rPr>
        <w:t>Mbit/s is recommended,</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For the 1080i/25 HDTV format and no horizontal sub-sampling a minimum bitrate of</w:t>
      </w:r>
      <w:r>
        <w:rPr>
          <w:lang w:val="en-US"/>
        </w:rPr>
        <w:t xml:space="preserve"> </w:t>
      </w:r>
      <w:r w:rsidRPr="00583759">
        <w:rPr>
          <w:lang w:val="en-US"/>
        </w:rPr>
        <w:t>12 - 14 Mbit/s is recommended,</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For the 720p/50 HDTV format and no horizontal sub-sampling a minimum bitrate of</w:t>
      </w:r>
      <w:r>
        <w:rPr>
          <w:lang w:val="en-US"/>
        </w:rPr>
        <w:t xml:space="preserve"> </w:t>
      </w:r>
      <w:r w:rsidRPr="00583759">
        <w:rPr>
          <w:lang w:val="en-US"/>
        </w:rPr>
        <w:t>10 Mbit/s is recommended.</w:t>
      </w:r>
    </w:p>
    <w:p w:rsidR="00D646FF" w:rsidRPr="00583759" w:rsidRDefault="00D646FF" w:rsidP="00D646FF">
      <w:pPr>
        <w:bidi w:val="0"/>
        <w:spacing w:line="240" w:lineRule="auto"/>
        <w:rPr>
          <w:bCs/>
          <w:lang w:val="en-US"/>
        </w:rPr>
      </w:pPr>
      <w:r w:rsidRPr="00583759">
        <w:rPr>
          <w:bCs/>
          <w:lang w:val="en-US"/>
        </w:rPr>
        <w:t>The choice of bitrate for HDTV needs to take into account a number of conflicting factors, and there will be a need for trade-off of advantages and disadvantages.</w:t>
      </w:r>
    </w:p>
    <w:p w:rsidR="00D646FF" w:rsidRPr="00583759" w:rsidRDefault="00D646FF" w:rsidP="00D646FF">
      <w:pPr>
        <w:bidi w:val="0"/>
        <w:spacing w:line="240" w:lineRule="auto"/>
        <w:rPr>
          <w:bCs/>
          <w:lang w:val="en-US"/>
        </w:rPr>
      </w:pPr>
      <w:r w:rsidRPr="00583759">
        <w:rPr>
          <w:bCs/>
          <w:lang w:val="en-US"/>
        </w:rPr>
        <w:t xml:space="preserve">For various reasons, administrations or </w:t>
      </w:r>
      <w:smartTag w:uri="urn:schemas-microsoft-com:office:smarttags" w:element="PersonName">
        <w:r w:rsidRPr="00583759">
          <w:rPr>
            <w:bCs/>
            <w:lang w:val="en-US"/>
          </w:rPr>
          <w:t>br</w:t>
        </w:r>
      </w:smartTag>
      <w:r w:rsidRPr="00583759">
        <w:rPr>
          <w:bCs/>
          <w:lang w:val="en-US"/>
        </w:rPr>
        <w:t xml:space="preserve">oadcasters may decide to launch HD at a level of quality beneath the above recommendations. These reasons may be due to strategic decision, or the requirement to respect a given time schedule. Whilst the quality of such HD services may be less than recommended several </w:t>
      </w:r>
      <w:smartTag w:uri="urn:schemas-microsoft-com:office:smarttags" w:element="PersonName">
        <w:r w:rsidRPr="00583759">
          <w:rPr>
            <w:bCs/>
            <w:lang w:val="en-US"/>
          </w:rPr>
          <w:t>br</w:t>
        </w:r>
      </w:smartTag>
      <w:r w:rsidRPr="00583759">
        <w:rPr>
          <w:bCs/>
          <w:lang w:val="en-US"/>
        </w:rPr>
        <w:t xml:space="preserve">oadcasters consider that they are providing or will provide a significantly better offering than SD. Nevertheless, it should not prevent a </w:t>
      </w:r>
      <w:smartTag w:uri="urn:schemas-microsoft-com:office:smarttags" w:element="PersonName">
        <w:r w:rsidRPr="00583759">
          <w:rPr>
            <w:bCs/>
            <w:lang w:val="en-US"/>
          </w:rPr>
          <w:t>br</w:t>
        </w:r>
      </w:smartTag>
      <w:r w:rsidRPr="00583759">
        <w:rPr>
          <w:bCs/>
          <w:lang w:val="en-US"/>
        </w:rPr>
        <w:t>oadcaster to look for further improvements of the quality as they become available (more spectrum, better compression, statistical multiplexing and so on...).</w:t>
      </w:r>
    </w:p>
    <w:p w:rsidR="00D646FF" w:rsidRPr="00583759" w:rsidRDefault="00D646FF" w:rsidP="00D646FF">
      <w:pPr>
        <w:bidi w:val="0"/>
        <w:spacing w:line="240" w:lineRule="auto"/>
        <w:rPr>
          <w:bCs/>
          <w:lang w:val="en-US"/>
        </w:rPr>
      </w:pPr>
      <w:r w:rsidRPr="00583759">
        <w:rPr>
          <w:bCs/>
          <w:lang w:val="en-US"/>
        </w:rPr>
        <w:t xml:space="preserve">Whatever bit rate is employed, there will always be less risk of compression artefacts if 720p/50 is used rather than 1080i/25, and thus there will be advantages in using 720p/50 for terrestrial HDTV </w:t>
      </w:r>
      <w:smartTag w:uri="urn:schemas-microsoft-com:office:smarttags" w:element="PersonName">
        <w:r w:rsidRPr="00583759">
          <w:rPr>
            <w:bCs/>
            <w:lang w:val="en-US"/>
          </w:rPr>
          <w:t>br</w:t>
        </w:r>
      </w:smartTag>
      <w:r w:rsidRPr="00583759">
        <w:rPr>
          <w:bCs/>
          <w:lang w:val="en-US"/>
        </w:rPr>
        <w:t>oadcasting, until the 1080p/50 standard eventually becomes available (EBU Recommendation R 124).</w:t>
      </w:r>
    </w:p>
    <w:p w:rsidR="00D646FF" w:rsidRPr="00583759" w:rsidRDefault="00D646FF" w:rsidP="00D646FF">
      <w:pPr>
        <w:bidi w:val="0"/>
        <w:spacing w:line="240" w:lineRule="auto"/>
        <w:rPr>
          <w:bCs/>
          <w:lang w:val="en-US"/>
        </w:rPr>
      </w:pPr>
      <w:r w:rsidRPr="00583759">
        <w:rPr>
          <w:bCs/>
          <w:lang w:val="en-US"/>
        </w:rPr>
        <w:t>The bit rate used for current HDTV services is constrained by commercially available encoder performance, which is constantly evolving (moving target).</w:t>
      </w:r>
    </w:p>
    <w:p w:rsidR="00D646FF" w:rsidRPr="00583759" w:rsidRDefault="00D646FF" w:rsidP="00D646FF">
      <w:pPr>
        <w:bidi w:val="0"/>
        <w:spacing w:line="240" w:lineRule="auto"/>
        <w:rPr>
          <w:bCs/>
          <w:lang w:val="en-US"/>
        </w:rPr>
      </w:pPr>
      <w:r w:rsidRPr="00583759">
        <w:rPr>
          <w:bCs/>
          <w:lang w:val="en-US"/>
        </w:rPr>
        <w:t xml:space="preserve">In practice a range of bitrates is currently used for HDTV </w:t>
      </w:r>
      <w:smartTag w:uri="urn:schemas-microsoft-com:office:smarttags" w:element="PersonName">
        <w:r w:rsidRPr="00583759">
          <w:rPr>
            <w:bCs/>
            <w:lang w:val="en-US"/>
          </w:rPr>
          <w:t>br</w:t>
        </w:r>
      </w:smartTag>
      <w:r w:rsidRPr="00583759">
        <w:rPr>
          <w:bCs/>
          <w:lang w:val="en-US"/>
        </w:rPr>
        <w:t xml:space="preserve">oadcasting, including, for example, about 13 Mbit/s by the SRG for their 720p/50 service in </w:t>
      </w:r>
      <w:smartTag w:uri="urn:schemas-microsoft-com:office:smarttags" w:element="place">
        <w:smartTag w:uri="urn:schemas-microsoft-com:office:smarttags" w:element="country-region">
          <w:r w:rsidRPr="00583759">
            <w:rPr>
              <w:bCs/>
              <w:lang w:val="en-US"/>
            </w:rPr>
            <w:t>Switzerland</w:t>
          </w:r>
        </w:smartTag>
      </w:smartTag>
      <w:r w:rsidRPr="00583759">
        <w:rPr>
          <w:bCs/>
          <w:lang w:val="en-US"/>
        </w:rPr>
        <w:t xml:space="preserve">. In </w:t>
      </w:r>
      <w:smartTag w:uri="urn:schemas-microsoft-com:office:smarttags" w:element="place">
        <w:smartTag w:uri="urn:schemas-microsoft-com:office:smarttags" w:element="country-region">
          <w:r w:rsidRPr="00583759">
            <w:rPr>
              <w:bCs/>
              <w:lang w:val="en-US"/>
            </w:rPr>
            <w:t>Germany</w:t>
          </w:r>
        </w:smartTag>
      </w:smartTag>
      <w:r w:rsidRPr="00583759">
        <w:rPr>
          <w:bCs/>
          <w:lang w:val="en-US"/>
        </w:rPr>
        <w:t xml:space="preserve">, since July 2008, ARTE has transmitted a 720p/50 satellite service with a video data rate of 12 Mbit/s. In </w:t>
      </w:r>
      <w:smartTag w:uri="urn:schemas-microsoft-com:office:smarttags" w:element="place">
        <w:smartTag w:uri="urn:schemas-microsoft-com:office:smarttags" w:element="country-region">
          <w:r w:rsidRPr="00583759">
            <w:rPr>
              <w:bCs/>
              <w:lang w:val="en-US"/>
            </w:rPr>
            <w:t>Belgium</w:t>
          </w:r>
        </w:smartTag>
      </w:smartTag>
      <w:r w:rsidRPr="00583759">
        <w:rPr>
          <w:bCs/>
          <w:lang w:val="en-US"/>
        </w:rPr>
        <w:t xml:space="preserve">, HDTV services are available in cable and over IP, 720p/50 and 1080i/25, depending on the programme, and with a bit rate of about 9 Mbit/s. </w:t>
      </w:r>
    </w:p>
    <w:p w:rsidR="00D646FF" w:rsidRPr="00583759" w:rsidRDefault="00D646FF" w:rsidP="00D646FF">
      <w:pPr>
        <w:bidi w:val="0"/>
        <w:spacing w:line="240" w:lineRule="auto"/>
        <w:rPr>
          <w:bCs/>
          <w:lang w:val="en-US"/>
        </w:rPr>
      </w:pPr>
      <w:r w:rsidRPr="00583759">
        <w:rPr>
          <w:bCs/>
          <w:lang w:val="en-US"/>
        </w:rPr>
        <w:t xml:space="preserve">In France </w:t>
      </w:r>
      <w:r w:rsidRPr="00583759">
        <w:rPr>
          <w:lang w:val="en-US"/>
        </w:rPr>
        <w:t>TF1</w:t>
      </w:r>
      <w:r w:rsidRPr="00583759">
        <w:rPr>
          <w:bCs/>
          <w:lang w:val="en-US"/>
        </w:rPr>
        <w:t xml:space="preserve">, </w:t>
      </w:r>
      <w:r w:rsidRPr="00583759">
        <w:rPr>
          <w:lang w:val="en-US"/>
        </w:rPr>
        <w:t>France 2</w:t>
      </w:r>
      <w:r w:rsidRPr="00583759">
        <w:rPr>
          <w:bCs/>
          <w:lang w:val="en-US"/>
        </w:rPr>
        <w:t xml:space="preserve">, </w:t>
      </w:r>
      <w:r w:rsidRPr="00583759">
        <w:rPr>
          <w:lang w:val="en-US"/>
        </w:rPr>
        <w:t>Canal+</w:t>
      </w:r>
      <w:r w:rsidRPr="00583759">
        <w:rPr>
          <w:bCs/>
          <w:lang w:val="en-US"/>
        </w:rPr>
        <w:t xml:space="preserve">, </w:t>
      </w:r>
      <w:r w:rsidRPr="00583759">
        <w:rPr>
          <w:lang w:val="en-US"/>
        </w:rPr>
        <w:t xml:space="preserve">ARTE </w:t>
      </w:r>
      <w:r w:rsidRPr="00583759">
        <w:rPr>
          <w:bCs/>
          <w:lang w:val="en-US"/>
        </w:rPr>
        <w:t xml:space="preserve">and </w:t>
      </w:r>
      <w:r w:rsidRPr="00583759">
        <w:rPr>
          <w:lang w:val="en-US"/>
        </w:rPr>
        <w:t>M6 are offering terrestrial HDTV services in the 720p/50 and 1080i/25 format.</w:t>
      </w:r>
      <w:r w:rsidRPr="00583759">
        <w:rPr>
          <w:b/>
          <w:lang w:val="en-US"/>
        </w:rPr>
        <w:t xml:space="preserve"> </w:t>
      </w:r>
      <w:r w:rsidRPr="00583759">
        <w:rPr>
          <w:bCs/>
          <w:lang w:val="en-US"/>
        </w:rPr>
        <w:t>One HD multiplex uses 64 QAM ¾ GI 1/8 over SFN with 3 HD programmes in the statistical multiplex with an average video bit rate of 7.3 Mbit/s per programme.</w:t>
      </w:r>
    </w:p>
    <w:p w:rsidR="00D646FF" w:rsidRPr="00583759" w:rsidRDefault="00D646FF" w:rsidP="00D646FF">
      <w:pPr>
        <w:bidi w:val="0"/>
        <w:spacing w:line="240" w:lineRule="auto"/>
        <w:rPr>
          <w:bCs/>
          <w:lang w:val="en-US"/>
        </w:rPr>
      </w:pPr>
      <w:r w:rsidRPr="00583759">
        <w:rPr>
          <w:bCs/>
          <w:lang w:val="en-US"/>
        </w:rPr>
        <w:t>MPEG-4 advanced video coding transmissions will benefit from statistical multiplexing. In a large statistical multiplex, with mature encoders, future HD services may be able to operate with an average bit rate of about 8-10 Mbit/s. In a standalone service, up to 16 Mbit/s will be needed, depending on the development of encoders in the future. In a small statistical multiplex, the bit rate needed will lie between the said two values.</w:t>
      </w:r>
    </w:p>
    <w:p w:rsidR="00D646FF" w:rsidRPr="00583759" w:rsidRDefault="00D646FF" w:rsidP="00D646FF">
      <w:pPr>
        <w:bidi w:val="0"/>
        <w:spacing w:line="240" w:lineRule="auto"/>
        <w:rPr>
          <w:bCs/>
          <w:lang w:val="en-US"/>
        </w:rPr>
      </w:pPr>
      <w:r w:rsidRPr="00583759">
        <w:rPr>
          <w:bCs/>
          <w:lang w:val="en-US"/>
        </w:rPr>
        <w:lastRenderedPageBreak/>
        <w:t>Finally, when calculating the overall bitrate budget for an HDTV service, additional capacity needs to be added to the video bitrate for 5.1 surround sound (about 0.5 Mbit/s with the DD system and 0.25 with DD+ or HE-AAC) and about 2 Mbits/s for interactive multimedia services (MHP, OpenTV, MHEG).</w:t>
      </w:r>
    </w:p>
    <w:p w:rsidR="00D646FF" w:rsidRPr="00583759" w:rsidRDefault="00D646FF" w:rsidP="00D646FF">
      <w:pPr>
        <w:pStyle w:val="Headingi0"/>
        <w:bidi w:val="0"/>
        <w:spacing w:line="240" w:lineRule="auto"/>
        <w:rPr>
          <w:b/>
          <w:bCs/>
          <w:lang w:val="en-US"/>
        </w:rPr>
      </w:pPr>
      <w:r w:rsidRPr="00583759">
        <w:rPr>
          <w:b/>
          <w:bCs/>
          <w:lang w:val="en-US"/>
        </w:rPr>
        <w:t>Features of the GE-06 Plan</w:t>
      </w:r>
    </w:p>
    <w:p w:rsidR="00D646FF" w:rsidRPr="00583759" w:rsidRDefault="00D646FF" w:rsidP="00D646FF">
      <w:pPr>
        <w:bidi w:val="0"/>
        <w:spacing w:line="240" w:lineRule="auto"/>
        <w:rPr>
          <w:bCs/>
          <w:lang w:val="en-US"/>
        </w:rPr>
      </w:pPr>
      <w:r w:rsidRPr="00583759">
        <w:rPr>
          <w:bCs/>
          <w:lang w:val="en-US"/>
        </w:rPr>
        <w:t>The GE-06 Plan covers the frequency band 174 - 230 MHz (Band III - arranged into seven or eight channels with 8 or 7 MHz bandwidth, respectively, depending on the country,) and the frequency band 470 - 862 MHz (Bands IV/V - subdivided into 49 channels, each with 8 MHz bandwidth).</w:t>
      </w:r>
    </w:p>
    <w:p w:rsidR="00D646FF" w:rsidRPr="00583759" w:rsidRDefault="00D646FF" w:rsidP="00D646FF">
      <w:pPr>
        <w:bidi w:val="0"/>
        <w:spacing w:line="240" w:lineRule="auto"/>
        <w:rPr>
          <w:bCs/>
          <w:lang w:val="en-US"/>
        </w:rPr>
      </w:pPr>
      <w:r w:rsidRPr="00583759">
        <w:rPr>
          <w:bCs/>
          <w:lang w:val="en-US"/>
        </w:rPr>
        <w:t>Whilst large number of combinations of DVB-T system variants and the reception modes (fixed, portable and mobile reception) are possible, their use would make the frequency planning extremely complicated. Furthermore, not all of these combinations are used in practice.</w:t>
      </w:r>
    </w:p>
    <w:p w:rsidR="00D646FF" w:rsidRPr="00583759" w:rsidRDefault="00D646FF" w:rsidP="00D646FF">
      <w:pPr>
        <w:bidi w:val="0"/>
        <w:spacing w:line="240" w:lineRule="auto"/>
        <w:rPr>
          <w:bCs/>
          <w:lang w:val="en-US"/>
        </w:rPr>
      </w:pPr>
      <w:r w:rsidRPr="00583759">
        <w:rPr>
          <w:bCs/>
          <w:lang w:val="en-US"/>
        </w:rPr>
        <w:t xml:space="preserve">In order to simplify the Conference planning process a limited number of Reference Planning Configurations (RPCs) was defined representing, in an approximate way, the most common types of coverage. As a result, for each GE06 Plan entry an associated RPC (mainly as allotments), or a chosen combination of system variant and reception modes, are recorded in the Plan. In the implementation phase, </w:t>
      </w:r>
      <w:smartTag w:uri="urn:schemas-microsoft-com:office:smarttags" w:element="PersonName">
        <w:r w:rsidRPr="00583759">
          <w:rPr>
            <w:bCs/>
            <w:lang w:val="en-US"/>
          </w:rPr>
          <w:t>br</w:t>
        </w:r>
      </w:smartTag>
      <w:r w:rsidRPr="00583759">
        <w:rPr>
          <w:bCs/>
          <w:lang w:val="en-US"/>
        </w:rPr>
        <w:t xml:space="preserve">oadcasters or delivery network operators have the freedom to choose a system variant that best fits the real coverage requirements, while taking account of the recorded RPC of the corresponding digital entry in the Plan. </w:t>
      </w:r>
    </w:p>
    <w:p w:rsidR="00D646FF" w:rsidRPr="00583759" w:rsidRDefault="00D646FF" w:rsidP="00D646FF">
      <w:pPr>
        <w:bidi w:val="0"/>
        <w:spacing w:line="240" w:lineRule="auto"/>
        <w:rPr>
          <w:bCs/>
          <w:lang w:val="en-US"/>
        </w:rPr>
      </w:pPr>
      <w:r w:rsidRPr="00583759">
        <w:rPr>
          <w:bCs/>
          <w:lang w:val="en-US"/>
        </w:rPr>
        <w:t>The three following RPCs have been defined for DVB-T:</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RPC1 - for fixed roof-level reception</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RPC2 - for portable outdoor, lower coverage quality portable indoor, or mobile reception</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RPC3 - for higher coverage quality for portable indoor reception</w:t>
      </w:r>
    </w:p>
    <w:p w:rsidR="00D646FF" w:rsidRDefault="00D646FF" w:rsidP="00D646FF">
      <w:pPr>
        <w:bidi w:val="0"/>
        <w:spacing w:line="240" w:lineRule="auto"/>
        <w:rPr>
          <w:bCs/>
          <w:lang w:val="en-US"/>
        </w:rPr>
      </w:pPr>
      <w:r w:rsidRPr="00583759">
        <w:rPr>
          <w:bCs/>
          <w:lang w:val="en-US"/>
        </w:rPr>
        <w:t>Some examples of typical implementation parameters corresponding to these three RPCs are shown in the table below. Other system variants may be implemented under certain conditions.</w:t>
      </w:r>
    </w:p>
    <w:p w:rsidR="00D646FF" w:rsidRDefault="00D646FF" w:rsidP="00D646FF">
      <w:pPr>
        <w:bidi w:val="0"/>
        <w:spacing w:line="240" w:lineRule="auto"/>
        <w:rPr>
          <w:bCs/>
          <w:lang w:val="en-US"/>
        </w:rPr>
      </w:pPr>
    </w:p>
    <w:p w:rsidR="00D646FF" w:rsidRDefault="00D646FF" w:rsidP="00D646FF">
      <w:pPr>
        <w:pStyle w:val="FigureTitle1"/>
        <w:spacing w:line="240" w:lineRule="auto"/>
      </w:pPr>
    </w:p>
    <w:tbl>
      <w:tblPr>
        <w:tblStyle w:val="TableGrid"/>
        <w:tblW w:w="9641" w:type="dxa"/>
        <w:jc w:val="center"/>
        <w:tblLook w:val="01E0"/>
      </w:tblPr>
      <w:tblGrid>
        <w:gridCol w:w="2517"/>
        <w:gridCol w:w="995"/>
        <w:gridCol w:w="1219"/>
        <w:gridCol w:w="1113"/>
        <w:gridCol w:w="728"/>
        <w:gridCol w:w="1099"/>
        <w:gridCol w:w="1020"/>
        <w:gridCol w:w="950"/>
      </w:tblGrid>
      <w:tr w:rsidR="00D646FF" w:rsidRPr="0015145F" w:rsidTr="00F37134">
        <w:trPr>
          <w:jc w:val="center"/>
        </w:trPr>
        <w:tc>
          <w:tcPr>
            <w:tcW w:w="2517" w:type="dxa"/>
          </w:tcPr>
          <w:p w:rsidR="00D646FF" w:rsidRPr="00583759" w:rsidRDefault="00D646FF" w:rsidP="00E55D64">
            <w:pPr>
              <w:pStyle w:val="Tabletext"/>
              <w:spacing w:line="240" w:lineRule="auto"/>
              <w:jc w:val="left"/>
              <w:rPr>
                <w:szCs w:val="18"/>
              </w:rPr>
            </w:pPr>
            <w:r w:rsidRPr="00583759">
              <w:rPr>
                <w:szCs w:val="18"/>
              </w:rPr>
              <w:t>Reference planning</w:t>
            </w:r>
            <w:r>
              <w:rPr>
                <w:szCs w:val="18"/>
              </w:rPr>
              <w:t xml:space="preserve"> </w:t>
            </w:r>
            <w:r w:rsidRPr="00583759">
              <w:rPr>
                <w:szCs w:val="18"/>
              </w:rPr>
              <w:t>configuration</w:t>
            </w:r>
          </w:p>
        </w:tc>
        <w:tc>
          <w:tcPr>
            <w:tcW w:w="995" w:type="dxa"/>
          </w:tcPr>
          <w:p w:rsidR="00D646FF" w:rsidRPr="00583759" w:rsidRDefault="00D646FF" w:rsidP="00E55D64">
            <w:pPr>
              <w:pStyle w:val="Tabletext"/>
              <w:spacing w:line="240" w:lineRule="auto"/>
              <w:jc w:val="left"/>
              <w:rPr>
                <w:szCs w:val="18"/>
              </w:rPr>
            </w:pPr>
            <w:r w:rsidRPr="00583759">
              <w:rPr>
                <w:bCs/>
                <w:szCs w:val="18"/>
              </w:rPr>
              <w:t>RPC1</w:t>
            </w:r>
          </w:p>
        </w:tc>
        <w:tc>
          <w:tcPr>
            <w:tcW w:w="5179" w:type="dxa"/>
            <w:gridSpan w:val="5"/>
          </w:tcPr>
          <w:p w:rsidR="00D646FF" w:rsidRPr="00583759" w:rsidRDefault="00D646FF" w:rsidP="00E55D64">
            <w:pPr>
              <w:pStyle w:val="Tabletext"/>
              <w:spacing w:line="240" w:lineRule="auto"/>
              <w:jc w:val="left"/>
              <w:rPr>
                <w:szCs w:val="18"/>
              </w:rPr>
            </w:pPr>
            <w:r w:rsidRPr="00583759">
              <w:rPr>
                <w:bCs/>
                <w:szCs w:val="18"/>
              </w:rPr>
              <w:t>RPC2</w:t>
            </w:r>
          </w:p>
        </w:tc>
        <w:tc>
          <w:tcPr>
            <w:tcW w:w="950" w:type="dxa"/>
          </w:tcPr>
          <w:p w:rsidR="00D646FF" w:rsidRPr="00583759" w:rsidRDefault="00D646FF" w:rsidP="00E55D64">
            <w:pPr>
              <w:pStyle w:val="Tabletext"/>
              <w:spacing w:line="240" w:lineRule="auto"/>
              <w:jc w:val="left"/>
              <w:rPr>
                <w:szCs w:val="18"/>
              </w:rPr>
            </w:pPr>
            <w:r w:rsidRPr="00583759">
              <w:rPr>
                <w:bCs/>
                <w:szCs w:val="18"/>
              </w:rPr>
              <w:t>RPC3</w:t>
            </w:r>
          </w:p>
        </w:tc>
      </w:tr>
      <w:tr w:rsidR="00D646FF" w:rsidRPr="0015145F" w:rsidTr="00F37134">
        <w:trPr>
          <w:jc w:val="center"/>
        </w:trPr>
        <w:tc>
          <w:tcPr>
            <w:tcW w:w="2517" w:type="dxa"/>
          </w:tcPr>
          <w:p w:rsidR="00D646FF" w:rsidRPr="00583759" w:rsidRDefault="00D646FF" w:rsidP="00E55D64">
            <w:pPr>
              <w:pStyle w:val="Tabletext"/>
              <w:spacing w:line="240" w:lineRule="auto"/>
              <w:jc w:val="left"/>
              <w:rPr>
                <w:szCs w:val="18"/>
              </w:rPr>
            </w:pPr>
            <w:r w:rsidRPr="00583759">
              <w:rPr>
                <w:szCs w:val="18"/>
              </w:rPr>
              <w:t>Reception mode</w:t>
            </w:r>
          </w:p>
        </w:tc>
        <w:tc>
          <w:tcPr>
            <w:tcW w:w="995" w:type="dxa"/>
          </w:tcPr>
          <w:p w:rsidR="00D646FF" w:rsidRPr="00583759" w:rsidRDefault="00D646FF" w:rsidP="00E55D64">
            <w:pPr>
              <w:pStyle w:val="Tabletext"/>
              <w:spacing w:line="240" w:lineRule="auto"/>
              <w:jc w:val="left"/>
              <w:rPr>
                <w:szCs w:val="18"/>
              </w:rPr>
            </w:pPr>
            <w:r w:rsidRPr="00583759">
              <w:rPr>
                <w:szCs w:val="18"/>
              </w:rPr>
              <w:t>Fixed</w:t>
            </w:r>
          </w:p>
        </w:tc>
        <w:tc>
          <w:tcPr>
            <w:tcW w:w="2332" w:type="dxa"/>
            <w:gridSpan w:val="2"/>
          </w:tcPr>
          <w:p w:rsidR="00D646FF" w:rsidRPr="00583759" w:rsidRDefault="00D646FF" w:rsidP="00E55D64">
            <w:pPr>
              <w:pStyle w:val="Tabletext"/>
              <w:spacing w:line="240" w:lineRule="auto"/>
              <w:jc w:val="left"/>
              <w:rPr>
                <w:szCs w:val="18"/>
              </w:rPr>
            </w:pPr>
            <w:r w:rsidRPr="00583759">
              <w:rPr>
                <w:szCs w:val="18"/>
              </w:rPr>
              <w:t>Portable outdoor</w:t>
            </w:r>
          </w:p>
        </w:tc>
        <w:tc>
          <w:tcPr>
            <w:tcW w:w="1827" w:type="dxa"/>
            <w:gridSpan w:val="2"/>
          </w:tcPr>
          <w:p w:rsidR="00D646FF" w:rsidRPr="00583759" w:rsidRDefault="00D646FF" w:rsidP="00E55D64">
            <w:pPr>
              <w:pStyle w:val="Tabletext"/>
              <w:spacing w:line="240" w:lineRule="auto"/>
              <w:jc w:val="left"/>
              <w:rPr>
                <w:szCs w:val="18"/>
              </w:rPr>
            </w:pPr>
            <w:r w:rsidRPr="00583759">
              <w:rPr>
                <w:szCs w:val="18"/>
              </w:rPr>
              <w:t>Mobile</w:t>
            </w:r>
          </w:p>
        </w:tc>
        <w:tc>
          <w:tcPr>
            <w:tcW w:w="1020" w:type="dxa"/>
          </w:tcPr>
          <w:p w:rsidR="00D646FF" w:rsidRPr="00583759" w:rsidRDefault="00D646FF" w:rsidP="00E55D64">
            <w:pPr>
              <w:pStyle w:val="Tabletext"/>
              <w:spacing w:line="240" w:lineRule="auto"/>
              <w:jc w:val="left"/>
              <w:rPr>
                <w:szCs w:val="18"/>
              </w:rPr>
            </w:pPr>
            <w:r w:rsidRPr="00583759">
              <w:rPr>
                <w:szCs w:val="18"/>
              </w:rPr>
              <w:t>Portable</w:t>
            </w:r>
          </w:p>
          <w:p w:rsidR="00D646FF" w:rsidRPr="00583759" w:rsidRDefault="00D646FF" w:rsidP="00E55D64">
            <w:pPr>
              <w:pStyle w:val="Tabletext"/>
              <w:spacing w:line="240" w:lineRule="auto"/>
              <w:jc w:val="left"/>
              <w:rPr>
                <w:szCs w:val="18"/>
              </w:rPr>
            </w:pPr>
            <w:r w:rsidRPr="00583759">
              <w:rPr>
                <w:szCs w:val="18"/>
              </w:rPr>
              <w:t>indoor</w:t>
            </w:r>
          </w:p>
        </w:tc>
        <w:tc>
          <w:tcPr>
            <w:tcW w:w="950" w:type="dxa"/>
          </w:tcPr>
          <w:p w:rsidR="00D646FF" w:rsidRPr="00583759" w:rsidRDefault="00D646FF" w:rsidP="00E55D64">
            <w:pPr>
              <w:pStyle w:val="Tabletext"/>
              <w:spacing w:line="240" w:lineRule="auto"/>
              <w:jc w:val="left"/>
              <w:rPr>
                <w:szCs w:val="18"/>
              </w:rPr>
            </w:pPr>
            <w:r w:rsidRPr="00583759">
              <w:rPr>
                <w:szCs w:val="18"/>
              </w:rPr>
              <w:t>Portable</w:t>
            </w:r>
          </w:p>
          <w:p w:rsidR="00D646FF" w:rsidRPr="00583759" w:rsidRDefault="00D646FF" w:rsidP="00E55D64">
            <w:pPr>
              <w:pStyle w:val="Tabletext"/>
              <w:spacing w:line="240" w:lineRule="auto"/>
              <w:jc w:val="left"/>
              <w:rPr>
                <w:szCs w:val="18"/>
              </w:rPr>
            </w:pPr>
            <w:r w:rsidRPr="00583759">
              <w:rPr>
                <w:szCs w:val="18"/>
              </w:rPr>
              <w:t>indoor</w:t>
            </w:r>
          </w:p>
        </w:tc>
      </w:tr>
      <w:tr w:rsidR="00D646FF" w:rsidRPr="0015145F" w:rsidTr="00F37134">
        <w:trPr>
          <w:jc w:val="center"/>
        </w:trPr>
        <w:tc>
          <w:tcPr>
            <w:tcW w:w="2517" w:type="dxa"/>
          </w:tcPr>
          <w:p w:rsidR="00D646FF" w:rsidRPr="00583759" w:rsidRDefault="00D646FF" w:rsidP="00E55D64">
            <w:pPr>
              <w:pStyle w:val="Tabletext"/>
              <w:spacing w:line="240" w:lineRule="auto"/>
              <w:jc w:val="left"/>
              <w:rPr>
                <w:szCs w:val="18"/>
              </w:rPr>
            </w:pPr>
            <w:r w:rsidRPr="00583759">
              <w:rPr>
                <w:szCs w:val="18"/>
              </w:rPr>
              <w:t>Modulation</w:t>
            </w:r>
          </w:p>
        </w:tc>
        <w:tc>
          <w:tcPr>
            <w:tcW w:w="995" w:type="dxa"/>
          </w:tcPr>
          <w:p w:rsidR="00D646FF" w:rsidRPr="00583759" w:rsidRDefault="00D646FF" w:rsidP="00E55D64">
            <w:pPr>
              <w:pStyle w:val="Tabletext"/>
              <w:spacing w:line="240" w:lineRule="auto"/>
              <w:jc w:val="left"/>
              <w:rPr>
                <w:szCs w:val="18"/>
              </w:rPr>
            </w:pPr>
            <w:r w:rsidRPr="00583759">
              <w:rPr>
                <w:szCs w:val="18"/>
              </w:rPr>
              <w:t>64-QAM</w:t>
            </w:r>
          </w:p>
        </w:tc>
        <w:tc>
          <w:tcPr>
            <w:tcW w:w="1219" w:type="dxa"/>
          </w:tcPr>
          <w:p w:rsidR="00D646FF" w:rsidRPr="00583759" w:rsidRDefault="00D646FF" w:rsidP="00E55D64">
            <w:pPr>
              <w:pStyle w:val="Tabletext"/>
              <w:spacing w:line="240" w:lineRule="auto"/>
              <w:jc w:val="left"/>
              <w:rPr>
                <w:szCs w:val="18"/>
              </w:rPr>
            </w:pPr>
            <w:r w:rsidRPr="00583759">
              <w:rPr>
                <w:szCs w:val="18"/>
              </w:rPr>
              <w:t>16-QAM</w:t>
            </w:r>
          </w:p>
        </w:tc>
        <w:tc>
          <w:tcPr>
            <w:tcW w:w="1113" w:type="dxa"/>
          </w:tcPr>
          <w:p w:rsidR="00D646FF" w:rsidRPr="00583759" w:rsidRDefault="00D646FF" w:rsidP="00E55D64">
            <w:pPr>
              <w:pStyle w:val="Tabletext"/>
              <w:spacing w:line="240" w:lineRule="auto"/>
              <w:jc w:val="left"/>
              <w:rPr>
                <w:szCs w:val="18"/>
              </w:rPr>
            </w:pPr>
            <w:r w:rsidRPr="00583759">
              <w:rPr>
                <w:szCs w:val="18"/>
              </w:rPr>
              <w:t>64-QAM</w:t>
            </w:r>
          </w:p>
        </w:tc>
        <w:tc>
          <w:tcPr>
            <w:tcW w:w="728" w:type="dxa"/>
          </w:tcPr>
          <w:p w:rsidR="00D646FF" w:rsidRPr="00583759" w:rsidRDefault="00D646FF" w:rsidP="00E55D64">
            <w:pPr>
              <w:pStyle w:val="Tabletext"/>
              <w:spacing w:line="240" w:lineRule="auto"/>
              <w:jc w:val="left"/>
              <w:rPr>
                <w:szCs w:val="18"/>
              </w:rPr>
            </w:pPr>
            <w:r w:rsidRPr="00583759">
              <w:rPr>
                <w:szCs w:val="18"/>
              </w:rPr>
              <w:t>QPSK</w:t>
            </w:r>
          </w:p>
        </w:tc>
        <w:tc>
          <w:tcPr>
            <w:tcW w:w="1099" w:type="dxa"/>
          </w:tcPr>
          <w:p w:rsidR="00D646FF" w:rsidRPr="00583759" w:rsidRDefault="00D646FF" w:rsidP="00E55D64">
            <w:pPr>
              <w:pStyle w:val="Tabletext"/>
              <w:spacing w:line="240" w:lineRule="auto"/>
              <w:jc w:val="left"/>
              <w:rPr>
                <w:szCs w:val="18"/>
              </w:rPr>
            </w:pPr>
            <w:r w:rsidRPr="00583759">
              <w:rPr>
                <w:szCs w:val="18"/>
              </w:rPr>
              <w:t>16-QAM</w:t>
            </w:r>
          </w:p>
        </w:tc>
        <w:tc>
          <w:tcPr>
            <w:tcW w:w="1020" w:type="dxa"/>
          </w:tcPr>
          <w:p w:rsidR="00D646FF" w:rsidRPr="00583759" w:rsidRDefault="00D646FF" w:rsidP="00E55D64">
            <w:pPr>
              <w:pStyle w:val="Tabletext"/>
              <w:spacing w:line="240" w:lineRule="auto"/>
              <w:jc w:val="left"/>
              <w:rPr>
                <w:szCs w:val="18"/>
              </w:rPr>
            </w:pPr>
            <w:r w:rsidRPr="00583759">
              <w:rPr>
                <w:szCs w:val="18"/>
              </w:rPr>
              <w:t>16-QAM</w:t>
            </w:r>
          </w:p>
        </w:tc>
        <w:tc>
          <w:tcPr>
            <w:tcW w:w="950" w:type="dxa"/>
          </w:tcPr>
          <w:p w:rsidR="00D646FF" w:rsidRPr="00583759" w:rsidRDefault="00D646FF" w:rsidP="00E55D64">
            <w:pPr>
              <w:pStyle w:val="Tabletext"/>
              <w:spacing w:line="240" w:lineRule="auto"/>
              <w:jc w:val="left"/>
              <w:rPr>
                <w:szCs w:val="18"/>
              </w:rPr>
            </w:pPr>
            <w:r w:rsidRPr="00583759">
              <w:rPr>
                <w:szCs w:val="18"/>
              </w:rPr>
              <w:t>16-QAM</w:t>
            </w:r>
          </w:p>
        </w:tc>
      </w:tr>
      <w:tr w:rsidR="00D646FF" w:rsidRPr="0015145F" w:rsidTr="00F37134">
        <w:trPr>
          <w:jc w:val="center"/>
        </w:trPr>
        <w:tc>
          <w:tcPr>
            <w:tcW w:w="2517" w:type="dxa"/>
          </w:tcPr>
          <w:p w:rsidR="00D646FF" w:rsidRPr="00583759" w:rsidRDefault="00D646FF" w:rsidP="00E55D64">
            <w:pPr>
              <w:pStyle w:val="Tabletext"/>
              <w:spacing w:line="240" w:lineRule="auto"/>
              <w:jc w:val="left"/>
              <w:rPr>
                <w:szCs w:val="18"/>
              </w:rPr>
            </w:pPr>
            <w:r w:rsidRPr="00583759">
              <w:rPr>
                <w:szCs w:val="18"/>
              </w:rPr>
              <w:t>Code rate</w:t>
            </w:r>
          </w:p>
        </w:tc>
        <w:tc>
          <w:tcPr>
            <w:tcW w:w="995" w:type="dxa"/>
          </w:tcPr>
          <w:p w:rsidR="00D646FF" w:rsidRPr="00583759" w:rsidRDefault="00D646FF" w:rsidP="00E55D64">
            <w:pPr>
              <w:pStyle w:val="Tabletext"/>
              <w:spacing w:line="240" w:lineRule="auto"/>
              <w:jc w:val="left"/>
              <w:rPr>
                <w:szCs w:val="18"/>
              </w:rPr>
            </w:pPr>
            <w:r w:rsidRPr="00583759">
              <w:rPr>
                <w:szCs w:val="18"/>
              </w:rPr>
              <w:t>3/4</w:t>
            </w:r>
          </w:p>
        </w:tc>
        <w:tc>
          <w:tcPr>
            <w:tcW w:w="1219" w:type="dxa"/>
          </w:tcPr>
          <w:p w:rsidR="00D646FF" w:rsidRPr="00583759" w:rsidRDefault="00D646FF" w:rsidP="00E55D64">
            <w:pPr>
              <w:pStyle w:val="Tabletext"/>
              <w:spacing w:line="240" w:lineRule="auto"/>
              <w:jc w:val="left"/>
              <w:rPr>
                <w:szCs w:val="18"/>
              </w:rPr>
            </w:pPr>
            <w:r w:rsidRPr="00583759">
              <w:rPr>
                <w:szCs w:val="18"/>
              </w:rPr>
              <w:t>2/3</w:t>
            </w:r>
          </w:p>
        </w:tc>
        <w:tc>
          <w:tcPr>
            <w:tcW w:w="1113" w:type="dxa"/>
          </w:tcPr>
          <w:p w:rsidR="00D646FF" w:rsidRPr="00583759" w:rsidRDefault="00D646FF" w:rsidP="00E55D64">
            <w:pPr>
              <w:pStyle w:val="Tabletext"/>
              <w:spacing w:line="240" w:lineRule="auto"/>
              <w:jc w:val="left"/>
              <w:rPr>
                <w:szCs w:val="18"/>
              </w:rPr>
            </w:pPr>
            <w:r w:rsidRPr="00583759">
              <w:rPr>
                <w:szCs w:val="18"/>
              </w:rPr>
              <w:t>2/3</w:t>
            </w:r>
          </w:p>
        </w:tc>
        <w:tc>
          <w:tcPr>
            <w:tcW w:w="728" w:type="dxa"/>
          </w:tcPr>
          <w:p w:rsidR="00D646FF" w:rsidRPr="00583759" w:rsidRDefault="00D646FF" w:rsidP="00E55D64">
            <w:pPr>
              <w:pStyle w:val="Tabletext"/>
              <w:spacing w:line="240" w:lineRule="auto"/>
              <w:jc w:val="left"/>
              <w:rPr>
                <w:szCs w:val="18"/>
              </w:rPr>
            </w:pPr>
            <w:r w:rsidRPr="00583759">
              <w:rPr>
                <w:szCs w:val="18"/>
              </w:rPr>
              <w:t>2/3</w:t>
            </w:r>
          </w:p>
        </w:tc>
        <w:tc>
          <w:tcPr>
            <w:tcW w:w="1099" w:type="dxa"/>
          </w:tcPr>
          <w:p w:rsidR="00D646FF" w:rsidRPr="00583759" w:rsidRDefault="00D646FF" w:rsidP="00E55D64">
            <w:pPr>
              <w:pStyle w:val="Tabletext"/>
              <w:spacing w:line="240" w:lineRule="auto"/>
              <w:jc w:val="left"/>
              <w:rPr>
                <w:szCs w:val="18"/>
              </w:rPr>
            </w:pPr>
            <w:r w:rsidRPr="00583759">
              <w:rPr>
                <w:szCs w:val="18"/>
              </w:rPr>
              <w:t>½</w:t>
            </w:r>
          </w:p>
        </w:tc>
        <w:tc>
          <w:tcPr>
            <w:tcW w:w="1020" w:type="dxa"/>
          </w:tcPr>
          <w:p w:rsidR="00D646FF" w:rsidRPr="00583759" w:rsidRDefault="00D646FF" w:rsidP="00E55D64">
            <w:pPr>
              <w:pStyle w:val="Tabletext"/>
              <w:spacing w:line="240" w:lineRule="auto"/>
              <w:jc w:val="left"/>
              <w:rPr>
                <w:szCs w:val="18"/>
              </w:rPr>
            </w:pPr>
            <w:r w:rsidRPr="00583759">
              <w:rPr>
                <w:szCs w:val="18"/>
              </w:rPr>
              <w:t>2/3</w:t>
            </w:r>
          </w:p>
        </w:tc>
        <w:tc>
          <w:tcPr>
            <w:tcW w:w="950" w:type="dxa"/>
          </w:tcPr>
          <w:p w:rsidR="00D646FF" w:rsidRPr="00583759" w:rsidRDefault="00D646FF" w:rsidP="00E55D64">
            <w:pPr>
              <w:pStyle w:val="Tabletext"/>
              <w:spacing w:line="240" w:lineRule="auto"/>
              <w:jc w:val="left"/>
              <w:rPr>
                <w:szCs w:val="18"/>
              </w:rPr>
            </w:pPr>
            <w:r w:rsidRPr="00583759">
              <w:rPr>
                <w:szCs w:val="18"/>
              </w:rPr>
              <w:t>2/3</w:t>
            </w:r>
          </w:p>
        </w:tc>
      </w:tr>
      <w:tr w:rsidR="00D646FF" w:rsidRPr="0015145F" w:rsidTr="00F37134">
        <w:trPr>
          <w:jc w:val="center"/>
        </w:trPr>
        <w:tc>
          <w:tcPr>
            <w:tcW w:w="2517" w:type="dxa"/>
          </w:tcPr>
          <w:p w:rsidR="00D646FF" w:rsidRPr="00583759" w:rsidRDefault="00D646FF" w:rsidP="00E55D64">
            <w:pPr>
              <w:pStyle w:val="Tabletext"/>
              <w:spacing w:line="240" w:lineRule="auto"/>
              <w:jc w:val="left"/>
              <w:rPr>
                <w:szCs w:val="18"/>
              </w:rPr>
            </w:pPr>
            <w:r w:rsidRPr="00583759">
              <w:rPr>
                <w:szCs w:val="18"/>
              </w:rPr>
              <w:t>Location probability for</w:t>
            </w:r>
            <w:r>
              <w:rPr>
                <w:szCs w:val="18"/>
              </w:rPr>
              <w:t xml:space="preserve"> </w:t>
            </w:r>
            <w:r w:rsidRPr="00583759">
              <w:rPr>
                <w:szCs w:val="18"/>
              </w:rPr>
              <w:t>planning</w:t>
            </w:r>
          </w:p>
        </w:tc>
        <w:tc>
          <w:tcPr>
            <w:tcW w:w="995" w:type="dxa"/>
          </w:tcPr>
          <w:p w:rsidR="00D646FF" w:rsidRPr="00583759" w:rsidRDefault="00D646FF" w:rsidP="00E55D64">
            <w:pPr>
              <w:pStyle w:val="Tabletext"/>
              <w:spacing w:line="240" w:lineRule="auto"/>
              <w:jc w:val="left"/>
              <w:rPr>
                <w:szCs w:val="18"/>
              </w:rPr>
            </w:pPr>
            <w:r w:rsidRPr="00583759">
              <w:rPr>
                <w:szCs w:val="18"/>
              </w:rPr>
              <w:t>95%</w:t>
            </w:r>
          </w:p>
        </w:tc>
        <w:tc>
          <w:tcPr>
            <w:tcW w:w="1219" w:type="dxa"/>
          </w:tcPr>
          <w:p w:rsidR="00D646FF" w:rsidRPr="00583759" w:rsidRDefault="00D646FF" w:rsidP="00E55D64">
            <w:pPr>
              <w:pStyle w:val="Tabletext"/>
              <w:spacing w:line="240" w:lineRule="auto"/>
              <w:jc w:val="left"/>
              <w:rPr>
                <w:szCs w:val="18"/>
              </w:rPr>
            </w:pPr>
            <w:r w:rsidRPr="00583759">
              <w:rPr>
                <w:szCs w:val="18"/>
              </w:rPr>
              <w:t>95%</w:t>
            </w:r>
          </w:p>
        </w:tc>
        <w:tc>
          <w:tcPr>
            <w:tcW w:w="1113" w:type="dxa"/>
          </w:tcPr>
          <w:p w:rsidR="00D646FF" w:rsidRPr="00583759" w:rsidRDefault="00D646FF" w:rsidP="00E55D64">
            <w:pPr>
              <w:pStyle w:val="Tabletext"/>
              <w:spacing w:line="240" w:lineRule="auto"/>
              <w:jc w:val="left"/>
              <w:rPr>
                <w:szCs w:val="18"/>
              </w:rPr>
            </w:pPr>
            <w:r w:rsidRPr="00583759">
              <w:rPr>
                <w:szCs w:val="18"/>
              </w:rPr>
              <w:t>95%</w:t>
            </w:r>
          </w:p>
        </w:tc>
        <w:tc>
          <w:tcPr>
            <w:tcW w:w="728" w:type="dxa"/>
          </w:tcPr>
          <w:p w:rsidR="00D646FF" w:rsidRPr="00583759" w:rsidRDefault="00D646FF" w:rsidP="00E55D64">
            <w:pPr>
              <w:pStyle w:val="Tabletext"/>
              <w:spacing w:line="240" w:lineRule="auto"/>
              <w:jc w:val="left"/>
              <w:rPr>
                <w:szCs w:val="18"/>
              </w:rPr>
            </w:pPr>
            <w:r w:rsidRPr="00583759">
              <w:rPr>
                <w:szCs w:val="18"/>
              </w:rPr>
              <w:t>99%</w:t>
            </w:r>
          </w:p>
        </w:tc>
        <w:tc>
          <w:tcPr>
            <w:tcW w:w="1099" w:type="dxa"/>
          </w:tcPr>
          <w:p w:rsidR="00D646FF" w:rsidRPr="00583759" w:rsidRDefault="00D646FF" w:rsidP="00E55D64">
            <w:pPr>
              <w:pStyle w:val="Tabletext"/>
              <w:spacing w:line="240" w:lineRule="auto"/>
              <w:jc w:val="left"/>
              <w:rPr>
                <w:szCs w:val="18"/>
              </w:rPr>
            </w:pPr>
            <w:r w:rsidRPr="00583759">
              <w:rPr>
                <w:szCs w:val="18"/>
              </w:rPr>
              <w:t>99%</w:t>
            </w:r>
          </w:p>
        </w:tc>
        <w:tc>
          <w:tcPr>
            <w:tcW w:w="1020" w:type="dxa"/>
          </w:tcPr>
          <w:p w:rsidR="00D646FF" w:rsidRPr="00583759" w:rsidRDefault="00D646FF" w:rsidP="00E55D64">
            <w:pPr>
              <w:pStyle w:val="Tabletext"/>
              <w:spacing w:line="240" w:lineRule="auto"/>
              <w:jc w:val="left"/>
              <w:rPr>
                <w:szCs w:val="18"/>
              </w:rPr>
            </w:pPr>
            <w:r w:rsidRPr="00583759">
              <w:rPr>
                <w:szCs w:val="18"/>
              </w:rPr>
              <w:t>70%</w:t>
            </w:r>
          </w:p>
        </w:tc>
        <w:tc>
          <w:tcPr>
            <w:tcW w:w="950" w:type="dxa"/>
          </w:tcPr>
          <w:p w:rsidR="00D646FF" w:rsidRPr="00583759" w:rsidRDefault="00D646FF" w:rsidP="00E55D64">
            <w:pPr>
              <w:pStyle w:val="Tabletext"/>
              <w:spacing w:line="240" w:lineRule="auto"/>
              <w:jc w:val="left"/>
              <w:rPr>
                <w:szCs w:val="18"/>
              </w:rPr>
            </w:pPr>
            <w:r w:rsidRPr="00583759">
              <w:rPr>
                <w:szCs w:val="18"/>
              </w:rPr>
              <w:t>95%</w:t>
            </w:r>
          </w:p>
        </w:tc>
      </w:tr>
      <w:tr w:rsidR="00D646FF" w:rsidRPr="0015145F" w:rsidTr="00F37134">
        <w:trPr>
          <w:jc w:val="center"/>
        </w:trPr>
        <w:tc>
          <w:tcPr>
            <w:tcW w:w="2517" w:type="dxa"/>
          </w:tcPr>
          <w:p w:rsidR="00D646FF" w:rsidRPr="00583759" w:rsidRDefault="00D646FF" w:rsidP="00E55D64">
            <w:pPr>
              <w:pStyle w:val="Tabletext"/>
              <w:spacing w:line="240" w:lineRule="auto"/>
              <w:jc w:val="left"/>
              <w:rPr>
                <w:szCs w:val="18"/>
              </w:rPr>
            </w:pPr>
            <w:r w:rsidRPr="00583759">
              <w:rPr>
                <w:szCs w:val="18"/>
              </w:rPr>
              <w:t>Max. net bit rate*</w:t>
            </w:r>
            <w:r>
              <w:rPr>
                <w:szCs w:val="18"/>
              </w:rPr>
              <w:t xml:space="preserve"> </w:t>
            </w:r>
            <w:r w:rsidRPr="00583759">
              <w:rPr>
                <w:szCs w:val="18"/>
              </w:rPr>
              <w:t>(Mbit/s)</w:t>
            </w:r>
          </w:p>
        </w:tc>
        <w:tc>
          <w:tcPr>
            <w:tcW w:w="995" w:type="dxa"/>
          </w:tcPr>
          <w:p w:rsidR="00D646FF" w:rsidRPr="00583759" w:rsidRDefault="00D646FF" w:rsidP="00E55D64">
            <w:pPr>
              <w:pStyle w:val="Tabletext"/>
              <w:spacing w:line="240" w:lineRule="auto"/>
              <w:jc w:val="left"/>
              <w:rPr>
                <w:szCs w:val="18"/>
              </w:rPr>
            </w:pPr>
            <w:r w:rsidRPr="00583759">
              <w:rPr>
                <w:szCs w:val="18"/>
              </w:rPr>
              <w:t>27.14</w:t>
            </w:r>
          </w:p>
        </w:tc>
        <w:tc>
          <w:tcPr>
            <w:tcW w:w="1219" w:type="dxa"/>
          </w:tcPr>
          <w:p w:rsidR="00D646FF" w:rsidRPr="00583759" w:rsidRDefault="00D646FF" w:rsidP="00E55D64">
            <w:pPr>
              <w:pStyle w:val="Tabletext"/>
              <w:spacing w:line="240" w:lineRule="auto"/>
              <w:jc w:val="left"/>
              <w:rPr>
                <w:szCs w:val="18"/>
              </w:rPr>
            </w:pPr>
            <w:r w:rsidRPr="00583759">
              <w:rPr>
                <w:szCs w:val="18"/>
              </w:rPr>
              <w:t>16.09</w:t>
            </w:r>
          </w:p>
        </w:tc>
        <w:tc>
          <w:tcPr>
            <w:tcW w:w="1113" w:type="dxa"/>
          </w:tcPr>
          <w:p w:rsidR="00D646FF" w:rsidRPr="00583759" w:rsidRDefault="00D646FF" w:rsidP="00E55D64">
            <w:pPr>
              <w:pStyle w:val="Tabletext"/>
              <w:spacing w:line="240" w:lineRule="auto"/>
              <w:jc w:val="left"/>
              <w:rPr>
                <w:szCs w:val="18"/>
              </w:rPr>
            </w:pPr>
            <w:r w:rsidRPr="00583759">
              <w:rPr>
                <w:szCs w:val="18"/>
              </w:rPr>
              <w:t>24.13</w:t>
            </w:r>
          </w:p>
        </w:tc>
        <w:tc>
          <w:tcPr>
            <w:tcW w:w="728" w:type="dxa"/>
          </w:tcPr>
          <w:p w:rsidR="00D646FF" w:rsidRPr="00583759" w:rsidRDefault="00D646FF" w:rsidP="00E55D64">
            <w:pPr>
              <w:pStyle w:val="Tabletext"/>
              <w:spacing w:line="240" w:lineRule="auto"/>
              <w:jc w:val="left"/>
              <w:rPr>
                <w:szCs w:val="18"/>
              </w:rPr>
            </w:pPr>
            <w:r w:rsidRPr="00583759">
              <w:rPr>
                <w:szCs w:val="18"/>
              </w:rPr>
              <w:t>8.04</w:t>
            </w:r>
          </w:p>
        </w:tc>
        <w:tc>
          <w:tcPr>
            <w:tcW w:w="1099" w:type="dxa"/>
          </w:tcPr>
          <w:p w:rsidR="00D646FF" w:rsidRPr="00583759" w:rsidRDefault="00D646FF" w:rsidP="00E55D64">
            <w:pPr>
              <w:pStyle w:val="Tabletext"/>
              <w:spacing w:line="240" w:lineRule="auto"/>
              <w:jc w:val="left"/>
              <w:rPr>
                <w:szCs w:val="18"/>
              </w:rPr>
            </w:pPr>
            <w:r w:rsidRPr="00583759">
              <w:rPr>
                <w:szCs w:val="18"/>
              </w:rPr>
              <w:t>12.06</w:t>
            </w:r>
          </w:p>
        </w:tc>
        <w:tc>
          <w:tcPr>
            <w:tcW w:w="1020" w:type="dxa"/>
          </w:tcPr>
          <w:p w:rsidR="00D646FF" w:rsidRPr="00583759" w:rsidRDefault="00D646FF" w:rsidP="00E55D64">
            <w:pPr>
              <w:pStyle w:val="Tabletext"/>
              <w:spacing w:line="240" w:lineRule="auto"/>
              <w:jc w:val="left"/>
              <w:rPr>
                <w:szCs w:val="18"/>
              </w:rPr>
            </w:pPr>
            <w:r w:rsidRPr="00583759">
              <w:rPr>
                <w:szCs w:val="18"/>
              </w:rPr>
              <w:t>16.09</w:t>
            </w:r>
          </w:p>
        </w:tc>
        <w:tc>
          <w:tcPr>
            <w:tcW w:w="950" w:type="dxa"/>
          </w:tcPr>
          <w:p w:rsidR="00D646FF" w:rsidRPr="00583759" w:rsidRDefault="00D646FF" w:rsidP="00E55D64">
            <w:pPr>
              <w:pStyle w:val="Tabletext"/>
              <w:spacing w:line="240" w:lineRule="auto"/>
              <w:jc w:val="left"/>
              <w:rPr>
                <w:szCs w:val="18"/>
              </w:rPr>
            </w:pPr>
            <w:r w:rsidRPr="00583759">
              <w:rPr>
                <w:szCs w:val="18"/>
              </w:rPr>
              <w:t>16.09</w:t>
            </w:r>
          </w:p>
        </w:tc>
      </w:tr>
    </w:tbl>
    <w:p w:rsidR="00D646FF" w:rsidRPr="00583759" w:rsidRDefault="00D646FF" w:rsidP="00D646FF">
      <w:pPr>
        <w:pStyle w:val="FigureSource"/>
        <w:spacing w:before="240" w:line="240" w:lineRule="auto"/>
        <w:rPr>
          <w:lang w:val="en-GB"/>
        </w:rPr>
      </w:pPr>
      <w:r w:rsidRPr="0015145F">
        <w:t>* Source: EBU BPN005 - Terrestrial Digital Television: Planning and Implementation Considerations,</w:t>
      </w:r>
    </w:p>
    <w:p w:rsidR="00D646FF" w:rsidRPr="00583759" w:rsidRDefault="00D646FF" w:rsidP="00D646FF">
      <w:pPr>
        <w:pStyle w:val="Normalaftertitle0"/>
        <w:bidi w:val="0"/>
        <w:spacing w:line="240" w:lineRule="auto"/>
        <w:rPr>
          <w:lang w:val="en-US"/>
        </w:rPr>
      </w:pPr>
      <w:r w:rsidRPr="00583759">
        <w:rPr>
          <w:lang w:val="en-US"/>
        </w:rPr>
        <w:t>Third issue, Summer 2001</w:t>
      </w:r>
    </w:p>
    <w:p w:rsidR="00D646FF" w:rsidRPr="00583759" w:rsidRDefault="00D646FF" w:rsidP="00D646FF">
      <w:pPr>
        <w:bidi w:val="0"/>
        <w:spacing w:line="240" w:lineRule="auto"/>
        <w:rPr>
          <w:bCs/>
          <w:lang w:val="en-US"/>
        </w:rPr>
      </w:pPr>
      <w:r w:rsidRPr="00583759">
        <w:rPr>
          <w:bCs/>
          <w:lang w:val="en-US"/>
        </w:rPr>
        <w:t xml:space="preserve">It is not obvious from GE-06 how the Plan entries will be used in practice, since national objectives for DTTV are different across the 120 countries of the GE-06 Plan. The total capacity available in the GE-06 Plan is often expressed in the number of multiplexes (‘layers’) that could be provided over the whole national territory. One layer represents a set of channels that can be used to provide one full, or partial, nationwide coverage. </w:t>
      </w:r>
    </w:p>
    <w:p w:rsidR="00D646FF" w:rsidRPr="00583759" w:rsidRDefault="00D646FF" w:rsidP="00D646FF">
      <w:pPr>
        <w:bidi w:val="0"/>
        <w:spacing w:line="240" w:lineRule="auto"/>
        <w:rPr>
          <w:bCs/>
          <w:lang w:val="en-US"/>
        </w:rPr>
      </w:pPr>
      <w:r w:rsidRPr="00583759">
        <w:rPr>
          <w:bCs/>
          <w:lang w:val="en-US"/>
        </w:rPr>
        <w:t>For most countries this is equivalent to:</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three T-DAB layers in Band III,</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one DVB-T layer in Band III, and</w:t>
      </w:r>
    </w:p>
    <w:p w:rsidR="00D646FF" w:rsidRPr="00583759" w:rsidRDefault="00D646FF" w:rsidP="00D646FF">
      <w:pPr>
        <w:pStyle w:val="enumlev1"/>
        <w:bidi w:val="0"/>
        <w:spacing w:line="240" w:lineRule="auto"/>
        <w:rPr>
          <w:lang w:val="en-US"/>
        </w:rPr>
      </w:pPr>
      <w:r w:rsidRPr="00583759">
        <w:rPr>
          <w:lang w:val="en-US"/>
        </w:rPr>
        <w:t xml:space="preserve">• </w:t>
      </w:r>
      <w:r>
        <w:rPr>
          <w:lang w:val="en-US"/>
        </w:rPr>
        <w:tab/>
      </w:r>
      <w:r w:rsidRPr="00583759">
        <w:rPr>
          <w:lang w:val="en-US"/>
        </w:rPr>
        <w:t>seven to eight DVB-T layers in Bands IV/V.</w:t>
      </w:r>
    </w:p>
    <w:p w:rsidR="00D646FF" w:rsidRPr="00583759" w:rsidRDefault="00D646FF" w:rsidP="00D646FF">
      <w:pPr>
        <w:bidi w:val="0"/>
        <w:spacing w:line="240" w:lineRule="auto"/>
        <w:rPr>
          <w:bCs/>
          <w:lang w:val="en-US"/>
        </w:rPr>
      </w:pPr>
      <w:r w:rsidRPr="00583759">
        <w:rPr>
          <w:bCs/>
          <w:lang w:val="en-US"/>
        </w:rPr>
        <w:lastRenderedPageBreak/>
        <w:t>It is up to the national administrations to decide how this capacity will be used. Some of the Plan entries are likely to be used to provide nationwide coverage while the other entries will be used for regional or local coverage.</w:t>
      </w:r>
    </w:p>
    <w:p w:rsidR="00D646FF" w:rsidRPr="00583759" w:rsidRDefault="00D646FF" w:rsidP="00D646FF">
      <w:pPr>
        <w:bidi w:val="0"/>
        <w:spacing w:line="240" w:lineRule="auto"/>
        <w:rPr>
          <w:bCs/>
          <w:lang w:val="en-US"/>
        </w:rPr>
      </w:pPr>
      <w:r w:rsidRPr="00583759">
        <w:rPr>
          <w:bCs/>
          <w:lang w:val="en-US"/>
        </w:rPr>
        <w:t>The number of multiplexes that can be achieved in practice sometimes exceeds the capacity that is theoretically available in the GE-06 Plan. In most cases this will be at the expense of accepting higher levels of interference that may result in reduced coverage or lower quality of service. Moreover, variations in the overall coverage that can be achieved by a given country arise due to the different situations that occur within the area of this Plan; for example geographical size, proximity and number of neighbouring countries, type of reception mode adopted (fixed or portable).</w:t>
      </w:r>
    </w:p>
    <w:p w:rsidR="00D646FF" w:rsidRPr="00583759" w:rsidRDefault="00D646FF" w:rsidP="00D646FF">
      <w:pPr>
        <w:bidi w:val="0"/>
        <w:spacing w:line="240" w:lineRule="auto"/>
        <w:rPr>
          <w:bCs/>
          <w:lang w:val="en-US"/>
        </w:rPr>
      </w:pPr>
      <w:r w:rsidRPr="00583759">
        <w:rPr>
          <w:bCs/>
          <w:lang w:val="en-US"/>
        </w:rPr>
        <w:t>For the purpose of this Report the theoretical capacity available in the GE-06 Plan will be used.</w:t>
      </w:r>
    </w:p>
    <w:p w:rsidR="00D646FF" w:rsidRPr="00A61C86" w:rsidRDefault="00D646FF" w:rsidP="00D646FF">
      <w:pPr>
        <w:bidi w:val="0"/>
        <w:spacing w:line="240" w:lineRule="auto"/>
        <w:rPr>
          <w:b/>
          <w:lang w:val="en-US"/>
        </w:rPr>
      </w:pPr>
      <w:r w:rsidRPr="00A61C86">
        <w:rPr>
          <w:b/>
          <w:lang w:val="en-US"/>
        </w:rPr>
        <w:t>5.C.4</w:t>
      </w:r>
      <w:r>
        <w:rPr>
          <w:b/>
          <w:lang w:val="en-US"/>
        </w:rPr>
        <w:t xml:space="preserve"> </w:t>
      </w:r>
      <w:r w:rsidR="00E55D64">
        <w:rPr>
          <w:rFonts w:hint="cs"/>
          <w:b/>
          <w:rtl/>
          <w:lang w:val="en-US"/>
        </w:rPr>
        <w:tab/>
      </w:r>
      <w:r w:rsidRPr="00A61C86">
        <w:rPr>
          <w:b/>
          <w:lang w:val="en-US"/>
        </w:rPr>
        <w:t>Assumptions on the technology evolution</w:t>
      </w:r>
    </w:p>
    <w:p w:rsidR="00D646FF" w:rsidRPr="00A61C86" w:rsidRDefault="00D646FF" w:rsidP="00D646FF">
      <w:pPr>
        <w:bidi w:val="0"/>
        <w:spacing w:line="240" w:lineRule="auto"/>
        <w:rPr>
          <w:bCs/>
          <w:lang w:val="en-US"/>
        </w:rPr>
      </w:pPr>
      <w:r w:rsidRPr="00A61C86">
        <w:rPr>
          <w:bCs/>
          <w:lang w:val="en-US"/>
        </w:rPr>
        <w:t>There are important developments taking place that would provide for a significant increase in the transmission capacity on the terrestrial platform. These relate to improvements in coding (compression) and transmission system as follows:</w:t>
      </w:r>
    </w:p>
    <w:p w:rsidR="00D646FF" w:rsidRPr="00A61C86" w:rsidRDefault="00D646FF" w:rsidP="00D646FF">
      <w:pPr>
        <w:bidi w:val="0"/>
        <w:spacing w:line="240" w:lineRule="auto"/>
        <w:rPr>
          <w:bCs/>
          <w:lang w:val="en-US"/>
        </w:rPr>
      </w:pPr>
      <w:r w:rsidRPr="00A61C86">
        <w:rPr>
          <w:bCs/>
          <w:lang w:val="en-US"/>
        </w:rPr>
        <w:t xml:space="preserve">• </w:t>
      </w:r>
      <w:r w:rsidRPr="00A61C86">
        <w:rPr>
          <w:b/>
          <w:lang w:val="en-US"/>
        </w:rPr>
        <w:t xml:space="preserve">MPEG-4 </w:t>
      </w:r>
      <w:r w:rsidRPr="00A61C86">
        <w:rPr>
          <w:bCs/>
          <w:lang w:val="en-US"/>
        </w:rPr>
        <w:t>is an improved video and audio coding compression standard. This is expected to operate at up to double the efficiency of the coding standard MPEG-2 that is currently used for most of the digital terrestrial transmissions. This means that a DTTV multiplex could carry up to twice as many services using MPEG-4 as can currently be achieved using MPEG-2, whilst maintaining similar picture quality.</w:t>
      </w:r>
    </w:p>
    <w:p w:rsidR="00D646FF" w:rsidRPr="00A61C86" w:rsidRDefault="00D646FF" w:rsidP="00D646FF">
      <w:pPr>
        <w:bidi w:val="0"/>
        <w:spacing w:line="240" w:lineRule="auto"/>
        <w:rPr>
          <w:bCs/>
          <w:lang w:val="en-US"/>
        </w:rPr>
      </w:pPr>
      <w:r w:rsidRPr="00A61C86">
        <w:rPr>
          <w:bCs/>
          <w:lang w:val="en-US"/>
        </w:rPr>
        <w:t xml:space="preserve">• </w:t>
      </w:r>
      <w:r w:rsidRPr="00A61C86">
        <w:rPr>
          <w:b/>
          <w:lang w:val="en-US"/>
        </w:rPr>
        <w:t xml:space="preserve">DVB-T2 </w:t>
      </w:r>
      <w:r w:rsidRPr="00A61C86">
        <w:rPr>
          <w:bCs/>
          <w:lang w:val="en-US"/>
        </w:rPr>
        <w:t>is a new transmission standard. Early estimates of performance of the baseline specification suggest 30 to 50% bitrate capacity gain for a typical application for the same reception conditions.</w:t>
      </w:r>
    </w:p>
    <w:p w:rsidR="00D646FF" w:rsidRPr="00A61C86" w:rsidRDefault="00D646FF" w:rsidP="00D646FF">
      <w:pPr>
        <w:bidi w:val="0"/>
        <w:spacing w:line="240" w:lineRule="auto"/>
        <w:rPr>
          <w:bCs/>
          <w:lang w:val="en-US"/>
        </w:rPr>
      </w:pPr>
      <w:r w:rsidRPr="00A61C86">
        <w:rPr>
          <w:bCs/>
          <w:lang w:val="en-US"/>
        </w:rPr>
        <w:t>It has been estimated that the introduction of these two innovations could, if combined, increase the capacity of a multiplex by up to 160% for fixed reception although some experts consider 100% to be a more realistic estimate. It is also assumed that the capacity gain in the case of portable or mobile reception will be similar to that of fixed reception.</w:t>
      </w:r>
    </w:p>
    <w:p w:rsidR="00D646FF" w:rsidRPr="00A61C86" w:rsidRDefault="00D646FF" w:rsidP="00D646FF">
      <w:pPr>
        <w:bidi w:val="0"/>
        <w:spacing w:line="240" w:lineRule="auto"/>
        <w:rPr>
          <w:bCs/>
          <w:lang w:val="en-US"/>
        </w:rPr>
      </w:pPr>
      <w:r w:rsidRPr="00A61C86">
        <w:rPr>
          <w:bCs/>
          <w:lang w:val="en-US"/>
        </w:rPr>
        <w:t>Furthermore, as a trade off, implementation of new DTTV systems such as DVB-T2 may:</w:t>
      </w:r>
    </w:p>
    <w:p w:rsidR="00D646FF" w:rsidRPr="00A61C86" w:rsidRDefault="00D646FF" w:rsidP="00D646FF">
      <w:pPr>
        <w:bidi w:val="0"/>
        <w:spacing w:line="240" w:lineRule="auto"/>
        <w:rPr>
          <w:bCs/>
          <w:lang w:val="en-US"/>
        </w:rPr>
      </w:pPr>
      <w:r w:rsidRPr="00A61C86">
        <w:rPr>
          <w:bCs/>
          <w:lang w:val="en-US"/>
        </w:rPr>
        <w:t>• require different approaches concerning network planning and may also have an impact on the frequency planning. In particular, if GE06 Plan entries are to be used for DVB-T2 instead of DVB-T the conditions for such substitution need to be determined and the implications in terms of interference, protection requirements and coverage parameters have to be investigated.</w:t>
      </w:r>
    </w:p>
    <w:p w:rsidR="00D646FF" w:rsidRPr="00A61C86" w:rsidRDefault="00D646FF" w:rsidP="00D646FF">
      <w:pPr>
        <w:bidi w:val="0"/>
        <w:spacing w:line="240" w:lineRule="auto"/>
        <w:rPr>
          <w:bCs/>
          <w:lang w:val="en-US"/>
        </w:rPr>
      </w:pPr>
      <w:r w:rsidRPr="00A61C86">
        <w:rPr>
          <w:bCs/>
          <w:lang w:val="en-US"/>
        </w:rPr>
        <w:t xml:space="preserve">• induce extra cost for the </w:t>
      </w:r>
      <w:smartTag w:uri="urn:schemas-microsoft-com:office:smarttags" w:element="PersonName">
        <w:r w:rsidRPr="00A61C86">
          <w:rPr>
            <w:bCs/>
            <w:lang w:val="en-US"/>
          </w:rPr>
          <w:t>br</w:t>
        </w:r>
      </w:smartTag>
      <w:r w:rsidRPr="00A61C86">
        <w:rPr>
          <w:bCs/>
          <w:lang w:val="en-US"/>
        </w:rPr>
        <w:t>oadcaster - transmitter, aerial if multiple input single output antennas (MISO), and new set up boxes and HDTV receivers availability for the viewers which should be taken into account at the time of the considered introduction of DVB-T2 but dully taking into account other available digital terrestrial television platforms.</w:t>
      </w:r>
    </w:p>
    <w:p w:rsidR="00D646FF" w:rsidRPr="00A61C86" w:rsidRDefault="00D646FF" w:rsidP="00D646FF">
      <w:pPr>
        <w:pStyle w:val="Heading3"/>
        <w:bidi w:val="0"/>
        <w:spacing w:line="240" w:lineRule="auto"/>
        <w:rPr>
          <w:lang w:val="en-US"/>
        </w:rPr>
      </w:pPr>
      <w:bookmarkStart w:id="294" w:name="_Toc253749003"/>
      <w:r w:rsidRPr="00A61C86">
        <w:rPr>
          <w:lang w:val="en-US"/>
        </w:rPr>
        <w:t>5.C.5</w:t>
      </w:r>
      <w:r>
        <w:rPr>
          <w:lang w:val="en-US"/>
        </w:rPr>
        <w:tab/>
      </w:r>
      <w:r w:rsidRPr="00A61C86">
        <w:rPr>
          <w:lang w:val="en-US"/>
        </w:rPr>
        <w:t>Conclusions</w:t>
      </w:r>
      <w:bookmarkEnd w:id="294"/>
    </w:p>
    <w:p w:rsidR="00D646FF" w:rsidRPr="00A61C86" w:rsidRDefault="00D646FF" w:rsidP="00D646FF">
      <w:pPr>
        <w:bidi w:val="0"/>
        <w:spacing w:line="240" w:lineRule="auto"/>
        <w:rPr>
          <w:bCs/>
          <w:lang w:val="en-US"/>
        </w:rPr>
      </w:pPr>
      <w:r w:rsidRPr="00A61C86">
        <w:rPr>
          <w:bCs/>
          <w:lang w:val="en-US"/>
        </w:rPr>
        <w:t>An entry to GE-06 Plan is submitted and implemented as one DVB-T multiplex transmitted over a corresponding coverage area. This applies to both assignments and allotments. Allotments are normally converted into a single assignment or a set of assignments that operate as an SFN.</w:t>
      </w:r>
    </w:p>
    <w:p w:rsidR="00D646FF" w:rsidRPr="00A61C86" w:rsidRDefault="00D646FF" w:rsidP="00D646FF">
      <w:pPr>
        <w:bidi w:val="0"/>
        <w:spacing w:line="240" w:lineRule="auto"/>
        <w:rPr>
          <w:bCs/>
          <w:lang w:val="en-US"/>
        </w:rPr>
      </w:pPr>
      <w:r w:rsidRPr="00A61C86">
        <w:rPr>
          <w:bCs/>
          <w:lang w:val="en-US"/>
        </w:rPr>
        <w:t>A DVB-T multiplex is essentially a “container” with a given bitrate capacity, which in practice ranges between 8 Mbit/s (QPSK, 2/3) and 27 Mbit/s (64 QAM, 3/4). Whilst the choice of the system variant is in some cases constrained by the RPC recorded in the Plan, there is the possibility for the Plan to be modified to include a different system variant.</w:t>
      </w:r>
    </w:p>
    <w:p w:rsidR="00D646FF" w:rsidRPr="00A61C86" w:rsidRDefault="00D646FF" w:rsidP="00D646FF">
      <w:pPr>
        <w:bidi w:val="0"/>
        <w:spacing w:line="240" w:lineRule="auto"/>
        <w:rPr>
          <w:bCs/>
          <w:lang w:val="en-US"/>
        </w:rPr>
      </w:pPr>
      <w:r w:rsidRPr="00A61C86">
        <w:rPr>
          <w:bCs/>
          <w:lang w:val="en-US"/>
        </w:rPr>
        <w:t>In principle, the container (multiplex) can be used to deliver any picture quality, including HDTV providing that the services fit into the available channel capacity and are receivable at an adequate bit error rate.</w:t>
      </w:r>
    </w:p>
    <w:p w:rsidR="00D646FF" w:rsidRPr="00A61C86" w:rsidRDefault="00D646FF" w:rsidP="00D646FF">
      <w:pPr>
        <w:bidi w:val="0"/>
        <w:spacing w:line="240" w:lineRule="auto"/>
        <w:rPr>
          <w:bCs/>
          <w:lang w:val="en-US"/>
        </w:rPr>
      </w:pPr>
      <w:r w:rsidRPr="00A61C86">
        <w:rPr>
          <w:bCs/>
          <w:lang w:val="en-US"/>
        </w:rPr>
        <w:t xml:space="preserve">One HD programme currently requires a fixed bit rate of 10-20 Mbit/s depending on the format and compression method used (e.g. MPEG-2 or MPEG-4). If statistical multiplex is applied an average bit rate of 7-8 Mbit/s per programme can be achieved (e.g. if 3 HD services are multiplexed together in a DVB-T multiplex with around 24 Mbit/s). Careful design of the production chain and high quality MPEG-4 encoders in combination with statistical multiplexing and horizontal sub-sampling will allow that these bitrates provide perceptible improvements over state-of-the-art MPEG-2 based SDTV services on DTTV. Consequently, one GE-06-based DTTV multiplex can theoretically carry one to three HD programmes for fixed reception and maximum of one or two HD programme </w:t>
      </w:r>
      <w:r w:rsidRPr="00A61C86">
        <w:rPr>
          <w:bCs/>
          <w:lang w:val="en-US"/>
        </w:rPr>
        <w:lastRenderedPageBreak/>
        <w:t>for the more robust system variants that allow for portable or mobile reception. Some system variants do not have sufficient capacity for HDTV.</w:t>
      </w:r>
    </w:p>
    <w:p w:rsidR="00D646FF" w:rsidRPr="00A61C86" w:rsidRDefault="00D646FF" w:rsidP="00D646FF">
      <w:pPr>
        <w:bidi w:val="0"/>
        <w:spacing w:line="240" w:lineRule="auto"/>
        <w:rPr>
          <w:bCs/>
          <w:lang w:val="en-US"/>
        </w:rPr>
      </w:pPr>
      <w:r w:rsidRPr="00A61C86">
        <w:rPr>
          <w:bCs/>
          <w:lang w:val="en-US"/>
        </w:rPr>
        <w:t xml:space="preserve">In the future, with the expected future improvements of video coding, it is assumed that HD fixed bit rate requirements will be reduced to 8-10 Mbit/s per programme. There will also be advances in the transmission system such as DVB-T2. The GE-06 Agreement allows for implementation of DVB-T2 </w:t>
      </w:r>
      <w:r w:rsidRPr="00A61C86">
        <w:rPr>
          <w:bCs/>
          <w:i/>
          <w:lang w:val="en-US"/>
        </w:rPr>
        <w:t>under the envelope concept</w:t>
      </w:r>
      <w:r w:rsidRPr="00A61C86">
        <w:rPr>
          <w:bCs/>
          <w:lang w:val="en-US"/>
        </w:rPr>
        <w:t>; i.e. provided that it does not cause more interference nor require higher protection that the original Plan entry. This may restrict the choice of DVB-T2 system variants available for such implementation and will need further investigation.</w:t>
      </w:r>
    </w:p>
    <w:p w:rsidR="00D646FF" w:rsidRPr="00A61C86" w:rsidRDefault="00D646FF" w:rsidP="00D646FF">
      <w:pPr>
        <w:bidi w:val="0"/>
        <w:spacing w:line="240" w:lineRule="auto"/>
        <w:rPr>
          <w:bCs/>
          <w:lang w:val="en-US"/>
        </w:rPr>
      </w:pPr>
      <w:r w:rsidRPr="00A61C86">
        <w:rPr>
          <w:bCs/>
          <w:lang w:val="en-US"/>
        </w:rPr>
        <w:t>By combining the expected advances in the transmission systems and using statistical multiplexing it should be possible to aggregate up to 4 or 5 HDTV programmes per multiplex for fixed reception, or 2 to 3 HDTV programmes in a multiplex for portable or mobile reception.</w:t>
      </w:r>
    </w:p>
    <w:p w:rsidR="00D646FF" w:rsidRDefault="00D646FF" w:rsidP="00D646FF">
      <w:pPr>
        <w:bidi w:val="0"/>
        <w:spacing w:line="240" w:lineRule="auto"/>
        <w:rPr>
          <w:bCs/>
          <w:lang w:val="en-US"/>
        </w:rPr>
      </w:pPr>
      <w:r w:rsidRPr="00A61C86">
        <w:rPr>
          <w:bCs/>
          <w:lang w:val="en-US"/>
        </w:rPr>
        <w:t>This leads to the conclusion that the maximum capacity currently available in the GE-06 Plan in terms of number of programmes is as follows:</w:t>
      </w:r>
    </w:p>
    <w:p w:rsidR="00D646FF" w:rsidRDefault="00D646FF" w:rsidP="00D646FF">
      <w:pPr>
        <w:bidi w:val="0"/>
        <w:spacing w:line="240" w:lineRule="auto"/>
        <w:rPr>
          <w:bCs/>
          <w:lang w:val="en-US"/>
        </w:rPr>
      </w:pPr>
    </w:p>
    <w:p w:rsidR="00D646FF" w:rsidRDefault="00D646FF" w:rsidP="00D646FF">
      <w:pPr>
        <w:pStyle w:val="FigureTitle1"/>
        <w:spacing w:line="240" w:lineRule="auto"/>
      </w:pPr>
    </w:p>
    <w:tbl>
      <w:tblPr>
        <w:tblStyle w:val="TableGrid"/>
        <w:tblW w:w="0" w:type="auto"/>
        <w:jc w:val="center"/>
        <w:tblLook w:val="01E0"/>
      </w:tblPr>
      <w:tblGrid>
        <w:gridCol w:w="1452"/>
        <w:gridCol w:w="2108"/>
        <w:gridCol w:w="1771"/>
        <w:gridCol w:w="2084"/>
        <w:gridCol w:w="1772"/>
      </w:tblGrid>
      <w:tr w:rsidR="00D646FF" w:rsidRPr="0015145F" w:rsidTr="00F37134">
        <w:trPr>
          <w:jc w:val="center"/>
        </w:trPr>
        <w:tc>
          <w:tcPr>
            <w:tcW w:w="1452" w:type="dxa"/>
          </w:tcPr>
          <w:p w:rsidR="00D646FF" w:rsidRPr="0015145F" w:rsidRDefault="00D646FF" w:rsidP="00E55D64">
            <w:pPr>
              <w:pStyle w:val="Tablehead"/>
              <w:spacing w:line="240" w:lineRule="auto"/>
              <w:jc w:val="left"/>
            </w:pPr>
          </w:p>
        </w:tc>
        <w:tc>
          <w:tcPr>
            <w:tcW w:w="3879" w:type="dxa"/>
            <w:gridSpan w:val="2"/>
          </w:tcPr>
          <w:p w:rsidR="00D646FF" w:rsidRPr="0015145F" w:rsidRDefault="00D646FF" w:rsidP="00E55D64">
            <w:pPr>
              <w:pStyle w:val="Tablehead"/>
              <w:spacing w:line="240" w:lineRule="auto"/>
            </w:pPr>
            <w:r w:rsidRPr="0015145F">
              <w:t>Fixed Reception</w:t>
            </w:r>
          </w:p>
        </w:tc>
        <w:tc>
          <w:tcPr>
            <w:tcW w:w="3856" w:type="dxa"/>
            <w:gridSpan w:val="2"/>
          </w:tcPr>
          <w:p w:rsidR="00D646FF" w:rsidRPr="0015145F" w:rsidRDefault="00D646FF" w:rsidP="00E55D64">
            <w:pPr>
              <w:pStyle w:val="Tablehead"/>
              <w:spacing w:line="240" w:lineRule="auto"/>
            </w:pPr>
            <w:r w:rsidRPr="0015145F">
              <w:t>Portable Reception</w:t>
            </w:r>
          </w:p>
        </w:tc>
      </w:tr>
      <w:tr w:rsidR="00D646FF" w:rsidRPr="0015145F" w:rsidTr="00F37134">
        <w:trPr>
          <w:jc w:val="center"/>
        </w:trPr>
        <w:tc>
          <w:tcPr>
            <w:tcW w:w="1452" w:type="dxa"/>
          </w:tcPr>
          <w:p w:rsidR="00D646FF" w:rsidRPr="0015145F" w:rsidRDefault="00D646FF" w:rsidP="00E55D64">
            <w:pPr>
              <w:pStyle w:val="Tablehead"/>
              <w:tabs>
                <w:tab w:val="clear" w:pos="1701"/>
              </w:tabs>
              <w:spacing w:line="240" w:lineRule="auto"/>
              <w:jc w:val="left"/>
              <w:rPr>
                <w:highlight w:val="yellow"/>
              </w:rPr>
            </w:pPr>
          </w:p>
        </w:tc>
        <w:tc>
          <w:tcPr>
            <w:tcW w:w="2108" w:type="dxa"/>
          </w:tcPr>
          <w:p w:rsidR="00D646FF" w:rsidRPr="0015145F" w:rsidRDefault="00D646FF" w:rsidP="00E55D64">
            <w:pPr>
              <w:pStyle w:val="Tablehead"/>
              <w:spacing w:line="240" w:lineRule="auto"/>
              <w:rPr>
                <w:highlight w:val="yellow"/>
              </w:rPr>
            </w:pPr>
            <w:r w:rsidRPr="0015145F">
              <w:t>UHF Bands IV/V</w:t>
            </w:r>
          </w:p>
        </w:tc>
        <w:tc>
          <w:tcPr>
            <w:tcW w:w="1771" w:type="dxa"/>
          </w:tcPr>
          <w:p w:rsidR="00D646FF" w:rsidRPr="0015145F" w:rsidRDefault="00D646FF" w:rsidP="00E55D64">
            <w:pPr>
              <w:pStyle w:val="Tablehead"/>
              <w:spacing w:line="240" w:lineRule="auto"/>
            </w:pPr>
            <w:r w:rsidRPr="0015145F">
              <w:t>VHF Band III</w:t>
            </w:r>
          </w:p>
        </w:tc>
        <w:tc>
          <w:tcPr>
            <w:tcW w:w="2084" w:type="dxa"/>
          </w:tcPr>
          <w:p w:rsidR="00D646FF" w:rsidRPr="0015145F" w:rsidRDefault="00D646FF" w:rsidP="00E55D64">
            <w:pPr>
              <w:pStyle w:val="Tablehead"/>
              <w:spacing w:line="240" w:lineRule="auto"/>
            </w:pPr>
            <w:r w:rsidRPr="0015145F">
              <w:t>UHF Bands IV/V</w:t>
            </w:r>
          </w:p>
        </w:tc>
        <w:tc>
          <w:tcPr>
            <w:tcW w:w="1772" w:type="dxa"/>
          </w:tcPr>
          <w:p w:rsidR="00D646FF" w:rsidRPr="0015145F" w:rsidRDefault="00D646FF" w:rsidP="00E55D64">
            <w:pPr>
              <w:pStyle w:val="Tablehead"/>
              <w:spacing w:line="240" w:lineRule="auto"/>
            </w:pPr>
            <w:r w:rsidRPr="0015145F">
              <w:t>VHF Band III</w:t>
            </w:r>
          </w:p>
        </w:tc>
      </w:tr>
      <w:tr w:rsidR="00D646FF" w:rsidRPr="0015145F" w:rsidTr="00F37134">
        <w:trPr>
          <w:jc w:val="center"/>
        </w:trPr>
        <w:tc>
          <w:tcPr>
            <w:tcW w:w="1452" w:type="dxa"/>
          </w:tcPr>
          <w:p w:rsidR="00D646FF" w:rsidRPr="0015145F" w:rsidRDefault="00D646FF" w:rsidP="00E55D64">
            <w:pPr>
              <w:pStyle w:val="Tabletext"/>
              <w:spacing w:line="240" w:lineRule="auto"/>
              <w:jc w:val="left"/>
              <w:rPr>
                <w:highlight w:val="yellow"/>
              </w:rPr>
            </w:pPr>
            <w:r w:rsidRPr="0015145F">
              <w:t>DVB-T</w:t>
            </w:r>
          </w:p>
        </w:tc>
        <w:tc>
          <w:tcPr>
            <w:tcW w:w="2108" w:type="dxa"/>
          </w:tcPr>
          <w:p w:rsidR="00D646FF" w:rsidRPr="0015145F" w:rsidRDefault="00D646FF" w:rsidP="00E55D64">
            <w:pPr>
              <w:pStyle w:val="Tabletext"/>
              <w:spacing w:line="240" w:lineRule="auto"/>
              <w:jc w:val="left"/>
              <w:rPr>
                <w:highlight w:val="yellow"/>
              </w:rPr>
            </w:pPr>
            <w:r w:rsidRPr="0015145F">
              <w:t>7-24</w:t>
            </w:r>
          </w:p>
        </w:tc>
        <w:tc>
          <w:tcPr>
            <w:tcW w:w="1771" w:type="dxa"/>
          </w:tcPr>
          <w:p w:rsidR="00D646FF" w:rsidRPr="0015145F" w:rsidRDefault="00D646FF" w:rsidP="00E55D64">
            <w:pPr>
              <w:pStyle w:val="Tabletext"/>
              <w:spacing w:line="240" w:lineRule="auto"/>
              <w:jc w:val="left"/>
            </w:pPr>
            <w:r w:rsidRPr="0015145F">
              <w:t>1-3</w:t>
            </w:r>
          </w:p>
        </w:tc>
        <w:tc>
          <w:tcPr>
            <w:tcW w:w="2084" w:type="dxa"/>
          </w:tcPr>
          <w:p w:rsidR="00D646FF" w:rsidRPr="0015145F" w:rsidRDefault="00D646FF" w:rsidP="00E55D64">
            <w:pPr>
              <w:pStyle w:val="Tabletext"/>
              <w:spacing w:line="240" w:lineRule="auto"/>
              <w:jc w:val="left"/>
            </w:pPr>
            <w:r w:rsidRPr="0015145F">
              <w:t>7-16</w:t>
            </w:r>
          </w:p>
        </w:tc>
        <w:tc>
          <w:tcPr>
            <w:tcW w:w="1772" w:type="dxa"/>
          </w:tcPr>
          <w:p w:rsidR="00D646FF" w:rsidRPr="0015145F" w:rsidRDefault="00D646FF" w:rsidP="00E55D64">
            <w:pPr>
              <w:pStyle w:val="Tabletext"/>
              <w:spacing w:line="240" w:lineRule="auto"/>
              <w:jc w:val="left"/>
            </w:pPr>
            <w:r w:rsidRPr="0015145F">
              <w:t>1-2</w:t>
            </w:r>
          </w:p>
        </w:tc>
      </w:tr>
      <w:tr w:rsidR="00D646FF" w:rsidRPr="0015145F" w:rsidTr="00F37134">
        <w:trPr>
          <w:jc w:val="center"/>
        </w:trPr>
        <w:tc>
          <w:tcPr>
            <w:tcW w:w="1452" w:type="dxa"/>
          </w:tcPr>
          <w:p w:rsidR="00D646FF" w:rsidRPr="0015145F" w:rsidRDefault="00D646FF" w:rsidP="00E55D64">
            <w:pPr>
              <w:pStyle w:val="Tabletext"/>
              <w:spacing w:line="240" w:lineRule="auto"/>
              <w:jc w:val="left"/>
              <w:rPr>
                <w:highlight w:val="yellow"/>
              </w:rPr>
            </w:pPr>
            <w:r w:rsidRPr="0015145F">
              <w:t>DVB-T2</w:t>
            </w:r>
          </w:p>
        </w:tc>
        <w:tc>
          <w:tcPr>
            <w:tcW w:w="2108" w:type="dxa"/>
          </w:tcPr>
          <w:p w:rsidR="00D646FF" w:rsidRPr="0015145F" w:rsidRDefault="00D646FF" w:rsidP="00E55D64">
            <w:pPr>
              <w:pStyle w:val="Tabletext"/>
              <w:spacing w:line="240" w:lineRule="auto"/>
              <w:jc w:val="left"/>
              <w:rPr>
                <w:highlight w:val="yellow"/>
              </w:rPr>
            </w:pPr>
            <w:r w:rsidRPr="0015145F">
              <w:t>21-40</w:t>
            </w:r>
          </w:p>
        </w:tc>
        <w:tc>
          <w:tcPr>
            <w:tcW w:w="1771" w:type="dxa"/>
          </w:tcPr>
          <w:p w:rsidR="00D646FF" w:rsidRPr="0015145F" w:rsidRDefault="00D646FF" w:rsidP="00E55D64">
            <w:pPr>
              <w:pStyle w:val="Tabletext"/>
              <w:spacing w:line="240" w:lineRule="auto"/>
              <w:jc w:val="left"/>
            </w:pPr>
            <w:r w:rsidRPr="0015145F">
              <w:t>4-5</w:t>
            </w:r>
          </w:p>
        </w:tc>
        <w:tc>
          <w:tcPr>
            <w:tcW w:w="2084" w:type="dxa"/>
          </w:tcPr>
          <w:p w:rsidR="00D646FF" w:rsidRPr="0015145F" w:rsidRDefault="00D646FF" w:rsidP="00E55D64">
            <w:pPr>
              <w:pStyle w:val="Tabletext"/>
              <w:spacing w:line="240" w:lineRule="auto"/>
              <w:jc w:val="left"/>
            </w:pPr>
            <w:r w:rsidRPr="0015145F">
              <w:t>14-24</w:t>
            </w:r>
          </w:p>
        </w:tc>
        <w:tc>
          <w:tcPr>
            <w:tcW w:w="1772" w:type="dxa"/>
          </w:tcPr>
          <w:p w:rsidR="00D646FF" w:rsidRPr="0015145F" w:rsidRDefault="00D646FF" w:rsidP="00E55D64">
            <w:pPr>
              <w:pStyle w:val="Tabletext"/>
              <w:spacing w:line="240" w:lineRule="auto"/>
              <w:jc w:val="left"/>
            </w:pPr>
            <w:r w:rsidRPr="0015145F">
              <w:t>2-3</w:t>
            </w:r>
          </w:p>
        </w:tc>
      </w:tr>
    </w:tbl>
    <w:p w:rsidR="00D646FF" w:rsidRDefault="00D646FF" w:rsidP="00D646FF">
      <w:pPr>
        <w:pStyle w:val="FigureSource"/>
        <w:spacing w:line="240" w:lineRule="auto"/>
      </w:pPr>
    </w:p>
    <w:p w:rsidR="00D646FF" w:rsidRPr="00A61C86" w:rsidRDefault="00D646FF" w:rsidP="00D646FF">
      <w:pPr>
        <w:pStyle w:val="Normalaftertitle0"/>
        <w:bidi w:val="0"/>
        <w:spacing w:line="240" w:lineRule="auto"/>
        <w:rPr>
          <w:lang w:val="en-US"/>
        </w:rPr>
      </w:pPr>
      <w:r w:rsidRPr="00A61C86">
        <w:rPr>
          <w:lang w:val="en-US"/>
        </w:rPr>
        <w:t>The figures in the table above are based on the following assumptions:</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most countries have 7-8 layers in UHF and 1 layer in VHF in the GE-06 Plan,</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all DVB-T Plan entries will be used to provide HDTV services, and</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the performance MPEG-4 encoders, which are continuously evolving ( moving target), are sufficiently advanced by the time of DVB-T2 implementation.</w:t>
      </w:r>
    </w:p>
    <w:p w:rsidR="00D646FF" w:rsidRPr="00A61C86" w:rsidRDefault="00D646FF" w:rsidP="00D646FF">
      <w:pPr>
        <w:bidi w:val="0"/>
        <w:spacing w:line="240" w:lineRule="auto"/>
        <w:rPr>
          <w:bCs/>
          <w:lang w:val="en-US"/>
        </w:rPr>
      </w:pPr>
      <w:r w:rsidRPr="00A61C86">
        <w:rPr>
          <w:bCs/>
          <w:lang w:val="en-US"/>
        </w:rPr>
        <w:t>It should be understood that these conditions may not always be applicable in practice. The above-mentioned maximum bitrates for DVB-T can only be achieved with MFNs or SFNs using short guard intervals, otherwise the actual net bitrates are less than the stated above.</w:t>
      </w:r>
    </w:p>
    <w:p w:rsidR="00D646FF" w:rsidRPr="00A61C86" w:rsidRDefault="00D646FF" w:rsidP="00D646FF">
      <w:pPr>
        <w:bidi w:val="0"/>
        <w:spacing w:line="240" w:lineRule="auto"/>
        <w:rPr>
          <w:bCs/>
          <w:lang w:val="en-US"/>
        </w:rPr>
      </w:pPr>
      <w:r w:rsidRPr="00A61C86">
        <w:rPr>
          <w:bCs/>
          <w:lang w:val="en-US"/>
        </w:rPr>
        <w:t>It should be noted that many European countries may not be able to launch a full HDTV offering on the terrestrial platform until they and their neighbours have completed analogue switch-off.</w:t>
      </w:r>
    </w:p>
    <w:p w:rsidR="00D646FF" w:rsidRPr="00A61C86" w:rsidRDefault="00D646FF" w:rsidP="00D646FF">
      <w:pPr>
        <w:bidi w:val="0"/>
        <w:spacing w:line="240" w:lineRule="auto"/>
        <w:rPr>
          <w:bCs/>
          <w:lang w:val="en-US"/>
        </w:rPr>
      </w:pPr>
      <w:r w:rsidRPr="00A61C86">
        <w:rPr>
          <w:bCs/>
          <w:lang w:val="en-US"/>
        </w:rPr>
        <w:t xml:space="preserve">Mr. R. Brugger and Ms. A. Gbenga-llori, IRT, </w:t>
      </w:r>
      <w:smartTag w:uri="urn:schemas-microsoft-com:office:smarttags" w:element="place">
        <w:smartTag w:uri="urn:schemas-microsoft-com:office:smarttags" w:element="City">
          <w:r w:rsidRPr="00A61C86">
            <w:rPr>
              <w:bCs/>
              <w:lang w:val="en-US"/>
            </w:rPr>
            <w:t>Munich</w:t>
          </w:r>
        </w:smartTag>
        <w:r w:rsidRPr="00A61C86">
          <w:rPr>
            <w:bCs/>
            <w:lang w:val="en-US"/>
          </w:rPr>
          <w:t xml:space="preserve">, </w:t>
        </w:r>
        <w:smartTag w:uri="urn:schemas-microsoft-com:office:smarttags" w:element="country-region">
          <w:r w:rsidRPr="00A61C86">
            <w:rPr>
              <w:bCs/>
              <w:lang w:val="en-US"/>
            </w:rPr>
            <w:t>Germany</w:t>
          </w:r>
        </w:smartTag>
      </w:smartTag>
      <w:r w:rsidRPr="00A61C86">
        <w:rPr>
          <w:bCs/>
          <w:lang w:val="en-US"/>
        </w:rPr>
        <w:t xml:space="preserve"> have published the outcome of their study “Spectrum Usage and requirements for future terrestrial broadcasting applications” in the EBU Technical Review, 2009 Q4. There-in, they have assumed the HDTV as future standard for all TV applications and they have assessed the number of TV programmes that could be accommodated in given multiplex when applying both the MPEG-4 source coding techniques and the DVB-T2 channel coding techniques. Based on those assumptions and taking into account latest status-quo of technology development, they have investigated the possibilities available within GE-06 Agreement and Plan as well as the potential of digital terrestrial television to provide a compettive platform for future broadcasting applications.</w:t>
      </w:r>
    </w:p>
    <w:p w:rsidR="00D646FF" w:rsidRPr="00A61C86" w:rsidRDefault="00D646FF" w:rsidP="00D646FF">
      <w:pPr>
        <w:bidi w:val="0"/>
        <w:spacing w:line="240" w:lineRule="auto"/>
        <w:rPr>
          <w:bCs/>
          <w:lang w:val="en-US"/>
        </w:rPr>
      </w:pPr>
      <w:r w:rsidRPr="00A61C86">
        <w:rPr>
          <w:bCs/>
          <w:lang w:val="en-US"/>
        </w:rPr>
        <w:t>The concise up to date information in this article [Hyperlink A] may provide a realistic framework for conceptual elaboration of strategy, policy and plans for the transition to DTTV broadcasting and deserves thourough consideration and analysis not only by the TV Broadcasters but also by competent Regulatory and Policy Making Authorities.</w:t>
      </w:r>
    </w:p>
    <w:p w:rsidR="00D646FF" w:rsidRPr="00A61C86" w:rsidRDefault="00D646FF" w:rsidP="00D646FF">
      <w:pPr>
        <w:pStyle w:val="Heading3"/>
        <w:bidi w:val="0"/>
        <w:spacing w:line="240" w:lineRule="auto"/>
        <w:rPr>
          <w:bCs w:val="0"/>
          <w:lang w:val="en-US"/>
        </w:rPr>
      </w:pPr>
      <w:bookmarkStart w:id="295" w:name="_Toc253749004"/>
      <w:r w:rsidRPr="00A61C86">
        <w:rPr>
          <w:lang w:val="en-US"/>
        </w:rPr>
        <w:lastRenderedPageBreak/>
        <w:t>5.C.6</w:t>
      </w:r>
      <w:r>
        <w:rPr>
          <w:lang w:val="en-US"/>
        </w:rPr>
        <w:tab/>
      </w:r>
      <w:r w:rsidRPr="00A61C86">
        <w:rPr>
          <w:lang w:val="en-US"/>
        </w:rPr>
        <w:t>Licence Fees for MPEG-4/AVC</w:t>
      </w:r>
      <w:bookmarkEnd w:id="295"/>
    </w:p>
    <w:p w:rsidR="00D646FF" w:rsidRPr="00A61C86" w:rsidRDefault="00D646FF" w:rsidP="00D646FF">
      <w:pPr>
        <w:bidi w:val="0"/>
        <w:spacing w:line="240" w:lineRule="auto"/>
        <w:rPr>
          <w:bCs/>
          <w:lang w:val="en-US"/>
        </w:rPr>
      </w:pPr>
      <w:r w:rsidRPr="00A61C86">
        <w:rPr>
          <w:bCs/>
          <w:lang w:val="en-US"/>
        </w:rPr>
        <w:t>A factor affecting decisions on the use of technologies is the licensing costs of using them. Broadcasters expressed concern about these charges, and MPEG-LA also offered the option of a one-time fee of $2500 per professional encoder.</w:t>
      </w:r>
      <w:r>
        <w:rPr>
          <w:bCs/>
          <w:lang w:val="en-US"/>
        </w:rPr>
        <w:t xml:space="preserve"> </w:t>
      </w:r>
      <w:r w:rsidRPr="00A61C86">
        <w:rPr>
          <w:bCs/>
          <w:lang w:val="en-US"/>
        </w:rPr>
        <w:t xml:space="preserve">In 2008, there are two options for free to air </w:t>
      </w:r>
      <w:smartTag w:uri="urn:schemas-microsoft-com:office:smarttags" w:element="PersonName">
        <w:r w:rsidRPr="00A61C86">
          <w:rPr>
            <w:bCs/>
            <w:lang w:val="en-US"/>
          </w:rPr>
          <w:t>br</w:t>
        </w:r>
      </w:smartTag>
      <w:r w:rsidRPr="00A61C86">
        <w:rPr>
          <w:bCs/>
          <w:lang w:val="en-US"/>
        </w:rPr>
        <w:t>oadcasters:</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one payment of $2,500 per encoder</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Payment of $10,000 each year for any number of encoders per legal entity.</w:t>
      </w:r>
    </w:p>
    <w:p w:rsidR="00D646FF" w:rsidRPr="00A61C86" w:rsidRDefault="00D646FF" w:rsidP="00D646FF">
      <w:pPr>
        <w:bidi w:val="0"/>
        <w:spacing w:line="240" w:lineRule="auto"/>
        <w:rPr>
          <w:bCs/>
          <w:lang w:val="en-US"/>
        </w:rPr>
      </w:pPr>
      <w:r w:rsidRPr="00A61C86">
        <w:rPr>
          <w:bCs/>
          <w:lang w:val="en-US"/>
        </w:rPr>
        <w:t xml:space="preserve">The less expensive option depends on the way the individual </w:t>
      </w:r>
      <w:smartTag w:uri="urn:schemas-microsoft-com:office:smarttags" w:element="PersonName">
        <w:r w:rsidRPr="00A61C86">
          <w:rPr>
            <w:bCs/>
            <w:lang w:val="en-US"/>
          </w:rPr>
          <w:t>br</w:t>
        </w:r>
      </w:smartTag>
      <w:r w:rsidRPr="00A61C86">
        <w:rPr>
          <w:bCs/>
          <w:lang w:val="en-US"/>
        </w:rPr>
        <w:t>oadcaster operates.</w:t>
      </w:r>
    </w:p>
    <w:p w:rsidR="00D646FF" w:rsidRPr="00A61C86" w:rsidRDefault="00D646FF" w:rsidP="00D646FF">
      <w:pPr>
        <w:pStyle w:val="Heading3"/>
        <w:bidi w:val="0"/>
        <w:spacing w:line="240" w:lineRule="auto"/>
        <w:rPr>
          <w:lang w:val="en-US"/>
        </w:rPr>
      </w:pPr>
      <w:bookmarkStart w:id="296" w:name="_Toc253749005"/>
      <w:r w:rsidRPr="00A61C86">
        <w:rPr>
          <w:lang w:val="en-US"/>
        </w:rPr>
        <w:t>5.C.7</w:t>
      </w:r>
      <w:r>
        <w:rPr>
          <w:lang w:val="en-US"/>
        </w:rPr>
        <w:tab/>
      </w:r>
      <w:r w:rsidRPr="00A61C86">
        <w:rPr>
          <w:lang w:val="en-US"/>
        </w:rPr>
        <w:t>Interactivity services and Teletext</w:t>
      </w:r>
      <w:bookmarkEnd w:id="296"/>
    </w:p>
    <w:p w:rsidR="00D646FF" w:rsidRPr="00A61C86" w:rsidRDefault="00D646FF" w:rsidP="00D646FF">
      <w:pPr>
        <w:bidi w:val="0"/>
        <w:spacing w:line="240" w:lineRule="auto"/>
        <w:rPr>
          <w:bCs/>
          <w:lang w:val="en-US"/>
        </w:rPr>
      </w:pPr>
      <w:r w:rsidRPr="00A61C86">
        <w:rPr>
          <w:bCs/>
          <w:lang w:val="en-US"/>
        </w:rPr>
        <w:t xml:space="preserve">Broadcasters may also want to add interactivity to their HD </w:t>
      </w:r>
      <w:smartTag w:uri="urn:schemas-microsoft-com:office:smarttags" w:element="PersonName">
        <w:r w:rsidRPr="00A61C86">
          <w:rPr>
            <w:bCs/>
            <w:lang w:val="en-US"/>
          </w:rPr>
          <w:t>br</w:t>
        </w:r>
      </w:smartTag>
      <w:r w:rsidRPr="00A61C86">
        <w:rPr>
          <w:bCs/>
          <w:lang w:val="en-US"/>
        </w:rPr>
        <w:t xml:space="preserve">oadcast services. </w:t>
      </w:r>
    </w:p>
    <w:p w:rsidR="00D646FF" w:rsidRPr="00A61C86" w:rsidRDefault="00D646FF" w:rsidP="00D646FF">
      <w:pPr>
        <w:bidi w:val="0"/>
        <w:spacing w:line="240" w:lineRule="auto"/>
        <w:rPr>
          <w:bCs/>
          <w:lang w:val="en-US"/>
        </w:rPr>
      </w:pPr>
      <w:r w:rsidRPr="00A61C86">
        <w:rPr>
          <w:bCs/>
          <w:lang w:val="en-US"/>
        </w:rPr>
        <w:t xml:space="preserve">Teletext already allows for limited local interactivity (with SDTV resolution only), whereas the DVB developed system, the Multimedia Home Platform MHP (and other systems) can provide the full range of interactive content (declarative and procedural). The MHEG API used in the </w:t>
      </w:r>
      <w:smartTag w:uri="urn:schemas-microsoft-com:office:smarttags" w:element="place">
        <w:smartTag w:uri="urn:schemas-microsoft-com:office:smarttags" w:element="country-region">
          <w:r w:rsidRPr="00A61C86">
            <w:rPr>
              <w:bCs/>
              <w:lang w:val="en-US"/>
            </w:rPr>
            <w:t>UK</w:t>
          </w:r>
        </w:smartTag>
      </w:smartTag>
      <w:r w:rsidRPr="00A61C86">
        <w:rPr>
          <w:bCs/>
          <w:lang w:val="en-US"/>
        </w:rPr>
        <w:t xml:space="preserve"> currently provides for declarative content.</w:t>
      </w:r>
    </w:p>
    <w:p w:rsidR="00D646FF" w:rsidRPr="00A61C86" w:rsidRDefault="00D646FF" w:rsidP="00D646FF">
      <w:pPr>
        <w:bidi w:val="0"/>
        <w:spacing w:line="240" w:lineRule="auto"/>
        <w:rPr>
          <w:bCs/>
          <w:lang w:val="en-US"/>
        </w:rPr>
      </w:pPr>
      <w:r w:rsidRPr="00A61C86">
        <w:rPr>
          <w:bCs/>
          <w:lang w:val="en-US"/>
        </w:rPr>
        <w:t>The MHP 1.1.3 specification has been extended to support HDTV, i.e. the resolutions of 1280x720 and 960x540 as mandatory formats, and 1920x1080 as an optional format in addition to an SD resolution of 720x576.</w:t>
      </w:r>
    </w:p>
    <w:p w:rsidR="00D646FF" w:rsidRPr="00A61C86" w:rsidRDefault="00D646FF" w:rsidP="00D646FF">
      <w:pPr>
        <w:bidi w:val="0"/>
        <w:spacing w:line="240" w:lineRule="auto"/>
        <w:rPr>
          <w:bCs/>
          <w:lang w:val="en-US"/>
        </w:rPr>
      </w:pPr>
      <w:r w:rsidRPr="00A61C86">
        <w:rPr>
          <w:bCs/>
          <w:lang w:val="en-US"/>
        </w:rPr>
        <w:t xml:space="preserve">Both mandatory resolutions of 1280x720 and 960x540 are 'exclusive', which means that applications can only use one of these resolutions at a given time. In most cases, a </w:t>
      </w:r>
      <w:smartTag w:uri="urn:schemas-microsoft-com:office:smarttags" w:element="PersonName">
        <w:r w:rsidRPr="00A61C86">
          <w:rPr>
            <w:bCs/>
            <w:lang w:val="en-US"/>
          </w:rPr>
          <w:t>br</w:t>
        </w:r>
      </w:smartTag>
      <w:r w:rsidRPr="00A61C86">
        <w:rPr>
          <w:bCs/>
          <w:lang w:val="en-US"/>
        </w:rPr>
        <w:t>oadcaster will need to align the resolution of the HD MHP graphics plane with the resolution of the video content. Where several applications share a graphics plane, these need to agree on the same resolution.</w:t>
      </w:r>
    </w:p>
    <w:p w:rsidR="00D646FF" w:rsidRPr="00A61C86" w:rsidRDefault="00D646FF" w:rsidP="00D646FF">
      <w:pPr>
        <w:bidi w:val="0"/>
        <w:spacing w:line="240" w:lineRule="auto"/>
        <w:rPr>
          <w:bCs/>
          <w:lang w:val="en-US"/>
        </w:rPr>
      </w:pPr>
      <w:r w:rsidRPr="00A61C86">
        <w:rPr>
          <w:bCs/>
          <w:lang w:val="en-US"/>
        </w:rPr>
        <w:t xml:space="preserve">If unbound applications provided by a network operator are active at the same time as applications provided by a </w:t>
      </w:r>
      <w:smartTag w:uri="urn:schemas-microsoft-com:office:smarttags" w:element="PersonName">
        <w:r w:rsidRPr="00A61C86">
          <w:rPr>
            <w:bCs/>
            <w:lang w:val="en-US"/>
          </w:rPr>
          <w:t>br</w:t>
        </w:r>
      </w:smartTag>
      <w:r w:rsidRPr="00A61C86">
        <w:rPr>
          <w:bCs/>
          <w:lang w:val="en-US"/>
        </w:rPr>
        <w:t>oadcaster, the parties need to agree on a graphics resolution that is commonly used by their applications.</w:t>
      </w:r>
    </w:p>
    <w:p w:rsidR="00D646FF" w:rsidRPr="00A61C86" w:rsidRDefault="00D646FF" w:rsidP="00D646FF">
      <w:pPr>
        <w:bidi w:val="0"/>
        <w:spacing w:line="240" w:lineRule="auto"/>
        <w:rPr>
          <w:bCs/>
          <w:lang w:val="en-US"/>
        </w:rPr>
      </w:pPr>
      <w:r w:rsidRPr="00A61C86">
        <w:rPr>
          <w:bCs/>
          <w:lang w:val="en-US"/>
        </w:rPr>
        <w:t>At the current time however, the EBU Technical Committee has withdrawn its recommendation for MHP because of lack of information on licensing, and is developing requirements for future systems.</w:t>
      </w:r>
    </w:p>
    <w:p w:rsidR="00D646FF" w:rsidRPr="00A61C86" w:rsidRDefault="00D646FF" w:rsidP="00D646FF">
      <w:pPr>
        <w:pStyle w:val="Heading3"/>
        <w:bidi w:val="0"/>
        <w:spacing w:line="240" w:lineRule="auto"/>
        <w:rPr>
          <w:lang w:val="en-US"/>
        </w:rPr>
      </w:pPr>
      <w:bookmarkStart w:id="297" w:name="_Toc253749006"/>
      <w:r w:rsidRPr="00A61C86">
        <w:rPr>
          <w:lang w:val="en-US"/>
        </w:rPr>
        <w:t>5.C.8</w:t>
      </w:r>
      <w:r>
        <w:rPr>
          <w:lang w:val="en-US"/>
        </w:rPr>
        <w:tab/>
      </w:r>
      <w:r w:rsidRPr="00A61C86">
        <w:rPr>
          <w:lang w:val="en-US"/>
        </w:rPr>
        <w:t>Dynamic switching of HD and SD resolutions</w:t>
      </w:r>
      <w:bookmarkEnd w:id="297"/>
    </w:p>
    <w:p w:rsidR="00D646FF" w:rsidRPr="00A61C86" w:rsidRDefault="00D646FF" w:rsidP="00D646FF">
      <w:pPr>
        <w:bidi w:val="0"/>
        <w:spacing w:line="240" w:lineRule="auto"/>
        <w:rPr>
          <w:bCs/>
          <w:lang w:val="en-US"/>
        </w:rPr>
      </w:pPr>
      <w:r w:rsidRPr="00A61C86">
        <w:rPr>
          <w:bCs/>
          <w:lang w:val="en-US"/>
        </w:rPr>
        <w:t xml:space="preserve">The display (or other downstream device) following the receiver, whether connected through analogue or digital (HDMI) interfaces, needs to follow resolution changes without picture </w:t>
      </w:r>
      <w:smartTag w:uri="urn:schemas-microsoft-com:office:smarttags" w:element="PersonName">
        <w:r w:rsidRPr="00A61C86">
          <w:rPr>
            <w:bCs/>
            <w:lang w:val="en-US"/>
          </w:rPr>
          <w:t>br</w:t>
        </w:r>
      </w:smartTag>
      <w:r w:rsidRPr="00A61C86">
        <w:rPr>
          <w:bCs/>
          <w:lang w:val="en-US"/>
        </w:rPr>
        <w:t>eak up, frame roll or freezing, and without on-screen display indications, unless a fixed output format is configured at the receiver output. The use of such fixed output format is less advantageous for overall signal quality.</w:t>
      </w:r>
    </w:p>
    <w:p w:rsidR="00D646FF" w:rsidRPr="00A61C86" w:rsidRDefault="00D646FF" w:rsidP="00D646FF">
      <w:pPr>
        <w:pStyle w:val="Headingi0"/>
        <w:bidi w:val="0"/>
        <w:spacing w:line="240" w:lineRule="auto"/>
        <w:rPr>
          <w:b/>
          <w:bCs/>
          <w:lang w:val="en-US"/>
        </w:rPr>
      </w:pPr>
      <w:r w:rsidRPr="00A61C86">
        <w:rPr>
          <w:b/>
          <w:bCs/>
          <w:lang w:val="en-US"/>
        </w:rPr>
        <w:t>Dynamic switching between SD and HD</w:t>
      </w:r>
    </w:p>
    <w:p w:rsidR="00D646FF" w:rsidRPr="00A61C86" w:rsidRDefault="00D646FF" w:rsidP="00D646FF">
      <w:pPr>
        <w:bidi w:val="0"/>
        <w:spacing w:line="240" w:lineRule="auto"/>
        <w:rPr>
          <w:bCs/>
          <w:lang w:val="en-US"/>
        </w:rPr>
      </w:pPr>
      <w:r w:rsidRPr="00A61C86">
        <w:rPr>
          <w:bCs/>
          <w:lang w:val="en-US"/>
        </w:rPr>
        <w:t>The new DVB guidelines for receiver implementation, ETSI TS 101 154, identify four separate categories of receivers in the 50 Hz world:</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Receivers based on MPEG-2 and supporting SDTV,</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Receivers based on MPEG-2 and supporting HDTV,</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Receivers based on MPEG-4 H.264/AVC and supporting SDTV</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Receivers based on MPEG-4 H.264/AVC and supporting HDTV</w:t>
      </w:r>
    </w:p>
    <w:p w:rsidR="00D646FF" w:rsidRPr="00A61C86" w:rsidRDefault="00D646FF" w:rsidP="00D646FF">
      <w:pPr>
        <w:bidi w:val="0"/>
        <w:spacing w:line="240" w:lineRule="auto"/>
        <w:rPr>
          <w:bCs/>
          <w:lang w:val="en-US"/>
        </w:rPr>
      </w:pPr>
      <w:r w:rsidRPr="00A61C86">
        <w:rPr>
          <w:bCs/>
          <w:lang w:val="en-US"/>
        </w:rPr>
        <w:t>These categories are not mandatory backwards compatible, and at least in principle, receivers could be made that are capable of decoding MPEG-4/AVC in HDTV, but do not support either SDTV, or MPEG-2 services in either resolution. However, most receivers in free-to-air markets will support both HD and SD resolutions, and often MPEG-4/AVC and MPEG-2 video coding. A requirement to support more than one of these categories should be specified in receiver guidelines.</w:t>
      </w:r>
    </w:p>
    <w:p w:rsidR="00D646FF" w:rsidRPr="00A61C86" w:rsidRDefault="00D646FF" w:rsidP="00D646FF">
      <w:pPr>
        <w:bidi w:val="0"/>
        <w:spacing w:line="240" w:lineRule="auto"/>
        <w:rPr>
          <w:bCs/>
          <w:lang w:val="en-US"/>
        </w:rPr>
      </w:pPr>
      <w:r w:rsidRPr="00A61C86">
        <w:rPr>
          <w:bCs/>
          <w:lang w:val="en-US"/>
        </w:rPr>
        <w:t xml:space="preserve">Where a receiver supports more than one category, the </w:t>
      </w:r>
      <w:smartTag w:uri="urn:schemas-microsoft-com:office:smarttags" w:element="PersonName">
        <w:r w:rsidRPr="00A61C86">
          <w:rPr>
            <w:bCs/>
            <w:lang w:val="en-US"/>
          </w:rPr>
          <w:t>br</w:t>
        </w:r>
      </w:smartTag>
      <w:r w:rsidRPr="00A61C86">
        <w:rPr>
          <w:bCs/>
          <w:lang w:val="en-US"/>
        </w:rPr>
        <w:t xml:space="preserve">oadcaster might wish to dynamically switch between an HDTV and SDTV event by event in order to optimize the use of a </w:t>
      </w:r>
      <w:smartTag w:uri="urn:schemas-microsoft-com:office:smarttags" w:element="PersonName">
        <w:r w:rsidRPr="00A61C86">
          <w:rPr>
            <w:bCs/>
            <w:lang w:val="en-US"/>
          </w:rPr>
          <w:t>br</w:t>
        </w:r>
      </w:smartTag>
      <w:r w:rsidRPr="00A61C86">
        <w:rPr>
          <w:bCs/>
          <w:lang w:val="en-US"/>
        </w:rPr>
        <w:t>oadcast channel. Receivers should follow such changes without any action by the user, without any onscreen indication, and with a minimum of service interruption comparable to a channel change.</w:t>
      </w:r>
    </w:p>
    <w:p w:rsidR="00D646FF" w:rsidRPr="00A61C86" w:rsidRDefault="00D646FF" w:rsidP="00D646FF">
      <w:pPr>
        <w:bidi w:val="0"/>
        <w:spacing w:line="240" w:lineRule="auto"/>
        <w:rPr>
          <w:bCs/>
          <w:lang w:val="en-US"/>
        </w:rPr>
      </w:pPr>
      <w:r w:rsidRPr="00A61C86">
        <w:rPr>
          <w:bCs/>
          <w:lang w:val="en-US"/>
        </w:rPr>
        <w:t xml:space="preserve">Since such near-seamless dynamic switching is not explicitly specified by DVB, a </w:t>
      </w:r>
      <w:smartTag w:uri="urn:schemas-microsoft-com:office:smarttags" w:element="PersonName">
        <w:r w:rsidRPr="00A61C86">
          <w:rPr>
            <w:bCs/>
            <w:lang w:val="en-US"/>
          </w:rPr>
          <w:t>br</w:t>
        </w:r>
      </w:smartTag>
      <w:r w:rsidRPr="00A61C86">
        <w:rPr>
          <w:bCs/>
          <w:lang w:val="en-US"/>
        </w:rPr>
        <w:t xml:space="preserve">oadcaster who wishes to do so should make this an explicit requirement, and might also decide to provide test signals on air to check this feature. This approach would help to establish a receiver population supporting all these operational modes, even if such features are not used from the start of any HD </w:t>
      </w:r>
      <w:smartTag w:uri="urn:schemas-microsoft-com:office:smarttags" w:element="PersonName">
        <w:r w:rsidRPr="00A61C86">
          <w:rPr>
            <w:bCs/>
            <w:lang w:val="en-US"/>
          </w:rPr>
          <w:t>br</w:t>
        </w:r>
      </w:smartTag>
      <w:r w:rsidRPr="00A61C86">
        <w:rPr>
          <w:bCs/>
          <w:lang w:val="en-US"/>
        </w:rPr>
        <w:t>oadcast services.</w:t>
      </w:r>
    </w:p>
    <w:p w:rsidR="00D646FF" w:rsidRPr="00A61C86" w:rsidRDefault="00D646FF" w:rsidP="00D646FF">
      <w:pPr>
        <w:pStyle w:val="Headingi0"/>
        <w:bidi w:val="0"/>
        <w:spacing w:line="240" w:lineRule="auto"/>
        <w:rPr>
          <w:b/>
          <w:bCs/>
          <w:lang w:val="en-US"/>
        </w:rPr>
      </w:pPr>
      <w:r w:rsidRPr="00A61C86">
        <w:rPr>
          <w:b/>
          <w:bCs/>
          <w:lang w:val="en-US"/>
        </w:rPr>
        <w:lastRenderedPageBreak/>
        <w:t>Dynamic switching of HD resolution and HD formats</w:t>
      </w:r>
    </w:p>
    <w:p w:rsidR="00D646FF" w:rsidRPr="00A61C86" w:rsidRDefault="00D646FF" w:rsidP="00D646FF">
      <w:pPr>
        <w:bidi w:val="0"/>
        <w:spacing w:line="240" w:lineRule="auto"/>
        <w:rPr>
          <w:bCs/>
          <w:lang w:val="en-US"/>
        </w:rPr>
      </w:pPr>
      <w:r w:rsidRPr="00A61C86">
        <w:rPr>
          <w:bCs/>
          <w:lang w:val="en-US"/>
        </w:rPr>
        <w:t xml:space="preserve">In the same way as switching between HD and SD resolutions, a </w:t>
      </w:r>
      <w:smartTag w:uri="urn:schemas-microsoft-com:office:smarttags" w:element="PersonName">
        <w:r w:rsidRPr="00A61C86">
          <w:rPr>
            <w:bCs/>
            <w:lang w:val="en-US"/>
          </w:rPr>
          <w:t>br</w:t>
        </w:r>
      </w:smartTag>
      <w:r w:rsidRPr="00A61C86">
        <w:rPr>
          <w:bCs/>
          <w:lang w:val="en-US"/>
        </w:rPr>
        <w:t xml:space="preserve">oadcaster might wish to dynamically change the horizontal resolution, e.g. between 1920 and 1440 pixels, for a give vertical resolution, or might wish to change between 1080i and 720p formats. Such switching could help to avoid cascaded conversion processes in a </w:t>
      </w:r>
      <w:smartTag w:uri="urn:schemas-microsoft-com:office:smarttags" w:element="PersonName">
        <w:r w:rsidRPr="00A61C86">
          <w:rPr>
            <w:bCs/>
            <w:lang w:val="en-US"/>
          </w:rPr>
          <w:t>br</w:t>
        </w:r>
      </w:smartTag>
      <w:r w:rsidRPr="00A61C86">
        <w:rPr>
          <w:bCs/>
          <w:lang w:val="en-US"/>
        </w:rPr>
        <w:t>oadcast chain.</w:t>
      </w:r>
    </w:p>
    <w:p w:rsidR="00D646FF" w:rsidRPr="00A61C86" w:rsidRDefault="00D646FF" w:rsidP="00D646FF">
      <w:pPr>
        <w:bidi w:val="0"/>
        <w:spacing w:line="240" w:lineRule="auto"/>
        <w:rPr>
          <w:bCs/>
          <w:lang w:val="en-US"/>
        </w:rPr>
      </w:pPr>
      <w:r w:rsidRPr="00A61C86">
        <w:rPr>
          <w:bCs/>
          <w:lang w:val="en-US"/>
        </w:rPr>
        <w:t>In the same way as for dynamic switching between SD and HD, it is recommended that prior to regular services using this feature, test signals are provided on air, and inclusion of such features in the related receiver specifications. Further studies</w:t>
      </w:r>
      <w:r>
        <w:rPr>
          <w:bCs/>
          <w:lang w:val="en-US"/>
        </w:rPr>
        <w:t xml:space="preserve"> </w:t>
      </w:r>
      <w:r w:rsidRPr="00A61C86">
        <w:rPr>
          <w:bCs/>
          <w:lang w:val="en-US"/>
        </w:rPr>
        <w:t>are required to cope with the 1080p option.</w:t>
      </w:r>
    </w:p>
    <w:p w:rsidR="00D646FF" w:rsidRPr="00A61C86" w:rsidRDefault="00D646FF" w:rsidP="00D646FF">
      <w:pPr>
        <w:pStyle w:val="Headingi0"/>
        <w:bidi w:val="0"/>
        <w:spacing w:line="240" w:lineRule="auto"/>
        <w:rPr>
          <w:b/>
          <w:bCs/>
          <w:lang w:val="en-US"/>
        </w:rPr>
      </w:pPr>
      <w:r w:rsidRPr="00A61C86">
        <w:rPr>
          <w:b/>
          <w:bCs/>
          <w:lang w:val="en-US"/>
        </w:rPr>
        <w:t>Dynamic switching of channels and transponders</w:t>
      </w:r>
    </w:p>
    <w:p w:rsidR="00D646FF" w:rsidRPr="00A61C86" w:rsidRDefault="00D646FF" w:rsidP="00D646FF">
      <w:pPr>
        <w:bidi w:val="0"/>
        <w:spacing w:line="240" w:lineRule="auto"/>
        <w:rPr>
          <w:bCs/>
          <w:lang w:val="en-US"/>
        </w:rPr>
      </w:pPr>
      <w:r w:rsidRPr="00A61C86">
        <w:rPr>
          <w:bCs/>
          <w:lang w:val="en-US"/>
        </w:rPr>
        <w:t xml:space="preserve">It may be useful for </w:t>
      </w:r>
      <w:smartTag w:uri="urn:schemas-microsoft-com:office:smarttags" w:element="PersonName">
        <w:r w:rsidRPr="00A61C86">
          <w:rPr>
            <w:bCs/>
            <w:lang w:val="en-US"/>
          </w:rPr>
          <w:t>br</w:t>
        </w:r>
      </w:smartTag>
      <w:r w:rsidRPr="00A61C86">
        <w:rPr>
          <w:bCs/>
          <w:lang w:val="en-US"/>
        </w:rPr>
        <w:t xml:space="preserve">oadcasters to be able to provide HD versions of programmes on a different channel to SDTV versions, and to trigger set top boxes to switch to HD versions of programmes when they are available. This approach is used by TPS in </w:t>
      </w:r>
      <w:smartTag w:uri="urn:schemas-microsoft-com:office:smarttags" w:element="place">
        <w:smartTag w:uri="urn:schemas-microsoft-com:office:smarttags" w:element="country-region">
          <w:r w:rsidRPr="00A61C86">
            <w:rPr>
              <w:bCs/>
              <w:lang w:val="en-US"/>
            </w:rPr>
            <w:t>France</w:t>
          </w:r>
        </w:smartTag>
      </w:smartTag>
      <w:r w:rsidRPr="00A61C86">
        <w:rPr>
          <w:bCs/>
          <w:lang w:val="en-US"/>
        </w:rPr>
        <w:t xml:space="preserve">, and uses signalling in the DVB-SI, in “private data” to signal the existence of an HDTV version of a programme, and its location (transponder, multiplex, SI). If such a feature was valuable to several </w:t>
      </w:r>
      <w:smartTag w:uri="urn:schemas-microsoft-com:office:smarttags" w:element="PersonName">
        <w:r w:rsidRPr="00A61C86">
          <w:rPr>
            <w:bCs/>
            <w:lang w:val="en-US"/>
          </w:rPr>
          <w:t>br</w:t>
        </w:r>
      </w:smartTag>
      <w:r w:rsidRPr="00A61C86">
        <w:rPr>
          <w:bCs/>
          <w:lang w:val="en-US"/>
        </w:rPr>
        <w:t>oadcasters, a standard could be developed.</w:t>
      </w:r>
    </w:p>
    <w:p w:rsidR="00D646FF" w:rsidRPr="00A61C86" w:rsidRDefault="00D646FF" w:rsidP="00D646FF">
      <w:pPr>
        <w:pStyle w:val="Headingi0"/>
        <w:bidi w:val="0"/>
        <w:spacing w:line="240" w:lineRule="auto"/>
        <w:rPr>
          <w:b/>
          <w:bCs/>
          <w:lang w:val="en-US"/>
        </w:rPr>
      </w:pPr>
      <w:r w:rsidRPr="00A61C86">
        <w:rPr>
          <w:b/>
          <w:bCs/>
          <w:lang w:val="en-US"/>
        </w:rPr>
        <w:t>Signalling of aspect ratio</w:t>
      </w:r>
    </w:p>
    <w:p w:rsidR="00D646FF" w:rsidRPr="00A61C86" w:rsidRDefault="00D646FF" w:rsidP="00D646FF">
      <w:pPr>
        <w:bidi w:val="0"/>
        <w:spacing w:line="240" w:lineRule="auto"/>
        <w:rPr>
          <w:bCs/>
          <w:lang w:val="en-US"/>
        </w:rPr>
      </w:pPr>
      <w:r w:rsidRPr="00A61C86">
        <w:rPr>
          <w:bCs/>
          <w:lang w:val="en-US"/>
        </w:rPr>
        <w:t>MPEG-4/AVC signals include the “pixel” aspect ratio as an optional parameter in the bit-stream, whereas for MPEG-2 signals, the aspect ratio is mandatory information.</w:t>
      </w:r>
    </w:p>
    <w:p w:rsidR="00D646FF" w:rsidRPr="00A61C86" w:rsidRDefault="00D646FF" w:rsidP="00D646FF">
      <w:pPr>
        <w:bidi w:val="0"/>
        <w:spacing w:line="240" w:lineRule="auto"/>
        <w:rPr>
          <w:bCs/>
          <w:lang w:val="en-US"/>
        </w:rPr>
      </w:pPr>
      <w:r w:rsidRPr="00A61C86">
        <w:rPr>
          <w:bCs/>
          <w:lang w:val="en-US"/>
        </w:rPr>
        <w:t>At the time of writing this report, not all AVC encoders include this optional information, and there is also a minor inconsistency between the ISO/IEC MPEG-4/AVC specification and the corresponding DVB document.</w:t>
      </w:r>
    </w:p>
    <w:p w:rsidR="00D646FF" w:rsidRPr="00A61C86" w:rsidRDefault="00D646FF" w:rsidP="00D646FF">
      <w:pPr>
        <w:bidi w:val="0"/>
        <w:spacing w:line="240" w:lineRule="auto"/>
        <w:rPr>
          <w:b/>
          <w:i/>
          <w:lang w:val="en-US"/>
        </w:rPr>
      </w:pPr>
      <w:r w:rsidRPr="00A61C86">
        <w:rPr>
          <w:bCs/>
          <w:lang w:val="en-US"/>
        </w:rPr>
        <w:t xml:space="preserve">However it is recommended that all professional </w:t>
      </w:r>
      <w:smartTag w:uri="urn:schemas-microsoft-com:office:smarttags" w:element="PersonName">
        <w:r w:rsidRPr="00A61C86">
          <w:rPr>
            <w:bCs/>
            <w:lang w:val="en-US"/>
          </w:rPr>
          <w:t>br</w:t>
        </w:r>
      </w:smartTag>
      <w:r w:rsidRPr="00A61C86">
        <w:rPr>
          <w:bCs/>
          <w:lang w:val="en-US"/>
        </w:rPr>
        <w:t xml:space="preserve">oadcast encoders should include this information in the </w:t>
      </w:r>
      <w:smartTag w:uri="urn:schemas-microsoft-com:office:smarttags" w:element="PersonName">
        <w:r w:rsidRPr="00A61C86">
          <w:rPr>
            <w:bCs/>
            <w:lang w:val="en-US"/>
          </w:rPr>
          <w:t>br</w:t>
        </w:r>
      </w:smartTag>
      <w:r w:rsidRPr="00A61C86">
        <w:rPr>
          <w:bCs/>
          <w:lang w:val="en-US"/>
        </w:rPr>
        <w:t>oadcast stream..</w:t>
      </w:r>
    </w:p>
    <w:p w:rsidR="00D646FF" w:rsidRPr="00A61C86" w:rsidRDefault="00D646FF" w:rsidP="00D646FF">
      <w:pPr>
        <w:pStyle w:val="Heading3"/>
        <w:bidi w:val="0"/>
        <w:spacing w:line="240" w:lineRule="auto"/>
        <w:rPr>
          <w:lang w:val="en-US"/>
        </w:rPr>
      </w:pPr>
      <w:bookmarkStart w:id="298" w:name="_Toc253749007"/>
      <w:r w:rsidRPr="00A61C86">
        <w:rPr>
          <w:lang w:val="en-US"/>
        </w:rPr>
        <w:t>5.C.9</w:t>
      </w:r>
      <w:r>
        <w:rPr>
          <w:lang w:val="en-US"/>
        </w:rPr>
        <w:tab/>
      </w:r>
      <w:r w:rsidRPr="00A61C86">
        <w:rPr>
          <w:lang w:val="en-US"/>
        </w:rPr>
        <w:t>Broadcast issues</w:t>
      </w:r>
      <w:bookmarkEnd w:id="298"/>
    </w:p>
    <w:p w:rsidR="00D646FF" w:rsidRPr="002116ED" w:rsidRDefault="00D646FF" w:rsidP="00D646FF">
      <w:pPr>
        <w:bidi w:val="0"/>
        <w:spacing w:line="240" w:lineRule="auto"/>
        <w:rPr>
          <w:b/>
          <w:iCs/>
          <w:lang w:val="en-US"/>
        </w:rPr>
      </w:pPr>
      <w:r w:rsidRPr="002116ED">
        <w:rPr>
          <w:b/>
          <w:iCs/>
          <w:lang w:val="en-US"/>
        </w:rPr>
        <w:t>5.C.9.1</w:t>
      </w:r>
      <w:r w:rsidRPr="002116ED">
        <w:rPr>
          <w:b/>
          <w:iCs/>
          <w:lang w:val="en-US"/>
        </w:rPr>
        <w:tab/>
        <w:t>Encoder performance</w:t>
      </w:r>
    </w:p>
    <w:p w:rsidR="00D646FF" w:rsidRPr="00A61C86" w:rsidRDefault="00D646FF" w:rsidP="00D646FF">
      <w:pPr>
        <w:bidi w:val="0"/>
        <w:spacing w:line="240" w:lineRule="auto"/>
        <w:rPr>
          <w:bCs/>
          <w:lang w:val="en-US"/>
        </w:rPr>
      </w:pPr>
      <w:r w:rsidRPr="00A61C86">
        <w:rPr>
          <w:bCs/>
          <w:lang w:val="en-US"/>
        </w:rPr>
        <w:t xml:space="preserve">Encoders for MPEG-4 H.264/AVC have been developed by several established </w:t>
      </w:r>
      <w:smartTag w:uri="urn:schemas-microsoft-com:office:smarttags" w:element="PersonName">
        <w:r w:rsidRPr="00A61C86">
          <w:rPr>
            <w:bCs/>
            <w:lang w:val="en-US"/>
          </w:rPr>
          <w:t>br</w:t>
        </w:r>
      </w:smartTag>
      <w:r w:rsidRPr="00A61C86">
        <w:rPr>
          <w:bCs/>
          <w:lang w:val="en-US"/>
        </w:rPr>
        <w:t>oadcast equipment manufacturers, but also by manufacturers generally known for Internet applications, or from the merging IPTV market.</w:t>
      </w:r>
    </w:p>
    <w:p w:rsidR="00D646FF" w:rsidRPr="00A61C86" w:rsidRDefault="00D646FF" w:rsidP="00D646FF">
      <w:pPr>
        <w:bidi w:val="0"/>
        <w:spacing w:line="240" w:lineRule="auto"/>
        <w:rPr>
          <w:bCs/>
          <w:lang w:val="en-US"/>
        </w:rPr>
      </w:pPr>
      <w:r w:rsidRPr="00A61C86">
        <w:rPr>
          <w:bCs/>
          <w:lang w:val="en-US"/>
        </w:rPr>
        <w:t>For head-end implementation, most encoders already provide both DVB-ASI and IP/Ethernet interfaces, as typical interfaces for these areas.</w:t>
      </w:r>
    </w:p>
    <w:p w:rsidR="00D646FF" w:rsidRPr="00A61C86" w:rsidRDefault="00D646FF" w:rsidP="00D646FF">
      <w:pPr>
        <w:pStyle w:val="Headingi0"/>
        <w:bidi w:val="0"/>
        <w:spacing w:line="240" w:lineRule="auto"/>
        <w:rPr>
          <w:b/>
          <w:bCs/>
          <w:lang w:val="en-US"/>
        </w:rPr>
      </w:pPr>
      <w:r w:rsidRPr="00A61C86">
        <w:rPr>
          <w:b/>
          <w:bCs/>
          <w:lang w:val="en-US"/>
        </w:rPr>
        <w:t>Current quality of H.264 compared to MPEG-2</w:t>
      </w:r>
    </w:p>
    <w:p w:rsidR="00D646FF" w:rsidRPr="00A61C86" w:rsidRDefault="00D646FF" w:rsidP="00D646FF">
      <w:pPr>
        <w:bidi w:val="0"/>
        <w:spacing w:line="240" w:lineRule="auto"/>
        <w:rPr>
          <w:bCs/>
          <w:lang w:val="en-US"/>
        </w:rPr>
      </w:pPr>
      <w:r w:rsidRPr="00A61C86">
        <w:rPr>
          <w:bCs/>
          <w:lang w:val="en-US"/>
        </w:rPr>
        <w:t>The quality of MPEG-4 H.264/AVC encoders has improved significantly in recent years. The results of the evaluation are given in separate reports available for each manufacturer, to EBU members only.</w:t>
      </w:r>
    </w:p>
    <w:p w:rsidR="00D646FF" w:rsidRPr="00A61C86" w:rsidRDefault="00D646FF" w:rsidP="00D646FF">
      <w:pPr>
        <w:pStyle w:val="Headingi0"/>
        <w:bidi w:val="0"/>
        <w:spacing w:line="240" w:lineRule="auto"/>
        <w:rPr>
          <w:b/>
          <w:bCs/>
          <w:lang w:val="en-US"/>
        </w:rPr>
      </w:pPr>
      <w:r w:rsidRPr="00A61C86">
        <w:rPr>
          <w:b/>
          <w:bCs/>
          <w:lang w:val="en-US"/>
        </w:rPr>
        <w:t>Preliminary conclusions on encoder quality</w:t>
      </w:r>
    </w:p>
    <w:p w:rsidR="00D646FF" w:rsidRPr="00A61C86" w:rsidRDefault="00D646FF" w:rsidP="00D646FF">
      <w:pPr>
        <w:bidi w:val="0"/>
        <w:spacing w:line="240" w:lineRule="auto"/>
        <w:rPr>
          <w:bCs/>
          <w:lang w:val="en-US"/>
        </w:rPr>
      </w:pPr>
      <w:r w:rsidRPr="00A61C86">
        <w:rPr>
          <w:bCs/>
          <w:lang w:val="en-US"/>
        </w:rPr>
        <w:t>The following initial conclusions can be drawn from this evaluation:</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 xml:space="preserve">Coding efficiency has significantly improved. Practical </w:t>
      </w:r>
      <w:smartTag w:uri="urn:schemas-microsoft-com:office:smarttags" w:element="PersonName">
        <w:r w:rsidRPr="00A61C86">
          <w:rPr>
            <w:lang w:val="en-US"/>
          </w:rPr>
          <w:t>br</w:t>
        </w:r>
      </w:smartTag>
      <w:r w:rsidRPr="00A61C86">
        <w:rPr>
          <w:lang w:val="en-US"/>
        </w:rPr>
        <w:t>oadcast implementations of MPEG-4 H.264/AVC now show a clear advantage over established MPEG-2 encoders.</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Some implementations of MPEG-4 H.264/AVC encoders now allow a saving of about 40</w:t>
      </w:r>
      <w:r>
        <w:rPr>
          <w:lang w:val="en-US"/>
        </w:rPr>
        <w:noBreakHyphen/>
      </w:r>
      <w:r w:rsidRPr="00A61C86">
        <w:rPr>
          <w:lang w:val="en-US"/>
        </w:rPr>
        <w:t>50%</w:t>
      </w:r>
      <w:r>
        <w:rPr>
          <w:lang w:val="en-US"/>
        </w:rPr>
        <w:t> </w:t>
      </w:r>
      <w:r w:rsidRPr="00A61C86">
        <w:rPr>
          <w:lang w:val="en-US"/>
        </w:rPr>
        <w:t>bitrate (depending on content criticality) compared to MPEG-2.</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1080i/25 is generally more difficult to compress than 720p/50. The advantage of 720p/50 over 1080i/25 varies for different implementations. Current, but ongoing, investigations indicate about 20% bitrate savings for critical content with 720p/50.</w:t>
      </w:r>
    </w:p>
    <w:p w:rsidR="00D646FF" w:rsidRPr="00A61C86" w:rsidRDefault="00D646FF" w:rsidP="00D646FF">
      <w:pPr>
        <w:pStyle w:val="Heading4"/>
        <w:bidi w:val="0"/>
        <w:spacing w:line="240" w:lineRule="auto"/>
        <w:rPr>
          <w:lang w:val="en-US"/>
        </w:rPr>
      </w:pPr>
      <w:r w:rsidRPr="00A61C86">
        <w:rPr>
          <w:lang w:val="en-US"/>
        </w:rPr>
        <w:t>5.C.9.2</w:t>
      </w:r>
      <w:r>
        <w:rPr>
          <w:lang w:val="en-US"/>
        </w:rPr>
        <w:tab/>
      </w:r>
      <w:r w:rsidRPr="00A61C86">
        <w:rPr>
          <w:lang w:val="en-US"/>
        </w:rPr>
        <w:t>Delay issues between audio and video “lipsync”</w:t>
      </w:r>
    </w:p>
    <w:p w:rsidR="00D646FF" w:rsidRPr="00A61C86" w:rsidRDefault="00D646FF" w:rsidP="00D646FF">
      <w:pPr>
        <w:bidi w:val="0"/>
        <w:spacing w:line="240" w:lineRule="auto"/>
        <w:rPr>
          <w:bCs/>
          <w:lang w:val="en-US"/>
        </w:rPr>
      </w:pPr>
      <w:r w:rsidRPr="00A61C86">
        <w:rPr>
          <w:bCs/>
          <w:lang w:val="en-US"/>
        </w:rPr>
        <w:t>In HDTV systems using sophisticated compression and scaling, the major sound vision synchronisation issue is the extent to which the sound runs ahead of the vision due to the image processing, which causes a delay, which in turn can be much greater that the delay caused by the audio processing.</w:t>
      </w:r>
    </w:p>
    <w:p w:rsidR="00D646FF" w:rsidRPr="00A61C86" w:rsidRDefault="00D646FF" w:rsidP="00D646FF">
      <w:pPr>
        <w:bidi w:val="0"/>
        <w:spacing w:line="240" w:lineRule="auto"/>
        <w:rPr>
          <w:bCs/>
          <w:lang w:val="en-US"/>
        </w:rPr>
      </w:pPr>
      <w:r w:rsidRPr="00A61C86">
        <w:rPr>
          <w:bCs/>
          <w:lang w:val="en-US"/>
        </w:rPr>
        <w:t xml:space="preserve">The human senses are much more sensitive to sound ahead of the picture than to sound behind the picture, because having sound arriving later than the image is quite normal when we converse with people who are far </w:t>
      </w:r>
      <w:r w:rsidRPr="00A61C86">
        <w:rPr>
          <w:bCs/>
          <w:lang w:val="en-US"/>
        </w:rPr>
        <w:lastRenderedPageBreak/>
        <w:t xml:space="preserve">away. Unfortunately, sound running ahead of the image, to which we are particularly sensitive, is the usual form of lack of synchronisation in HDTV </w:t>
      </w:r>
      <w:smartTag w:uri="urn:schemas-microsoft-com:office:smarttags" w:element="PersonName">
        <w:r w:rsidRPr="00A61C86">
          <w:rPr>
            <w:bCs/>
            <w:lang w:val="en-US"/>
          </w:rPr>
          <w:t>br</w:t>
        </w:r>
      </w:smartTag>
      <w:r w:rsidRPr="00A61C86">
        <w:rPr>
          <w:bCs/>
          <w:lang w:val="en-US"/>
        </w:rPr>
        <w:t>oadcasting.</w:t>
      </w:r>
    </w:p>
    <w:p w:rsidR="00D646FF" w:rsidRPr="00A61C86" w:rsidRDefault="00D646FF" w:rsidP="00D646FF">
      <w:pPr>
        <w:bidi w:val="0"/>
        <w:spacing w:line="240" w:lineRule="auto"/>
        <w:rPr>
          <w:bCs/>
          <w:lang w:val="en-US"/>
        </w:rPr>
      </w:pPr>
      <w:r w:rsidRPr="00A61C86">
        <w:rPr>
          <w:bCs/>
          <w:lang w:val="en-US"/>
        </w:rPr>
        <w:t>The situation is complex because the delay in the display itself can depend on whether the incoming picture is interlaced or progressively scanned, because of the need to deinterlace the interlaced image in the display.</w:t>
      </w:r>
    </w:p>
    <w:p w:rsidR="00D646FF" w:rsidRPr="00E55D64" w:rsidRDefault="00D646FF" w:rsidP="00D646FF">
      <w:pPr>
        <w:bidi w:val="0"/>
        <w:spacing w:line="240" w:lineRule="auto"/>
        <w:rPr>
          <w:bCs/>
          <w:spacing w:val="-2"/>
          <w:lang w:val="en-US"/>
        </w:rPr>
      </w:pPr>
      <w:r w:rsidRPr="00E55D64">
        <w:rPr>
          <w:bCs/>
          <w:spacing w:val="-2"/>
          <w:lang w:val="en-US"/>
        </w:rPr>
        <w:t>The threshold of perception of sound running ahead of the picture in critical conditions is very small - about 10ms, and the threshold for sound running after the picture is about 20ms. In normal circumstances however it is considered that for SDTV these requirements can be relaxed to 40ms and 60ms for the end-to-end chain (EBU R37).</w:t>
      </w:r>
    </w:p>
    <w:p w:rsidR="00D646FF" w:rsidRPr="00A61C86" w:rsidRDefault="00D646FF" w:rsidP="00D646FF">
      <w:pPr>
        <w:bidi w:val="0"/>
        <w:spacing w:line="240" w:lineRule="auto"/>
        <w:rPr>
          <w:bCs/>
          <w:lang w:val="en-US"/>
        </w:rPr>
      </w:pPr>
      <w:r w:rsidRPr="00A61C86">
        <w:rPr>
          <w:bCs/>
          <w:lang w:val="en-US"/>
        </w:rPr>
        <w:t xml:space="preserve">To apportion this to different parts of the </w:t>
      </w:r>
      <w:smartTag w:uri="urn:schemas-microsoft-com:office:smarttags" w:element="PersonName">
        <w:r w:rsidRPr="00A61C86">
          <w:rPr>
            <w:bCs/>
            <w:lang w:val="en-US"/>
          </w:rPr>
          <w:t>br</w:t>
        </w:r>
      </w:smartTag>
      <w:r w:rsidRPr="00A61C86">
        <w:rPr>
          <w:bCs/>
          <w:lang w:val="en-US"/>
        </w:rPr>
        <w:t>oadcast chain is somewhat arbitrary, but ideally, the delay should be arranged in the encoder/decoder combination to be less than 5ms, to allow maximum freedom for delay in production and home display.</w:t>
      </w:r>
    </w:p>
    <w:p w:rsidR="00D646FF" w:rsidRPr="00A61C86" w:rsidRDefault="00D646FF" w:rsidP="00D646FF">
      <w:pPr>
        <w:pStyle w:val="Heading4"/>
        <w:bidi w:val="0"/>
        <w:spacing w:line="240" w:lineRule="auto"/>
        <w:rPr>
          <w:lang w:val="en-US"/>
        </w:rPr>
      </w:pPr>
      <w:r w:rsidRPr="00A61C86">
        <w:rPr>
          <w:lang w:val="en-US"/>
        </w:rPr>
        <w:t>5.C.9.3</w:t>
      </w:r>
      <w:r>
        <w:rPr>
          <w:lang w:val="en-US"/>
        </w:rPr>
        <w:tab/>
      </w:r>
      <w:r w:rsidRPr="00A61C86">
        <w:rPr>
          <w:lang w:val="en-US"/>
        </w:rPr>
        <w:t xml:space="preserve">Quality requirements for </w:t>
      </w:r>
      <w:smartTag w:uri="urn:schemas-microsoft-com:office:smarttags" w:element="PersonName">
        <w:r w:rsidRPr="00A61C86">
          <w:rPr>
            <w:lang w:val="en-US"/>
          </w:rPr>
          <w:t>br</w:t>
        </w:r>
      </w:smartTag>
      <w:r w:rsidRPr="00A61C86">
        <w:rPr>
          <w:lang w:val="en-US"/>
        </w:rPr>
        <w:t>oadcasting</w:t>
      </w:r>
    </w:p>
    <w:p w:rsidR="00D646FF" w:rsidRPr="00A61C86" w:rsidRDefault="00D646FF" w:rsidP="00D646FF">
      <w:pPr>
        <w:bidi w:val="0"/>
        <w:spacing w:line="240" w:lineRule="auto"/>
        <w:rPr>
          <w:bCs/>
          <w:lang w:val="en-US"/>
        </w:rPr>
      </w:pPr>
      <w:r w:rsidRPr="00A61C86">
        <w:rPr>
          <w:bCs/>
          <w:lang w:val="en-US"/>
        </w:rPr>
        <w:t xml:space="preserve">Bitrates should be chosen such that there are acceptable (just perceptible or imperceptible, for virtually all average programmes) compression artefacts at 3H viewing distance, on scenes which are “critical for advanced compression systems but not unduly so”, on a given target display (up to </w:t>
      </w:r>
      <w:smartTag w:uri="urn:schemas-microsoft-com:office:smarttags" w:element="metricconverter">
        <w:smartTagPr>
          <w:attr w:name="ProductID" w:val="50”"/>
        </w:smartTagPr>
        <w:r w:rsidRPr="00A61C86">
          <w:rPr>
            <w:bCs/>
            <w:lang w:val="en-US"/>
          </w:rPr>
          <w:t>50”</w:t>
        </w:r>
      </w:smartTag>
      <w:r w:rsidRPr="00A61C86">
        <w:rPr>
          <w:bCs/>
          <w:lang w:val="en-US"/>
        </w:rPr>
        <w:t>). This means using scenes that have high entropy (scenes full of non identical detail and non uniform movement) but which could still be conceivably part of a normal programme.</w:t>
      </w:r>
    </w:p>
    <w:p w:rsidR="00D646FF" w:rsidRPr="00A61C86" w:rsidRDefault="00D646FF" w:rsidP="00D646FF">
      <w:pPr>
        <w:bidi w:val="0"/>
        <w:spacing w:line="240" w:lineRule="auto"/>
        <w:rPr>
          <w:bCs/>
          <w:lang w:val="en-US"/>
        </w:rPr>
      </w:pPr>
      <w:r w:rsidRPr="00A61C86">
        <w:rPr>
          <w:bCs/>
          <w:lang w:val="en-US"/>
        </w:rPr>
        <w:t>For an HDTV service to have a public value, it is necessary to provide and maintain high quality, and the presence of artefacts must not diminish the value of the high definition. The service must be essentially artefact free, in order to provide the added value compared to an SDTV service.</w:t>
      </w:r>
    </w:p>
    <w:p w:rsidR="00D646FF" w:rsidRPr="00A61C86" w:rsidRDefault="00D646FF" w:rsidP="00D646FF">
      <w:pPr>
        <w:bidi w:val="0"/>
        <w:spacing w:line="240" w:lineRule="auto"/>
        <w:rPr>
          <w:bCs/>
          <w:lang w:val="en-US"/>
        </w:rPr>
      </w:pPr>
      <w:r w:rsidRPr="00A61C86">
        <w:rPr>
          <w:bCs/>
          <w:lang w:val="en-US"/>
        </w:rPr>
        <w:t>The bitrate needed depends on many factors, explained earlier.</w:t>
      </w:r>
    </w:p>
    <w:p w:rsidR="00D646FF" w:rsidRPr="00A61C86" w:rsidRDefault="00D646FF" w:rsidP="00D646FF">
      <w:pPr>
        <w:pStyle w:val="Heading4"/>
        <w:bidi w:val="0"/>
        <w:spacing w:line="240" w:lineRule="auto"/>
        <w:rPr>
          <w:lang w:val="en-US"/>
        </w:rPr>
      </w:pPr>
      <w:r w:rsidRPr="00A61C86">
        <w:rPr>
          <w:lang w:val="en-US"/>
        </w:rPr>
        <w:t>5.C.9.4</w:t>
      </w:r>
      <w:r>
        <w:rPr>
          <w:lang w:val="en-US"/>
        </w:rPr>
        <w:tab/>
      </w:r>
      <w:r w:rsidRPr="00A61C86">
        <w:rPr>
          <w:lang w:val="en-US"/>
        </w:rPr>
        <w:t>Receiver Content Protection</w:t>
      </w:r>
    </w:p>
    <w:p w:rsidR="00D646FF" w:rsidRPr="00A61C86" w:rsidRDefault="00D646FF" w:rsidP="00D646FF">
      <w:pPr>
        <w:bidi w:val="0"/>
        <w:spacing w:line="240" w:lineRule="auto"/>
        <w:rPr>
          <w:bCs/>
          <w:lang w:val="en-US"/>
        </w:rPr>
      </w:pPr>
      <w:r w:rsidRPr="00A61C86">
        <w:rPr>
          <w:bCs/>
          <w:lang w:val="en-US"/>
        </w:rPr>
        <w:t>Information on the current Content protection options is given in the</w:t>
      </w:r>
      <w:r>
        <w:rPr>
          <w:bCs/>
          <w:lang w:val="en-US"/>
        </w:rPr>
        <w:t xml:space="preserve"> </w:t>
      </w:r>
      <w:r w:rsidRPr="00A61C86">
        <w:rPr>
          <w:bCs/>
          <w:lang w:val="en-US"/>
        </w:rPr>
        <w:t>Appendix below.</w:t>
      </w:r>
    </w:p>
    <w:p w:rsidR="00D646FF" w:rsidRPr="00A61C86" w:rsidRDefault="00D646FF" w:rsidP="00D646FF">
      <w:pPr>
        <w:pStyle w:val="Heading4"/>
        <w:bidi w:val="0"/>
        <w:spacing w:line="240" w:lineRule="auto"/>
        <w:rPr>
          <w:lang w:val="en-US"/>
        </w:rPr>
      </w:pPr>
      <w:r w:rsidRPr="00A61C86">
        <w:rPr>
          <w:lang w:val="en-US"/>
        </w:rPr>
        <w:t>5.C.9.5</w:t>
      </w:r>
      <w:r>
        <w:rPr>
          <w:lang w:val="en-US"/>
        </w:rPr>
        <w:tab/>
      </w:r>
      <w:r w:rsidRPr="00A61C86">
        <w:rPr>
          <w:lang w:val="en-US"/>
        </w:rPr>
        <w:t>General conclusions on HDTV delivery</w:t>
      </w:r>
    </w:p>
    <w:p w:rsidR="00D646FF" w:rsidRPr="00A61C86" w:rsidRDefault="00D646FF" w:rsidP="00D646FF">
      <w:pPr>
        <w:bidi w:val="0"/>
        <w:spacing w:line="240" w:lineRule="auto"/>
        <w:rPr>
          <w:bCs/>
          <w:lang w:val="en-US"/>
        </w:rPr>
      </w:pPr>
      <w:r w:rsidRPr="00A61C86">
        <w:rPr>
          <w:bCs/>
          <w:lang w:val="en-US"/>
        </w:rPr>
        <w:t xml:space="preserve">In principle, the highest quality for the viewer will result if the highest quality is used for programme production, and the most efficient format used for compression for </w:t>
      </w:r>
      <w:smartTag w:uri="urn:schemas-microsoft-com:office:smarttags" w:element="PersonName">
        <w:r w:rsidRPr="00A61C86">
          <w:rPr>
            <w:bCs/>
            <w:lang w:val="en-US"/>
          </w:rPr>
          <w:t>br</w:t>
        </w:r>
      </w:smartTag>
      <w:r w:rsidRPr="00A61C86">
        <w:rPr>
          <w:bCs/>
          <w:lang w:val="en-US"/>
        </w:rPr>
        <w:t>oadcasting, bearing in mind viewer’s display capabilities.</w:t>
      </w:r>
    </w:p>
    <w:p w:rsidR="00D646FF" w:rsidRPr="00A61C86" w:rsidRDefault="00D646FF" w:rsidP="00D646FF">
      <w:pPr>
        <w:bidi w:val="0"/>
        <w:spacing w:line="240" w:lineRule="auto"/>
        <w:rPr>
          <w:bCs/>
          <w:lang w:val="en-US"/>
        </w:rPr>
      </w:pPr>
      <w:r w:rsidRPr="00A61C86">
        <w:rPr>
          <w:bCs/>
          <w:lang w:val="en-US"/>
        </w:rPr>
        <w:t xml:space="preserve">The highest quality HDTV today can be provided for normal viewers using display sizes up to about </w:t>
      </w:r>
      <w:smartTag w:uri="urn:schemas-microsoft-com:office:smarttags" w:element="metricconverter">
        <w:smartTagPr>
          <w:attr w:name="ProductID" w:val="50 inch"/>
        </w:smartTagPr>
        <w:r w:rsidRPr="00A61C86">
          <w:rPr>
            <w:bCs/>
            <w:lang w:val="en-US"/>
          </w:rPr>
          <w:t>50 inch</w:t>
        </w:r>
      </w:smartTag>
      <w:r w:rsidRPr="00A61C86">
        <w:rPr>
          <w:bCs/>
          <w:lang w:val="en-US"/>
        </w:rPr>
        <w:t xml:space="preserve">, if programme production is in the 1920x1080p/50 format, and </w:t>
      </w:r>
      <w:smartTag w:uri="urn:schemas-microsoft-com:office:smarttags" w:element="PersonName">
        <w:r w:rsidRPr="00A61C86">
          <w:rPr>
            <w:bCs/>
            <w:lang w:val="en-US"/>
          </w:rPr>
          <w:t>br</w:t>
        </w:r>
      </w:smartTag>
      <w:r w:rsidRPr="00A61C86">
        <w:rPr>
          <w:bCs/>
          <w:lang w:val="en-US"/>
        </w:rPr>
        <w:t>oadcasting is in the 1280x720p/50 format.</w:t>
      </w:r>
    </w:p>
    <w:p w:rsidR="00D646FF" w:rsidRPr="00A61C86" w:rsidRDefault="00D646FF" w:rsidP="00D646FF">
      <w:pPr>
        <w:bidi w:val="0"/>
        <w:spacing w:line="240" w:lineRule="auto"/>
        <w:rPr>
          <w:bCs/>
          <w:lang w:val="en-US"/>
        </w:rPr>
      </w:pPr>
      <w:r w:rsidRPr="00A61C86">
        <w:rPr>
          <w:bCs/>
          <w:lang w:val="en-US"/>
        </w:rPr>
        <w:t>If 1920x1080p/50 format production is not available (as is the case today), the highest viewer picture quality will be achieved for scenes with motion critical content originating from 1280x720p/50 programme production and by1280x720p/50 delivery. This will deliver the best quality for “events” HDTV television, and the best trade-off between bitrate required and quality delivered to households.</w:t>
      </w:r>
    </w:p>
    <w:p w:rsidR="00D646FF" w:rsidRPr="00A61C86" w:rsidRDefault="00D646FF" w:rsidP="00D646FF">
      <w:pPr>
        <w:bidi w:val="0"/>
        <w:spacing w:line="240" w:lineRule="auto"/>
        <w:rPr>
          <w:bCs/>
          <w:lang w:val="en-US"/>
        </w:rPr>
      </w:pPr>
      <w:r w:rsidRPr="00A61C86">
        <w:rPr>
          <w:bCs/>
          <w:lang w:val="en-US"/>
        </w:rPr>
        <w:t>If 1920x1080p/50 format production is not available, and the programme content has very little movement (i.e. with movies), than the highest potential viewer quality will be achieved for viewers with 1920x1080p/25 production and 1920x1080psf/25 delivery. This format will deliver the best quality for “drama”.</w:t>
      </w:r>
    </w:p>
    <w:p w:rsidR="00D646FF" w:rsidRPr="00A61C86" w:rsidRDefault="00D646FF" w:rsidP="00D646FF">
      <w:pPr>
        <w:bidi w:val="0"/>
        <w:spacing w:line="240" w:lineRule="auto"/>
        <w:rPr>
          <w:bCs/>
          <w:lang w:val="en-US"/>
        </w:rPr>
      </w:pPr>
      <w:r w:rsidRPr="00A61C86">
        <w:rPr>
          <w:bCs/>
          <w:lang w:val="en-US"/>
        </w:rPr>
        <w:t xml:space="preserve">If 1440 or 1920x1080i/25 programme production is used, conversion to 720p/50 for </w:t>
      </w:r>
      <w:smartTag w:uri="urn:schemas-microsoft-com:office:smarttags" w:element="PersonName">
        <w:r w:rsidRPr="00A61C86">
          <w:rPr>
            <w:bCs/>
            <w:lang w:val="en-US"/>
          </w:rPr>
          <w:t>br</w:t>
        </w:r>
      </w:smartTag>
      <w:r w:rsidRPr="00A61C86">
        <w:rPr>
          <w:bCs/>
          <w:lang w:val="en-US"/>
        </w:rPr>
        <w:t xml:space="preserve">oadcasting will not significantly improve the picture quality, because the efficiency gains of progressive scanning for compression will not be available, although professional standards converters can improve quality. The viewed picture may be slightly better because of the improved sophistication of the interlace-to-progressive conversion. It is better to use professional, high quality interlaced to-progressive converters at the </w:t>
      </w:r>
      <w:smartTag w:uri="urn:schemas-microsoft-com:office:smarttags" w:element="PersonName">
        <w:r w:rsidRPr="00A61C86">
          <w:rPr>
            <w:bCs/>
            <w:lang w:val="en-US"/>
          </w:rPr>
          <w:t>br</w:t>
        </w:r>
      </w:smartTag>
      <w:r w:rsidRPr="00A61C86">
        <w:rPr>
          <w:bCs/>
          <w:lang w:val="en-US"/>
        </w:rPr>
        <w:t>oadcaster’s premises than to place the de-interlacing task on consumer</w:t>
      </w:r>
      <w:r w:rsidRPr="00A61C86">
        <w:rPr>
          <w:b/>
          <w:bCs/>
          <w:lang w:val="en-US"/>
        </w:rPr>
        <w:t xml:space="preserve"> </w:t>
      </w:r>
      <w:r w:rsidRPr="00A61C86">
        <w:rPr>
          <w:bCs/>
          <w:lang w:val="en-US"/>
        </w:rPr>
        <w:t>displays or set-top boxes.</w:t>
      </w:r>
    </w:p>
    <w:p w:rsidR="00D646FF" w:rsidRPr="00A61C86" w:rsidRDefault="00D646FF" w:rsidP="00D646FF">
      <w:pPr>
        <w:pStyle w:val="Heading3"/>
        <w:bidi w:val="0"/>
        <w:spacing w:line="240" w:lineRule="auto"/>
        <w:rPr>
          <w:lang w:val="en-US"/>
        </w:rPr>
      </w:pPr>
      <w:bookmarkStart w:id="299" w:name="_Toc253749008"/>
      <w:r w:rsidRPr="00A61C86">
        <w:rPr>
          <w:lang w:val="en-US"/>
        </w:rPr>
        <w:t>5.C.10</w:t>
      </w:r>
      <w:r>
        <w:rPr>
          <w:lang w:val="en-US"/>
        </w:rPr>
        <w:tab/>
      </w:r>
      <w:r w:rsidRPr="00A61C86">
        <w:rPr>
          <w:lang w:val="en-US"/>
        </w:rPr>
        <w:t xml:space="preserve">Appendix: Digital HDTV </w:t>
      </w:r>
      <w:smartTag w:uri="urn:schemas-microsoft-com:office:smarttags" w:element="PersonName">
        <w:r w:rsidRPr="00A61C86">
          <w:rPr>
            <w:lang w:val="en-US"/>
          </w:rPr>
          <w:t>br</w:t>
        </w:r>
      </w:smartTag>
      <w:r w:rsidRPr="00A61C86">
        <w:rPr>
          <w:lang w:val="en-US"/>
        </w:rPr>
        <w:t>oadcast security elements</w:t>
      </w:r>
      <w:bookmarkEnd w:id="299"/>
    </w:p>
    <w:p w:rsidR="00D646FF" w:rsidRPr="00A61C86" w:rsidRDefault="00D646FF" w:rsidP="00D646FF">
      <w:pPr>
        <w:bidi w:val="0"/>
        <w:spacing w:line="240" w:lineRule="auto"/>
        <w:rPr>
          <w:bCs/>
          <w:lang w:val="en-US"/>
        </w:rPr>
      </w:pPr>
      <w:r w:rsidRPr="00A61C86">
        <w:rPr>
          <w:bCs/>
          <w:lang w:val="en-US"/>
        </w:rPr>
        <w:t xml:space="preserve">The current situation suggests that EBU members have </w:t>
      </w:r>
      <w:r w:rsidRPr="00A61C86">
        <w:rPr>
          <w:b/>
          <w:lang w:val="en-US"/>
        </w:rPr>
        <w:t xml:space="preserve">different circumstances and different needs </w:t>
      </w:r>
      <w:r w:rsidRPr="00A61C86">
        <w:rPr>
          <w:bCs/>
          <w:lang w:val="en-US"/>
        </w:rPr>
        <w:t xml:space="preserve">for HDTV </w:t>
      </w:r>
      <w:smartTag w:uri="urn:schemas-microsoft-com:office:smarttags" w:element="PersonName">
        <w:r w:rsidRPr="00A61C86">
          <w:rPr>
            <w:bCs/>
            <w:lang w:val="en-US"/>
          </w:rPr>
          <w:t>br</w:t>
        </w:r>
      </w:smartTag>
      <w:r w:rsidRPr="00A61C86">
        <w:rPr>
          <w:bCs/>
          <w:lang w:val="en-US"/>
        </w:rPr>
        <w:t>oadcast security. A number of different scenarios will therefore need to exist among EBU members.</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A 'common EBU position' may amount to an acknowledgment that different scenarios exist, which may each suite different members best, depending on their local circumstances</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 xml:space="preserve">There are five different scenarios in use by different </w:t>
      </w:r>
      <w:smartTag w:uri="urn:schemas-microsoft-com:office:smarttags" w:element="PersonName">
        <w:r w:rsidRPr="00A61C86">
          <w:rPr>
            <w:lang w:val="en-US"/>
          </w:rPr>
          <w:t>br</w:t>
        </w:r>
      </w:smartTag>
      <w:r w:rsidRPr="00A61C86">
        <w:rPr>
          <w:lang w:val="en-US"/>
        </w:rPr>
        <w:t>oadcasters in different countries.</w:t>
      </w:r>
    </w:p>
    <w:p w:rsidR="00D646FF" w:rsidRPr="00A61C86" w:rsidRDefault="00D646FF" w:rsidP="00D646FF">
      <w:pPr>
        <w:bidi w:val="0"/>
        <w:spacing w:line="240" w:lineRule="auto"/>
        <w:rPr>
          <w:b/>
          <w:lang w:val="en-US"/>
        </w:rPr>
      </w:pPr>
      <w:r w:rsidRPr="00A61C86">
        <w:rPr>
          <w:b/>
          <w:lang w:val="en-US"/>
        </w:rPr>
        <w:lastRenderedPageBreak/>
        <w:t xml:space="preserve">The elements determining </w:t>
      </w:r>
      <w:smartTag w:uri="urn:schemas-microsoft-com:office:smarttags" w:element="PersonName">
        <w:r w:rsidRPr="00A61C86">
          <w:rPr>
            <w:b/>
            <w:lang w:val="en-US"/>
          </w:rPr>
          <w:t>br</w:t>
        </w:r>
      </w:smartTag>
      <w:r w:rsidRPr="00A61C86">
        <w:rPr>
          <w:b/>
          <w:lang w:val="en-US"/>
        </w:rPr>
        <w:t>oadcast security</w:t>
      </w:r>
    </w:p>
    <w:p w:rsidR="00D646FF" w:rsidRPr="00A61C86" w:rsidRDefault="00D646FF" w:rsidP="00D646FF">
      <w:pPr>
        <w:bidi w:val="0"/>
        <w:spacing w:line="240" w:lineRule="auto"/>
        <w:rPr>
          <w:bCs/>
          <w:lang w:val="en-US"/>
        </w:rPr>
      </w:pPr>
      <w:r w:rsidRPr="00A61C86">
        <w:rPr>
          <w:bCs/>
          <w:lang w:val="en-US"/>
        </w:rPr>
        <w:t xml:space="preserve">There are two main elements of the </w:t>
      </w:r>
      <w:smartTag w:uri="urn:schemas-microsoft-com:office:smarttags" w:element="PersonName">
        <w:r w:rsidRPr="00A61C86">
          <w:rPr>
            <w:bCs/>
            <w:lang w:val="en-US"/>
          </w:rPr>
          <w:t>br</w:t>
        </w:r>
      </w:smartTag>
      <w:r w:rsidRPr="00A61C86">
        <w:rPr>
          <w:bCs/>
          <w:lang w:val="en-US"/>
        </w:rPr>
        <w:t>oadcasting path to consider:</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 xml:space="preserve">the signal on the </w:t>
      </w:r>
      <w:smartTag w:uri="urn:schemas-microsoft-com:office:smarttags" w:element="PersonName">
        <w:r w:rsidRPr="00A61C86">
          <w:rPr>
            <w:lang w:val="en-US"/>
          </w:rPr>
          <w:t>br</w:t>
        </w:r>
      </w:smartTag>
      <w:r w:rsidRPr="00A61C86">
        <w:rPr>
          <w:lang w:val="en-US"/>
        </w:rPr>
        <w:t xml:space="preserve">oadcast path </w:t>
      </w:r>
      <w:r w:rsidRPr="00A61C86">
        <w:rPr>
          <w:b/>
          <w:lang w:val="en-US"/>
        </w:rPr>
        <w:t xml:space="preserve">from the transmitter (e.g. via satellite) to the receiver </w:t>
      </w:r>
      <w:r w:rsidRPr="00A61C86">
        <w:rPr>
          <w:lang w:val="en-US"/>
        </w:rPr>
        <w:t>in the home, which is usually a set top box.</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 xml:space="preserve">the signal on the path in the home </w:t>
      </w:r>
      <w:r w:rsidRPr="00A61C86">
        <w:rPr>
          <w:b/>
          <w:lang w:val="en-US"/>
        </w:rPr>
        <w:t>from the set top box to the display</w:t>
      </w:r>
      <w:r w:rsidRPr="00A61C86">
        <w:rPr>
          <w:lang w:val="en-US"/>
        </w:rPr>
        <w:t>.</w:t>
      </w:r>
    </w:p>
    <w:p w:rsidR="00D646FF" w:rsidRPr="00A61C86" w:rsidRDefault="00D646FF" w:rsidP="00D646FF">
      <w:pPr>
        <w:bidi w:val="0"/>
        <w:spacing w:line="240" w:lineRule="auto"/>
        <w:rPr>
          <w:bCs/>
          <w:lang w:val="en-US"/>
        </w:rPr>
      </w:pPr>
      <w:r w:rsidRPr="00A61C86">
        <w:rPr>
          <w:bCs/>
          <w:lang w:val="en-US"/>
        </w:rPr>
        <w:t>The signals in each case can be “in-the-clear” or “scrambled”. If the signal is “scrambled” the picture will not be viewable unless it is “descrambled”.</w:t>
      </w:r>
    </w:p>
    <w:p w:rsidR="00D646FF" w:rsidRPr="00A61C86" w:rsidRDefault="00D646FF" w:rsidP="00D646FF">
      <w:pPr>
        <w:bidi w:val="0"/>
        <w:spacing w:line="240" w:lineRule="auto"/>
        <w:rPr>
          <w:bCs/>
          <w:lang w:val="en-US"/>
        </w:rPr>
      </w:pPr>
      <w:r w:rsidRPr="00A61C86">
        <w:rPr>
          <w:bCs/>
          <w:lang w:val="en-US"/>
        </w:rPr>
        <w:t xml:space="preserve">For the first element of the </w:t>
      </w:r>
      <w:smartTag w:uri="urn:schemas-microsoft-com:office:smarttags" w:element="PersonName">
        <w:r w:rsidRPr="00A61C86">
          <w:rPr>
            <w:bCs/>
            <w:lang w:val="en-US"/>
          </w:rPr>
          <w:t>br</w:t>
        </w:r>
      </w:smartTag>
      <w:r w:rsidRPr="00A61C86">
        <w:rPr>
          <w:bCs/>
          <w:lang w:val="en-US"/>
        </w:rPr>
        <w:t>oadcasting path, e.g. from a satellite to the receiver in the home, “</w:t>
      </w:r>
      <w:r w:rsidRPr="00A61C86">
        <w:rPr>
          <w:b/>
          <w:lang w:val="en-US"/>
        </w:rPr>
        <w:t>geolocation</w:t>
      </w:r>
      <w:r w:rsidRPr="00A61C86">
        <w:rPr>
          <w:bCs/>
          <w:lang w:val="en-US"/>
        </w:rPr>
        <w:t>” (limiting coverage to certain geographical areas) may be applied to limit coverage.</w:t>
      </w:r>
    </w:p>
    <w:p w:rsidR="00D646FF" w:rsidRPr="00A61C86" w:rsidRDefault="00D646FF" w:rsidP="00D646FF">
      <w:pPr>
        <w:bidi w:val="0"/>
        <w:spacing w:line="240" w:lineRule="auto"/>
        <w:rPr>
          <w:bCs/>
          <w:lang w:val="en-US"/>
        </w:rPr>
      </w:pPr>
      <w:r w:rsidRPr="00A61C86">
        <w:rPr>
          <w:bCs/>
          <w:lang w:val="en-US"/>
        </w:rPr>
        <w:t>Broadcast coverage areas can, in principle, be limited by two means:</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The first may be called '</w:t>
      </w:r>
      <w:r w:rsidRPr="00A61C86">
        <w:rPr>
          <w:b/>
          <w:lang w:val="en-US"/>
        </w:rPr>
        <w:t>physical geolocation</w:t>
      </w:r>
      <w:r w:rsidRPr="00A61C86">
        <w:rPr>
          <w:lang w:val="en-US"/>
        </w:rPr>
        <w:t xml:space="preserve">'. In this case the coverage beam or a combination of the coverage beam and the error correction system used on the satellite delivery path are arranged to ensure that only viewers in a given area can watch the </w:t>
      </w:r>
      <w:smartTag w:uri="urn:schemas-microsoft-com:office:smarttags" w:element="PersonName">
        <w:r w:rsidRPr="00A61C86">
          <w:rPr>
            <w:lang w:val="en-US"/>
          </w:rPr>
          <w:t>br</w:t>
        </w:r>
      </w:smartTag>
      <w:r w:rsidRPr="00A61C86">
        <w:rPr>
          <w:lang w:val="en-US"/>
        </w:rPr>
        <w:t xml:space="preserve">oadcast. This may or may not be possible depending on factors such as which satellite beams are available. This is done, for example, by the BBC and ITV in the </w:t>
      </w:r>
      <w:smartTag w:uri="urn:schemas-microsoft-com:office:smarttags" w:element="country-region">
        <w:r w:rsidRPr="00A61C86">
          <w:rPr>
            <w:lang w:val="en-US"/>
          </w:rPr>
          <w:t>UK</w:t>
        </w:r>
      </w:smartTag>
      <w:r w:rsidRPr="00A61C86">
        <w:rPr>
          <w:lang w:val="en-US"/>
        </w:rPr>
        <w:t xml:space="preserve"> to constrain coverage of their digital satellite services to the </w:t>
      </w:r>
      <w:smartTag w:uri="urn:schemas-microsoft-com:office:smarttags" w:element="place">
        <w:smartTag w:uri="urn:schemas-microsoft-com:office:smarttags" w:element="country-region">
          <w:r w:rsidRPr="00A61C86">
            <w:rPr>
              <w:lang w:val="en-US"/>
            </w:rPr>
            <w:t>United Kingdom</w:t>
          </w:r>
        </w:smartTag>
      </w:smartTag>
      <w:r w:rsidRPr="00A61C86">
        <w:rPr>
          <w:lang w:val="en-US"/>
        </w:rPr>
        <w:t>.</w:t>
      </w:r>
    </w:p>
    <w:p w:rsidR="00D646FF" w:rsidRPr="00A61C86" w:rsidRDefault="00D646FF" w:rsidP="00D646FF">
      <w:pPr>
        <w:pStyle w:val="enumlev1"/>
        <w:bidi w:val="0"/>
        <w:spacing w:line="240" w:lineRule="auto"/>
        <w:rPr>
          <w:lang w:val="en-US"/>
        </w:rPr>
      </w:pPr>
      <w:r w:rsidRPr="00A61C86">
        <w:rPr>
          <w:lang w:val="en-US"/>
        </w:rPr>
        <w:t xml:space="preserve">• </w:t>
      </w:r>
      <w:r>
        <w:rPr>
          <w:lang w:val="en-US"/>
        </w:rPr>
        <w:tab/>
      </w:r>
      <w:r w:rsidRPr="00A61C86">
        <w:rPr>
          <w:lang w:val="en-US"/>
        </w:rPr>
        <w:t>The second may be called '</w:t>
      </w:r>
      <w:r w:rsidRPr="00A61C86">
        <w:rPr>
          <w:b/>
          <w:lang w:val="en-US"/>
        </w:rPr>
        <w:t>electronic geolocation</w:t>
      </w:r>
      <w:r w:rsidRPr="00A61C86">
        <w:rPr>
          <w:lang w:val="en-US"/>
        </w:rPr>
        <w:t xml:space="preserve">'. In this case, the </w:t>
      </w:r>
      <w:smartTag w:uri="urn:schemas-microsoft-com:office:smarttags" w:element="PersonName">
        <w:r w:rsidRPr="00A61C86">
          <w:rPr>
            <w:lang w:val="en-US"/>
          </w:rPr>
          <w:t>br</w:t>
        </w:r>
      </w:smartTag>
      <w:r w:rsidRPr="00A61C86">
        <w:rPr>
          <w:lang w:val="en-US"/>
        </w:rPr>
        <w:t xml:space="preserve">oadcast signal is scrambled and is only available to those who have a receiver that accepts smart cards, and have a particular smart card. This is done, for example, for SDTV services by the SRG in </w:t>
      </w:r>
      <w:smartTag w:uri="urn:schemas-microsoft-com:office:smarttags" w:element="country-region">
        <w:r w:rsidRPr="00A61C86">
          <w:rPr>
            <w:lang w:val="en-US"/>
          </w:rPr>
          <w:t>Switzerland</w:t>
        </w:r>
      </w:smartTag>
      <w:r w:rsidRPr="00A61C86">
        <w:rPr>
          <w:lang w:val="en-US"/>
        </w:rPr>
        <w:t xml:space="preserve">, who provide the necessary smart card only to those who have paid the annual </w:t>
      </w:r>
      <w:smartTag w:uri="urn:schemas-microsoft-com:office:smarttags" w:element="PersonName">
        <w:r w:rsidRPr="00A61C86">
          <w:rPr>
            <w:lang w:val="en-US"/>
          </w:rPr>
          <w:t>br</w:t>
        </w:r>
      </w:smartTag>
      <w:r w:rsidRPr="00A61C86">
        <w:rPr>
          <w:lang w:val="en-US"/>
        </w:rPr>
        <w:t xml:space="preserve">oadcast license, and are normally resident in </w:t>
      </w:r>
      <w:smartTag w:uri="urn:schemas-microsoft-com:office:smarttags" w:element="place">
        <w:smartTag w:uri="urn:schemas-microsoft-com:office:smarttags" w:element="country-region">
          <w:r w:rsidRPr="00A61C86">
            <w:rPr>
              <w:lang w:val="en-US"/>
            </w:rPr>
            <w:t>Switzerland</w:t>
          </w:r>
        </w:smartTag>
      </w:smartTag>
      <w:r w:rsidRPr="00A61C86">
        <w:rPr>
          <w:lang w:val="en-US"/>
        </w:rPr>
        <w:t>. There are scrambling methods available, such as the DVB algorithm, but there is no EBU recommended scrambling method specifically for this application.</w:t>
      </w:r>
    </w:p>
    <w:p w:rsidR="00D646FF" w:rsidRPr="00A61C86" w:rsidRDefault="00D646FF" w:rsidP="00D646FF">
      <w:pPr>
        <w:bidi w:val="0"/>
        <w:spacing w:line="240" w:lineRule="auto"/>
        <w:rPr>
          <w:bCs/>
          <w:lang w:val="en-US"/>
        </w:rPr>
      </w:pPr>
      <w:r w:rsidRPr="00A61C86">
        <w:rPr>
          <w:bCs/>
          <w:lang w:val="en-US"/>
        </w:rPr>
        <w:t xml:space="preserve">The reason geolocation is applied to </w:t>
      </w:r>
      <w:smartTag w:uri="urn:schemas-microsoft-com:office:smarttags" w:element="PersonName">
        <w:r w:rsidRPr="00A61C86">
          <w:rPr>
            <w:bCs/>
            <w:lang w:val="en-US"/>
          </w:rPr>
          <w:t>br</w:t>
        </w:r>
      </w:smartTag>
      <w:r w:rsidRPr="00A61C86">
        <w:rPr>
          <w:bCs/>
          <w:lang w:val="en-US"/>
        </w:rPr>
        <w:t>oadcasting is usually because rights have not been obtained for viewers outside a constrained area.</w:t>
      </w:r>
    </w:p>
    <w:p w:rsidR="00D646FF" w:rsidRPr="00A61C86" w:rsidRDefault="00D646FF" w:rsidP="00D646FF">
      <w:pPr>
        <w:bidi w:val="0"/>
        <w:spacing w:line="240" w:lineRule="auto"/>
        <w:rPr>
          <w:bCs/>
          <w:lang w:val="en-US"/>
        </w:rPr>
      </w:pPr>
      <w:r w:rsidRPr="00A61C86">
        <w:rPr>
          <w:bCs/>
          <w:lang w:val="en-US"/>
        </w:rPr>
        <w:t xml:space="preserve">For the second element of the </w:t>
      </w:r>
      <w:smartTag w:uri="urn:schemas-microsoft-com:office:smarttags" w:element="PersonName">
        <w:r w:rsidRPr="00A61C86">
          <w:rPr>
            <w:bCs/>
            <w:lang w:val="en-US"/>
          </w:rPr>
          <w:t>br</w:t>
        </w:r>
      </w:smartTag>
      <w:r w:rsidRPr="00A61C86">
        <w:rPr>
          <w:bCs/>
          <w:lang w:val="en-US"/>
        </w:rPr>
        <w:t>oadcasting path, the path from the set top box to the display, “</w:t>
      </w:r>
      <w:r w:rsidRPr="00A61C86">
        <w:rPr>
          <w:b/>
          <w:lang w:val="en-US"/>
        </w:rPr>
        <w:t>content protection</w:t>
      </w:r>
      <w:r w:rsidRPr="00A61C86">
        <w:rPr>
          <w:bCs/>
          <w:lang w:val="en-US"/>
        </w:rPr>
        <w:t>” may be applied to prevent copying and redistribution of the signal.</w:t>
      </w:r>
    </w:p>
    <w:p w:rsidR="00D646FF" w:rsidRPr="00A61C86" w:rsidRDefault="00D646FF" w:rsidP="00D646FF">
      <w:pPr>
        <w:bidi w:val="0"/>
        <w:spacing w:line="240" w:lineRule="auto"/>
        <w:rPr>
          <w:bCs/>
          <w:lang w:val="en-US"/>
        </w:rPr>
      </w:pPr>
      <w:r w:rsidRPr="00A61C86">
        <w:rPr>
          <w:bCs/>
          <w:lang w:val="en-US"/>
        </w:rPr>
        <w:t xml:space="preserve">If simply signalling that the material should not be copied is not enough, the signal on the link can be scrambled (though with a new system which is separate from that used on the </w:t>
      </w:r>
      <w:smartTag w:uri="urn:schemas-microsoft-com:office:smarttags" w:element="PersonName">
        <w:r w:rsidRPr="00A61C86">
          <w:rPr>
            <w:bCs/>
            <w:lang w:val="en-US"/>
          </w:rPr>
          <w:t>br</w:t>
        </w:r>
      </w:smartTag>
      <w:r w:rsidRPr="00A61C86">
        <w:rPr>
          <w:bCs/>
          <w:lang w:val="en-US"/>
        </w:rPr>
        <w:t>oadcast path). The signal will be viewable on the display if it is an “authorized” display (subject to authentication or revocation between STB and Display), because it will contain the descrambler. There is a standardized method of scrambling and descrambling on this link called '</w:t>
      </w:r>
      <w:r w:rsidRPr="00A61C86">
        <w:rPr>
          <w:b/>
          <w:lang w:val="en-US"/>
        </w:rPr>
        <w:t>HDCP</w:t>
      </w:r>
      <w:r w:rsidRPr="00A61C86">
        <w:rPr>
          <w:bCs/>
          <w:lang w:val="en-US"/>
        </w:rPr>
        <w:t>' (High Bandwidth Digital Content Protection).</w:t>
      </w:r>
    </w:p>
    <w:p w:rsidR="00D646FF" w:rsidRPr="00A61C86" w:rsidRDefault="00D646FF" w:rsidP="00D646FF">
      <w:pPr>
        <w:bidi w:val="0"/>
        <w:spacing w:line="240" w:lineRule="auto"/>
        <w:rPr>
          <w:bCs/>
          <w:lang w:val="en-US"/>
        </w:rPr>
      </w:pPr>
      <w:r w:rsidRPr="00A61C86">
        <w:rPr>
          <w:bCs/>
          <w:lang w:val="en-US"/>
        </w:rPr>
        <w:t xml:space="preserve">The HDCP scrambling can be set to be 'on' or 'off' by default, which will be the status of the equipped devices when purchased. It is possible in principle to switch either at any time, or per content. This requires, however, that </w:t>
      </w:r>
      <w:smartTag w:uri="urn:schemas-microsoft-com:office:smarttags" w:element="PersonName">
        <w:r w:rsidRPr="00A61C86">
          <w:rPr>
            <w:bCs/>
            <w:lang w:val="en-US"/>
          </w:rPr>
          <w:t>br</w:t>
        </w:r>
      </w:smartTag>
      <w:r w:rsidRPr="00A61C86">
        <w:rPr>
          <w:bCs/>
          <w:lang w:val="en-US"/>
        </w:rPr>
        <w:t xml:space="preserve">oadcasters insert a flag in their signal to activate or deactivate the appropriate mode, respectful of the original default mode. This flag however requires a particular protected transport that is usually not available for free-to-air FTA </w:t>
      </w:r>
      <w:smartTag w:uri="urn:schemas-microsoft-com:office:smarttags" w:element="PersonName">
        <w:r w:rsidRPr="00A61C86">
          <w:rPr>
            <w:bCs/>
            <w:lang w:val="en-US"/>
          </w:rPr>
          <w:t>br</w:t>
        </w:r>
      </w:smartTag>
      <w:r w:rsidRPr="00A61C86">
        <w:rPr>
          <w:bCs/>
          <w:lang w:val="en-US"/>
        </w:rPr>
        <w:t>oadcasts.</w:t>
      </w:r>
    </w:p>
    <w:p w:rsidR="00D646FF" w:rsidRPr="00A61C86" w:rsidRDefault="00D646FF" w:rsidP="00D646FF">
      <w:pPr>
        <w:bidi w:val="0"/>
        <w:spacing w:line="240" w:lineRule="auto"/>
        <w:rPr>
          <w:bCs/>
          <w:lang w:val="en-US"/>
        </w:rPr>
      </w:pPr>
      <w:r w:rsidRPr="00A61C86">
        <w:rPr>
          <w:bCs/>
          <w:lang w:val="en-US"/>
        </w:rPr>
        <w:t>The DVB Project has developed a signalling system that can be used to switch the HDCP scrambling on and off. This DVB signalling is intended for use in general for Content Protection and Copy Management (DVB-CPCM). It contains a flag called “Do Not Scramble” that could be used to control HDCP. This signalling could be implemented and used before consumer electronic product implement the DVB-CPCM solution in integrated form as a whole.</w:t>
      </w:r>
    </w:p>
    <w:p w:rsidR="00D646FF" w:rsidRPr="00A61C86" w:rsidRDefault="00D646FF" w:rsidP="00D646FF">
      <w:pPr>
        <w:bidi w:val="0"/>
        <w:spacing w:line="240" w:lineRule="auto"/>
        <w:rPr>
          <w:bCs/>
          <w:lang w:val="en-US"/>
        </w:rPr>
      </w:pPr>
      <w:r w:rsidRPr="00A61C86">
        <w:rPr>
          <w:bCs/>
          <w:lang w:val="en-US"/>
        </w:rPr>
        <w:t xml:space="preserve">The total </w:t>
      </w:r>
      <w:smartTag w:uri="urn:schemas-microsoft-com:office:smarttags" w:element="PersonName">
        <w:r w:rsidRPr="00A61C86">
          <w:rPr>
            <w:bCs/>
            <w:lang w:val="en-US"/>
          </w:rPr>
          <w:t>br</w:t>
        </w:r>
      </w:smartTag>
      <w:r w:rsidRPr="00A61C86">
        <w:rPr>
          <w:bCs/>
          <w:lang w:val="en-US"/>
        </w:rPr>
        <w:t xml:space="preserve">oadcast security system is defined by the </w:t>
      </w:r>
      <w:r w:rsidRPr="00A61C86">
        <w:rPr>
          <w:b/>
          <w:lang w:val="en-US"/>
        </w:rPr>
        <w:t>combination of methods used on the two parts of the signal path</w:t>
      </w:r>
      <w:r w:rsidRPr="00A61C86">
        <w:rPr>
          <w:bCs/>
          <w:lang w:val="en-US"/>
        </w:rPr>
        <w:t>. There is a link between the two elements to the extent that security may need to be balanced in both parts - both high and both low. However, there may be circumstances when this does not apply.</w:t>
      </w:r>
    </w:p>
    <w:p w:rsidR="00D646FF" w:rsidRPr="00A61C86" w:rsidRDefault="00D646FF" w:rsidP="00D646FF">
      <w:pPr>
        <w:pStyle w:val="Headingi0"/>
        <w:bidi w:val="0"/>
        <w:spacing w:line="240" w:lineRule="auto"/>
        <w:rPr>
          <w:b/>
          <w:bCs/>
          <w:lang w:val="en-US"/>
        </w:rPr>
      </w:pPr>
      <w:r w:rsidRPr="00A61C86">
        <w:rPr>
          <w:b/>
          <w:bCs/>
          <w:lang w:val="en-US"/>
        </w:rPr>
        <w:t>Scenario 1: Free to Air Scrambled (FTA/S) with HDCP default set to “on” in the set top box or receiver</w:t>
      </w:r>
    </w:p>
    <w:p w:rsidR="00D646FF" w:rsidRPr="00A61C86" w:rsidRDefault="00D646FF" w:rsidP="00D646FF">
      <w:pPr>
        <w:pStyle w:val="enumlev1"/>
        <w:bidi w:val="0"/>
        <w:spacing w:line="240" w:lineRule="auto"/>
        <w:rPr>
          <w:lang w:val="en-US"/>
        </w:rPr>
      </w:pPr>
      <w:r w:rsidRPr="00A61C86">
        <w:rPr>
          <w:lang w:val="en-US"/>
        </w:rPr>
        <w:t xml:space="preserve">1.1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scrambled. The purpose is not to enable payment systems, it is usually to ensure that only viewers in given geographical areas are able to watch the programmes (“geolocation”) when and if viewing rights restrictions call for it.</w:t>
      </w:r>
    </w:p>
    <w:p w:rsidR="00D646FF" w:rsidRPr="00A61C86" w:rsidRDefault="00D646FF" w:rsidP="00D646FF">
      <w:pPr>
        <w:pStyle w:val="enumlev1"/>
        <w:bidi w:val="0"/>
        <w:spacing w:line="240" w:lineRule="auto"/>
        <w:rPr>
          <w:lang w:val="en-US"/>
        </w:rPr>
      </w:pPr>
      <w:r w:rsidRPr="00A61C86">
        <w:rPr>
          <w:lang w:val="en-US"/>
        </w:rPr>
        <w:t xml:space="preserve">1.2 </w:t>
      </w:r>
      <w:r>
        <w:rPr>
          <w:lang w:val="en-US"/>
        </w:rPr>
        <w:tab/>
      </w:r>
      <w:r w:rsidRPr="00A61C86">
        <w:rPr>
          <w:lang w:val="en-US"/>
        </w:rPr>
        <w:t>The digital HDTV signals can only be received on “authorized” receivers, in the sense that the receivers conform to a specification that includes a descrambling process and the receiver needs a smart card.</w:t>
      </w:r>
    </w:p>
    <w:p w:rsidR="00D646FF" w:rsidRPr="00A61C86" w:rsidRDefault="00D646FF" w:rsidP="00D646FF">
      <w:pPr>
        <w:pStyle w:val="enumlev1"/>
        <w:bidi w:val="0"/>
        <w:spacing w:line="240" w:lineRule="auto"/>
        <w:rPr>
          <w:lang w:val="en-US"/>
        </w:rPr>
      </w:pPr>
      <w:r w:rsidRPr="00A61C86">
        <w:rPr>
          <w:lang w:val="en-US"/>
        </w:rPr>
        <w:lastRenderedPageBreak/>
        <w:t xml:space="preserve">1.3 </w:t>
      </w:r>
      <w:r>
        <w:rPr>
          <w:lang w:val="en-US"/>
        </w:rPr>
        <w:tab/>
      </w:r>
      <w:r w:rsidRPr="00A61C86">
        <w:rPr>
          <w:lang w:val="en-US"/>
        </w:rPr>
        <w:t>Part of the descrambler is included in a smart card that needs to be inserted into the receiver. Smart cards can be available at no cost to the user at the point of sale of the receiver or in some other convenient way, but only in geographically authorized locations.</w:t>
      </w:r>
    </w:p>
    <w:p w:rsidR="00D646FF" w:rsidRPr="00A61C86" w:rsidRDefault="00D646FF" w:rsidP="00D646FF">
      <w:pPr>
        <w:pStyle w:val="enumlev1"/>
        <w:bidi w:val="0"/>
        <w:spacing w:line="240" w:lineRule="auto"/>
        <w:rPr>
          <w:lang w:val="en-US"/>
        </w:rPr>
      </w:pPr>
      <w:r>
        <w:rPr>
          <w:lang w:val="en-US"/>
        </w:rPr>
        <w:tab/>
      </w:r>
      <w:r w:rsidRPr="00A61C86">
        <w:rPr>
          <w:lang w:val="en-US"/>
        </w:rPr>
        <w:t>They could be made available subject to proof of payment of a TV license.</w:t>
      </w:r>
    </w:p>
    <w:p w:rsidR="00D646FF" w:rsidRPr="00A61C86" w:rsidRDefault="00D646FF" w:rsidP="00D646FF">
      <w:pPr>
        <w:pStyle w:val="enumlev1"/>
        <w:bidi w:val="0"/>
        <w:spacing w:line="240" w:lineRule="auto"/>
        <w:rPr>
          <w:lang w:val="en-US"/>
        </w:rPr>
      </w:pPr>
      <w:r w:rsidRPr="00A61C86">
        <w:rPr>
          <w:lang w:val="en-US"/>
        </w:rPr>
        <w:t xml:space="preserve">1.4 </w:t>
      </w:r>
      <w:r>
        <w:rPr>
          <w:lang w:val="en-US"/>
        </w:rPr>
        <w:tab/>
      </w:r>
      <w:r w:rsidRPr="00A61C86">
        <w:rPr>
          <w:lang w:val="en-US"/>
        </w:rPr>
        <w:t>There are several elements of additional costs associated with this scenario, compared to a free to air unscrambled scenario. The set top boxes need additional complexity and they will cost more. The smart cards have to be made and provided. Broadcasters have an additional burden associated with the scrambling process.</w:t>
      </w:r>
    </w:p>
    <w:p w:rsidR="00D646FF" w:rsidRPr="00A61C86" w:rsidRDefault="00D646FF" w:rsidP="00D646FF">
      <w:pPr>
        <w:pStyle w:val="enumlev1"/>
        <w:bidi w:val="0"/>
        <w:spacing w:line="240" w:lineRule="auto"/>
        <w:rPr>
          <w:lang w:val="en-US"/>
        </w:rPr>
      </w:pPr>
      <w:r w:rsidRPr="00A61C86">
        <w:rPr>
          <w:lang w:val="en-US"/>
        </w:rPr>
        <w:t xml:space="preserve">1.5 </w:t>
      </w:r>
      <w:r>
        <w:rPr>
          <w:lang w:val="en-US"/>
        </w:rPr>
        <w:tab/>
      </w:r>
      <w:r w:rsidRPr="00A61C86">
        <w:rPr>
          <w:lang w:val="en-US"/>
        </w:rPr>
        <w:t>The burden of the additional costs to be born by the viewer can be light to the extent than volume production of receivers inevitably reduces the cost of features in a receiver. The cost of the set top box is determined more by the volume made than by the cost of the components in it.</w:t>
      </w:r>
    </w:p>
    <w:p w:rsidR="00D646FF" w:rsidRPr="00A61C86" w:rsidRDefault="00D646FF" w:rsidP="00D646FF">
      <w:pPr>
        <w:pStyle w:val="enumlev1"/>
        <w:bidi w:val="0"/>
        <w:spacing w:line="240" w:lineRule="auto"/>
        <w:rPr>
          <w:lang w:val="en-US"/>
        </w:rPr>
      </w:pPr>
      <w:r w:rsidRPr="00A61C86">
        <w:rPr>
          <w:lang w:val="en-US"/>
        </w:rPr>
        <w:t xml:space="preserve">1.6 </w:t>
      </w:r>
      <w:r>
        <w:rPr>
          <w:lang w:val="en-US"/>
        </w:rPr>
        <w:tab/>
      </w:r>
      <w:r w:rsidRPr="00A61C86">
        <w:rPr>
          <w:lang w:val="en-US"/>
        </w:rPr>
        <w:t xml:space="preserve">The burden of the costs to be born by the </w:t>
      </w:r>
      <w:smartTag w:uri="urn:schemas-microsoft-com:office:smarttags" w:element="PersonName">
        <w:r w:rsidRPr="00A61C86">
          <w:rPr>
            <w:lang w:val="en-US"/>
          </w:rPr>
          <w:t>br</w:t>
        </w:r>
      </w:smartTag>
      <w:r w:rsidRPr="00A61C86">
        <w:rPr>
          <w:lang w:val="en-US"/>
        </w:rPr>
        <w:t xml:space="preserve">oadcaster in the arrangements for the smart card is large if born by a single </w:t>
      </w:r>
      <w:smartTag w:uri="urn:schemas-microsoft-com:office:smarttags" w:element="PersonName">
        <w:r w:rsidRPr="00A61C86">
          <w:rPr>
            <w:lang w:val="en-US"/>
          </w:rPr>
          <w:t>br</w:t>
        </w:r>
      </w:smartTag>
      <w:r w:rsidRPr="00A61C86">
        <w:rPr>
          <w:lang w:val="en-US"/>
        </w:rPr>
        <w:t xml:space="preserve">oadcaster, and could have a significant impact. The burden of costs would be reduced if born collectively by a group of </w:t>
      </w:r>
      <w:smartTag w:uri="urn:schemas-microsoft-com:office:smarttags" w:element="PersonName">
        <w:r w:rsidRPr="00A61C86">
          <w:rPr>
            <w:lang w:val="en-US"/>
          </w:rPr>
          <w:t>br</w:t>
        </w:r>
      </w:smartTag>
      <w:r w:rsidRPr="00A61C86">
        <w:rPr>
          <w:lang w:val="en-US"/>
        </w:rPr>
        <w:t xml:space="preserve">oadcasters. A smart card system has been in operation in </w:t>
      </w:r>
      <w:smartTag w:uri="urn:schemas-microsoft-com:office:smarttags" w:element="place">
        <w:smartTag w:uri="urn:schemas-microsoft-com:office:smarttags" w:element="country-region">
          <w:r w:rsidRPr="00A61C86">
            <w:rPr>
              <w:lang w:val="en-US"/>
            </w:rPr>
            <w:t>Japan</w:t>
          </w:r>
        </w:smartTag>
      </w:smartTag>
      <w:r w:rsidRPr="00A61C86">
        <w:rPr>
          <w:lang w:val="en-US"/>
        </w:rPr>
        <w:t xml:space="preserve"> and the cost of management of the smart card has proved to be higher than anticipated revocation is per device and not per content. This is one of the drawbacks of HDCP "on" by default.</w:t>
      </w:r>
    </w:p>
    <w:p w:rsidR="00D646FF" w:rsidRPr="00A61C86" w:rsidRDefault="00D646FF" w:rsidP="00D646FF">
      <w:pPr>
        <w:pStyle w:val="enumlev1"/>
        <w:bidi w:val="0"/>
        <w:spacing w:line="240" w:lineRule="auto"/>
        <w:rPr>
          <w:lang w:val="en-US"/>
        </w:rPr>
      </w:pPr>
      <w:r w:rsidRPr="00A61C86">
        <w:rPr>
          <w:lang w:val="en-US"/>
        </w:rPr>
        <w:t xml:space="preserve">1.7 </w:t>
      </w:r>
      <w:r>
        <w:rPr>
          <w:lang w:val="en-US"/>
        </w:rPr>
        <w:tab/>
      </w:r>
      <w:r w:rsidRPr="00A61C86">
        <w:rPr>
          <w:lang w:val="en-US"/>
        </w:rPr>
        <w:t>The scrambling between the set top box and the display is set to “on” unless otherwise instructed. Authorized displays (e.g. those which have the “HD ready'”label) are able to descramble the signal and display it. Older displays which do not have an HDCP-descrambler built in (and thus no HD-ready label) are not able to display the digital signal, but may be able to see a marginally inferior analogue HDTV picture.</w:t>
      </w:r>
    </w:p>
    <w:p w:rsidR="00D646FF" w:rsidRPr="00A61C86" w:rsidRDefault="00D646FF" w:rsidP="00D646FF">
      <w:pPr>
        <w:pStyle w:val="enumlev1"/>
        <w:bidi w:val="0"/>
        <w:spacing w:line="240" w:lineRule="auto"/>
        <w:rPr>
          <w:lang w:val="en-US"/>
        </w:rPr>
      </w:pPr>
      <w:r w:rsidRPr="00A61C86">
        <w:rPr>
          <w:lang w:val="en-US"/>
        </w:rPr>
        <w:t xml:space="preserve">1.8 </w:t>
      </w:r>
      <w:r>
        <w:rPr>
          <w:lang w:val="en-US"/>
        </w:rPr>
        <w:tab/>
      </w:r>
      <w:r w:rsidRPr="00A61C86">
        <w:rPr>
          <w:lang w:val="en-US"/>
        </w:rPr>
        <w:t>Programmes that need to be scrambled for “geolocation” reasons are likely also to be subject to restrictions on copying and transfer to other media such as Internet. Once the obligation of distributing content within a geographical area has been fulfilled there may however be no reason why content could not remain in the clear after acquisition within the home.</w:t>
      </w:r>
    </w:p>
    <w:p w:rsidR="00D646FF" w:rsidRPr="00A61C86" w:rsidRDefault="00D646FF" w:rsidP="00D646FF">
      <w:pPr>
        <w:pStyle w:val="enumlev1"/>
        <w:bidi w:val="0"/>
        <w:spacing w:line="240" w:lineRule="auto"/>
        <w:rPr>
          <w:lang w:val="en-US"/>
        </w:rPr>
      </w:pPr>
      <w:r w:rsidRPr="00A61C86">
        <w:rPr>
          <w:lang w:val="en-US"/>
        </w:rPr>
        <w:t xml:space="preserve">1.9 </w:t>
      </w:r>
      <w:r>
        <w:rPr>
          <w:lang w:val="en-US"/>
        </w:rPr>
        <w:tab/>
      </w:r>
      <w:r w:rsidRPr="00A61C86">
        <w:rPr>
          <w:lang w:val="en-US"/>
        </w:rPr>
        <w:t xml:space="preserve">If </w:t>
      </w:r>
      <w:smartTag w:uri="urn:schemas-microsoft-com:office:smarttags" w:element="PersonName">
        <w:r w:rsidRPr="00A61C86">
          <w:rPr>
            <w:lang w:val="en-US"/>
          </w:rPr>
          <w:t>br</w:t>
        </w:r>
      </w:smartTag>
      <w:r w:rsidRPr="00A61C86">
        <w:rPr>
          <w:lang w:val="en-US"/>
        </w:rPr>
        <w:t>oadcasters use HDCP actively this will mean they have the responsibility of distributing the ‘black list’ of devices which should not be served because they are known to allow piracy in some way - the so-called “revocation list”. Furthermore, if a device is on the revocation list because of its insertion by a Pay TV operator, the same revocation will apply to free to air services, whatever the public service mission of the operator of the free to air services.</w:t>
      </w:r>
    </w:p>
    <w:p w:rsidR="00D646FF" w:rsidRPr="00A61C86" w:rsidRDefault="00D646FF" w:rsidP="00D646FF">
      <w:pPr>
        <w:pStyle w:val="Headingi0"/>
        <w:bidi w:val="0"/>
        <w:spacing w:line="240" w:lineRule="auto"/>
        <w:rPr>
          <w:b/>
          <w:bCs/>
          <w:lang w:val="en-US"/>
        </w:rPr>
      </w:pPr>
      <w:r w:rsidRPr="00A61C86">
        <w:rPr>
          <w:b/>
          <w:bCs/>
          <w:lang w:val="en-US"/>
        </w:rPr>
        <w:t>Scenario 2: Free to Air Unscrambled (FTA) with HDCP default set to “off”</w:t>
      </w:r>
    </w:p>
    <w:p w:rsidR="00D646FF" w:rsidRPr="00A61C86" w:rsidRDefault="00D646FF" w:rsidP="00D646FF">
      <w:pPr>
        <w:pStyle w:val="enumlev1"/>
        <w:bidi w:val="0"/>
        <w:spacing w:line="240" w:lineRule="auto"/>
        <w:rPr>
          <w:lang w:val="en-US"/>
        </w:rPr>
      </w:pPr>
      <w:r w:rsidRPr="00A61C86">
        <w:rPr>
          <w:lang w:val="en-US"/>
        </w:rPr>
        <w:t xml:space="preserve">2.1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D646FF" w:rsidRPr="00A61C86" w:rsidRDefault="00D646FF" w:rsidP="00D646FF">
      <w:pPr>
        <w:pStyle w:val="enumlev1"/>
        <w:bidi w:val="0"/>
        <w:spacing w:line="240" w:lineRule="auto"/>
        <w:rPr>
          <w:lang w:val="en-US"/>
        </w:rPr>
      </w:pPr>
      <w:r w:rsidRPr="00A61C86">
        <w:rPr>
          <w:lang w:val="en-US"/>
        </w:rPr>
        <w:t xml:space="preserve">2.2 </w:t>
      </w:r>
      <w:r>
        <w:rPr>
          <w:lang w:val="en-US"/>
        </w:rPr>
        <w:tab/>
      </w:r>
      <w:r w:rsidRPr="00A61C86">
        <w:rPr>
          <w:lang w:val="en-US"/>
        </w:rPr>
        <w:t>The digital HDTV signals can be received on any receiver, and no smart card is needed.</w:t>
      </w:r>
    </w:p>
    <w:p w:rsidR="00D646FF" w:rsidRPr="00A61C86" w:rsidRDefault="00D646FF" w:rsidP="00D646FF">
      <w:pPr>
        <w:pStyle w:val="enumlev1"/>
        <w:bidi w:val="0"/>
        <w:spacing w:line="240" w:lineRule="auto"/>
        <w:rPr>
          <w:lang w:val="en-US"/>
        </w:rPr>
      </w:pPr>
      <w:r w:rsidRPr="00A61C86">
        <w:rPr>
          <w:lang w:val="en-US"/>
        </w:rPr>
        <w:t xml:space="preserve">2.3 </w:t>
      </w:r>
      <w:r>
        <w:rPr>
          <w:lang w:val="en-US"/>
        </w:rPr>
        <w:tab/>
      </w:r>
      <w:r w:rsidRPr="00A61C86">
        <w:rPr>
          <w:lang w:val="en-US"/>
        </w:rPr>
        <w:t>Old HDTV and new HD-ready displays are able to view the digital HDTV signal.</w:t>
      </w:r>
    </w:p>
    <w:p w:rsidR="00D646FF" w:rsidRPr="00A61C86" w:rsidRDefault="00D646FF" w:rsidP="00D646FF">
      <w:pPr>
        <w:pStyle w:val="enumlev1"/>
        <w:bidi w:val="0"/>
        <w:spacing w:line="240" w:lineRule="auto"/>
        <w:rPr>
          <w:lang w:val="en-US"/>
        </w:rPr>
      </w:pPr>
      <w:r w:rsidRPr="00A61C86">
        <w:rPr>
          <w:lang w:val="en-US"/>
        </w:rPr>
        <w:t xml:space="preserve">2.4 </w:t>
      </w:r>
      <w:r>
        <w:rPr>
          <w:lang w:val="en-US"/>
        </w:rPr>
        <w:tab/>
      </w:r>
      <w:r w:rsidRPr="00A61C86">
        <w:rPr>
          <w:lang w:val="en-US"/>
        </w:rPr>
        <w:t xml:space="preserve">Given that a signalling system is standardized in the DVB family of standards, and that receivers recognize it, it will be possible for the </w:t>
      </w:r>
      <w:smartTag w:uri="urn:schemas-microsoft-com:office:smarttags" w:element="PersonName">
        <w:r w:rsidRPr="00A61C86">
          <w:rPr>
            <w:lang w:val="en-US"/>
          </w:rPr>
          <w:t>br</w:t>
        </w:r>
      </w:smartTag>
      <w:r w:rsidRPr="00A61C86">
        <w:rPr>
          <w:lang w:val="en-US"/>
        </w:rPr>
        <w:t>oadcaster to switch the HDCP scrambling off remotely. This could be important if there are set top boxes on the market which have HDCP enabled by default and if manufacturers are obliged to implement HDCP devices with this switching function.</w:t>
      </w:r>
    </w:p>
    <w:p w:rsidR="00D646FF" w:rsidRPr="00A61C86" w:rsidRDefault="00D646FF" w:rsidP="00D646FF">
      <w:pPr>
        <w:pStyle w:val="enumlev1"/>
        <w:bidi w:val="0"/>
        <w:spacing w:line="240" w:lineRule="auto"/>
        <w:rPr>
          <w:lang w:val="en-US"/>
        </w:rPr>
      </w:pPr>
      <w:r w:rsidRPr="00A61C86">
        <w:rPr>
          <w:lang w:val="en-US"/>
        </w:rPr>
        <w:t xml:space="preserve">2.5 </w:t>
      </w:r>
      <w:r>
        <w:rPr>
          <w:lang w:val="en-US"/>
        </w:rPr>
        <w:tab/>
      </w:r>
      <w:r w:rsidRPr="00A61C86">
        <w:rPr>
          <w:lang w:val="en-US"/>
        </w:rPr>
        <w:t>This configuration prevents revocation from impeding reception.</w:t>
      </w:r>
    </w:p>
    <w:p w:rsidR="00D646FF" w:rsidRPr="00A61C86" w:rsidRDefault="00D646FF" w:rsidP="00D646FF">
      <w:pPr>
        <w:pStyle w:val="Headingi0"/>
        <w:bidi w:val="0"/>
        <w:spacing w:line="240" w:lineRule="auto"/>
        <w:rPr>
          <w:b/>
          <w:bCs/>
          <w:lang w:val="en-US"/>
        </w:rPr>
      </w:pPr>
      <w:r w:rsidRPr="00A61C86">
        <w:rPr>
          <w:b/>
          <w:bCs/>
          <w:lang w:val="en-US"/>
        </w:rPr>
        <w:t>Scenario 3: Free to Air Unscrambled (FTA) with HDCP default set to “on”</w:t>
      </w:r>
    </w:p>
    <w:p w:rsidR="00D646FF" w:rsidRPr="00A61C86" w:rsidRDefault="00D646FF" w:rsidP="00D646FF">
      <w:pPr>
        <w:pStyle w:val="enumlev1"/>
        <w:bidi w:val="0"/>
        <w:spacing w:line="240" w:lineRule="auto"/>
        <w:rPr>
          <w:lang w:val="en-US"/>
        </w:rPr>
      </w:pPr>
      <w:r w:rsidRPr="00A61C86">
        <w:rPr>
          <w:lang w:val="en-US"/>
        </w:rPr>
        <w:t xml:space="preserve">3.1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D646FF" w:rsidRPr="00A61C86" w:rsidRDefault="00D646FF" w:rsidP="00D646FF">
      <w:pPr>
        <w:pStyle w:val="enumlev1"/>
        <w:bidi w:val="0"/>
        <w:spacing w:line="240" w:lineRule="auto"/>
        <w:rPr>
          <w:lang w:val="en-US"/>
        </w:rPr>
      </w:pPr>
      <w:r w:rsidRPr="00A61C86">
        <w:rPr>
          <w:lang w:val="en-US"/>
        </w:rPr>
        <w:t xml:space="preserve">3.2 </w:t>
      </w:r>
      <w:r>
        <w:rPr>
          <w:lang w:val="en-US"/>
        </w:rPr>
        <w:tab/>
      </w:r>
      <w:r w:rsidRPr="00A61C86">
        <w:rPr>
          <w:lang w:val="en-US"/>
        </w:rPr>
        <w:t>The digital HDTV signals can be received on any receiver, and no smart card is needed.</w:t>
      </w:r>
    </w:p>
    <w:p w:rsidR="00D646FF" w:rsidRPr="00A61C86" w:rsidRDefault="00D646FF" w:rsidP="00D646FF">
      <w:pPr>
        <w:pStyle w:val="enumlev1"/>
        <w:bidi w:val="0"/>
        <w:spacing w:line="240" w:lineRule="auto"/>
        <w:rPr>
          <w:lang w:val="en-US"/>
        </w:rPr>
      </w:pPr>
      <w:r w:rsidRPr="00A61C86">
        <w:rPr>
          <w:lang w:val="en-US"/>
        </w:rPr>
        <w:t xml:space="preserve">3.3 </w:t>
      </w:r>
      <w:r>
        <w:rPr>
          <w:lang w:val="en-US"/>
        </w:rPr>
        <w:tab/>
      </w:r>
      <w:r w:rsidRPr="00A61C86">
        <w:rPr>
          <w:lang w:val="en-US"/>
        </w:rPr>
        <w:t>The scrambling between the set top box and the display is set to “on” unless otherwise instructed. Authorized displays, those that have the “HD ready” label and thus have an HDCP descrambler, are able to descramble the signal and show it to the viewer. Other devices that are not authorized cannot. This acts as a deterrent to the redistribution of the programme. Older displays which do not have the HD-ready label are not able to display the digital HDTV signals, but may be able to see a marginally inferior analogue HDTV signal, although the trend is to abandon such analogue interfaces on the mid to long term.</w:t>
      </w:r>
    </w:p>
    <w:p w:rsidR="00D646FF" w:rsidRPr="00A61C86" w:rsidRDefault="00D646FF" w:rsidP="00D646FF">
      <w:pPr>
        <w:pStyle w:val="enumlev1"/>
        <w:bidi w:val="0"/>
        <w:spacing w:line="240" w:lineRule="auto"/>
        <w:rPr>
          <w:lang w:val="en-US"/>
        </w:rPr>
      </w:pPr>
      <w:r w:rsidRPr="00A61C86">
        <w:rPr>
          <w:lang w:val="en-US"/>
        </w:rPr>
        <w:lastRenderedPageBreak/>
        <w:t xml:space="preserve">3.4 </w:t>
      </w:r>
      <w:r>
        <w:rPr>
          <w:lang w:val="en-US"/>
        </w:rPr>
        <w:tab/>
      </w:r>
      <w:r w:rsidRPr="00A61C86">
        <w:rPr>
          <w:lang w:val="en-US"/>
        </w:rPr>
        <w:t xml:space="preserve">If all devices are HDCP compatible, free-to-air programmes would flow transparently to the display. If the device is shared with other service providers such as Pay TV </w:t>
      </w:r>
      <w:smartTag w:uri="urn:schemas-microsoft-com:office:smarttags" w:element="PersonName">
        <w:r w:rsidRPr="00A61C86">
          <w:rPr>
            <w:lang w:val="en-US"/>
          </w:rPr>
          <w:t>br</w:t>
        </w:r>
      </w:smartTag>
      <w:r w:rsidRPr="00A61C86">
        <w:rPr>
          <w:lang w:val="en-US"/>
        </w:rPr>
        <w:t xml:space="preserve">oadcasters with stronger security constraints, and if Pay TV </w:t>
      </w:r>
      <w:smartTag w:uri="urn:schemas-microsoft-com:office:smarttags" w:element="PersonName">
        <w:r w:rsidRPr="00A61C86">
          <w:rPr>
            <w:lang w:val="en-US"/>
          </w:rPr>
          <w:t>br</w:t>
        </w:r>
      </w:smartTag>
      <w:r w:rsidRPr="00A61C86">
        <w:rPr>
          <w:lang w:val="en-US"/>
        </w:rPr>
        <w:t>oadcasters were required by content providers to revoke certain devices, the screen would go also black for FTA content as HDCP scrambling ‘on’ if this is required for some content by the owners.</w:t>
      </w:r>
    </w:p>
    <w:p w:rsidR="00D646FF" w:rsidRPr="00A61C86" w:rsidRDefault="00D646FF" w:rsidP="00D646FF">
      <w:pPr>
        <w:pStyle w:val="Headingi0"/>
        <w:bidi w:val="0"/>
        <w:spacing w:line="240" w:lineRule="auto"/>
        <w:rPr>
          <w:b/>
          <w:bCs/>
          <w:lang w:val="en-US"/>
        </w:rPr>
      </w:pPr>
      <w:r w:rsidRPr="00A61C86">
        <w:rPr>
          <w:b/>
          <w:bCs/>
          <w:lang w:val="en-US"/>
        </w:rPr>
        <w:t>Scenario 4: PayTV Scrambled with HDCP default set to “on”</w:t>
      </w:r>
    </w:p>
    <w:p w:rsidR="00D646FF" w:rsidRPr="00A61C86" w:rsidRDefault="00D646FF" w:rsidP="00D646FF">
      <w:pPr>
        <w:bidi w:val="0"/>
        <w:spacing w:line="240" w:lineRule="auto"/>
        <w:rPr>
          <w:bCs/>
          <w:lang w:val="en-US"/>
        </w:rPr>
      </w:pPr>
      <w:r w:rsidRPr="00A61C86">
        <w:rPr>
          <w:bCs/>
          <w:lang w:val="en-US"/>
        </w:rPr>
        <w:t>This is the most likely scenario for Pay TV services.</w:t>
      </w:r>
    </w:p>
    <w:p w:rsidR="00D646FF" w:rsidRPr="00A61C86" w:rsidRDefault="00D646FF" w:rsidP="00D646FF">
      <w:pPr>
        <w:bidi w:val="0"/>
        <w:spacing w:line="240" w:lineRule="auto"/>
        <w:rPr>
          <w:bCs/>
          <w:lang w:val="en-US"/>
        </w:rPr>
      </w:pPr>
      <w:r w:rsidRPr="00A61C86">
        <w:rPr>
          <w:bCs/>
          <w:lang w:val="en-US"/>
        </w:rPr>
        <w:t>As mentioned above, the use of revocation per device may have repercussions for the reception of FTA content.</w:t>
      </w:r>
    </w:p>
    <w:p w:rsidR="00D646FF" w:rsidRPr="00A61C86" w:rsidRDefault="00D646FF" w:rsidP="00D646FF">
      <w:pPr>
        <w:pStyle w:val="Headingi0"/>
        <w:bidi w:val="0"/>
        <w:spacing w:line="240" w:lineRule="auto"/>
        <w:rPr>
          <w:b/>
          <w:bCs/>
          <w:lang w:val="en-US"/>
        </w:rPr>
      </w:pPr>
      <w:r w:rsidRPr="00A61C86">
        <w:rPr>
          <w:b/>
          <w:bCs/>
          <w:lang w:val="en-US"/>
        </w:rPr>
        <w:t>Scenario 5: PayTV Scrambled with HDCP default set to “off”</w:t>
      </w:r>
    </w:p>
    <w:p w:rsidR="00D646FF" w:rsidRPr="00A61C86" w:rsidRDefault="00D646FF" w:rsidP="00D646FF">
      <w:pPr>
        <w:bidi w:val="0"/>
        <w:spacing w:line="240" w:lineRule="auto"/>
        <w:rPr>
          <w:bCs/>
          <w:lang w:val="en-US"/>
        </w:rPr>
      </w:pPr>
      <w:r w:rsidRPr="00A61C86">
        <w:rPr>
          <w:bCs/>
          <w:lang w:val="en-US"/>
        </w:rPr>
        <w:t xml:space="preserve">This is the second scenario for Pay TV services. The digital HDTV signal over the </w:t>
      </w:r>
      <w:smartTag w:uri="urn:schemas-microsoft-com:office:smarttags" w:element="PersonName">
        <w:r w:rsidRPr="00A61C86">
          <w:rPr>
            <w:bCs/>
            <w:lang w:val="en-US"/>
          </w:rPr>
          <w:t>br</w:t>
        </w:r>
      </w:smartTag>
      <w:r w:rsidRPr="00A61C86">
        <w:rPr>
          <w:bCs/>
          <w:lang w:val="en-US"/>
        </w:rPr>
        <w:t>oadcast path is scrambled but the default setting of HDCP scrambling between the set top box and the display is set to “off”.</w:t>
      </w:r>
    </w:p>
    <w:p w:rsidR="00D646FF" w:rsidRPr="00A61C86" w:rsidRDefault="00D646FF" w:rsidP="00D646FF">
      <w:pPr>
        <w:bidi w:val="0"/>
        <w:spacing w:line="240" w:lineRule="auto"/>
        <w:rPr>
          <w:bCs/>
          <w:lang w:val="en-US"/>
        </w:rPr>
      </w:pPr>
      <w:r w:rsidRPr="00A61C86">
        <w:rPr>
          <w:bCs/>
          <w:lang w:val="en-US"/>
        </w:rPr>
        <w:t xml:space="preserve">Pay TV services use their proprietary scrambling systems on the </w:t>
      </w:r>
      <w:smartTag w:uri="urn:schemas-microsoft-com:office:smarttags" w:element="PersonName">
        <w:r w:rsidRPr="00A61C86">
          <w:rPr>
            <w:bCs/>
            <w:lang w:val="en-US"/>
          </w:rPr>
          <w:t>br</w:t>
        </w:r>
      </w:smartTag>
      <w:r w:rsidRPr="00A61C86">
        <w:rPr>
          <w:bCs/>
          <w:lang w:val="en-US"/>
        </w:rPr>
        <w:t>oadcast path to switch HDCP scrambling “on” if this is required for some content by the owners.</w:t>
      </w:r>
    </w:p>
    <w:p w:rsidR="00D646FF" w:rsidRPr="00A61C86" w:rsidRDefault="00D646FF" w:rsidP="00D646FF">
      <w:pPr>
        <w:pStyle w:val="Headingb"/>
        <w:bidi w:val="0"/>
        <w:spacing w:line="240" w:lineRule="auto"/>
        <w:rPr>
          <w:lang w:val="en-US"/>
        </w:rPr>
      </w:pPr>
      <w:r w:rsidRPr="00A61C86">
        <w:rPr>
          <w:lang w:val="en-US"/>
        </w:rPr>
        <w:t xml:space="preserve">Current situation in </w:t>
      </w:r>
      <w:smartTag w:uri="urn:schemas-microsoft-com:office:smarttags" w:element="place">
        <w:r w:rsidRPr="00A61C86">
          <w:rPr>
            <w:lang w:val="en-US"/>
          </w:rPr>
          <w:t>Europe</w:t>
        </w:r>
      </w:smartTag>
    </w:p>
    <w:p w:rsidR="00D646FF" w:rsidRPr="00A61C86" w:rsidRDefault="00D646FF" w:rsidP="00D646FF">
      <w:pPr>
        <w:bidi w:val="0"/>
        <w:spacing w:line="240" w:lineRule="auto"/>
        <w:rPr>
          <w:bCs/>
          <w:lang w:val="en-US"/>
        </w:rPr>
      </w:pPr>
      <w:r w:rsidRPr="00A61C86">
        <w:rPr>
          <w:bCs/>
          <w:lang w:val="en-US"/>
        </w:rPr>
        <w:t>Available information obtained suggests that:</w:t>
      </w:r>
    </w:p>
    <w:p w:rsidR="00D646FF" w:rsidRPr="00A61C86" w:rsidRDefault="00D646FF" w:rsidP="00D646FF">
      <w:pPr>
        <w:pStyle w:val="enumlev1"/>
        <w:bidi w:val="0"/>
        <w:spacing w:line="240" w:lineRule="auto"/>
        <w:rPr>
          <w:lang w:val="en-US"/>
        </w:rPr>
      </w:pPr>
      <w:r>
        <w:rPr>
          <w:lang w:val="en-US"/>
        </w:rPr>
        <w:tab/>
      </w:r>
      <w:r w:rsidRPr="00A61C86">
        <w:rPr>
          <w:lang w:val="en-US"/>
        </w:rPr>
        <w:t xml:space="preserve">France Television believes that Scenario 1 is necessary for the French environment, including public service </w:t>
      </w:r>
      <w:smartTag w:uri="urn:schemas-microsoft-com:office:smarttags" w:element="PersonName">
        <w:r w:rsidRPr="00A61C86">
          <w:rPr>
            <w:lang w:val="en-US"/>
          </w:rPr>
          <w:t>br</w:t>
        </w:r>
      </w:smartTag>
      <w:r w:rsidRPr="00A61C86">
        <w:rPr>
          <w:lang w:val="en-US"/>
        </w:rPr>
        <w:t>oadcasting. The dominant factor is the critical need for content that is only available if there is guaranteed geolocation and copy control.</w:t>
      </w:r>
    </w:p>
    <w:p w:rsidR="00D646FF" w:rsidRPr="00A61C86" w:rsidRDefault="00D646FF" w:rsidP="00D646FF">
      <w:pPr>
        <w:pStyle w:val="enumlev1"/>
        <w:bidi w:val="0"/>
        <w:spacing w:line="240" w:lineRule="auto"/>
        <w:rPr>
          <w:lang w:val="en-US"/>
        </w:rPr>
      </w:pPr>
      <w:r>
        <w:rPr>
          <w:lang w:val="en-US"/>
        </w:rPr>
        <w:tab/>
      </w:r>
      <w:r w:rsidRPr="00A61C86">
        <w:rPr>
          <w:lang w:val="en-US"/>
        </w:rPr>
        <w:t xml:space="preserve">ARD, ZDF, and SRG believe that Scenario 2 is necessary for their environments in </w:t>
      </w:r>
      <w:smartTag w:uri="urn:schemas-microsoft-com:office:smarttags" w:element="country-region">
        <w:r w:rsidRPr="00A61C86">
          <w:rPr>
            <w:lang w:val="en-US"/>
          </w:rPr>
          <w:t>Switzerland</w:t>
        </w:r>
      </w:smartTag>
      <w:r w:rsidRPr="00A61C86">
        <w:rPr>
          <w:lang w:val="en-US"/>
        </w:rPr>
        <w:t xml:space="preserve"> and </w:t>
      </w:r>
      <w:smartTag w:uri="urn:schemas-microsoft-com:office:smarttags" w:element="place">
        <w:smartTag w:uri="urn:schemas-microsoft-com:office:smarttags" w:element="country-region">
          <w:r w:rsidRPr="00A61C86">
            <w:rPr>
              <w:lang w:val="en-US"/>
            </w:rPr>
            <w:t>Germany</w:t>
          </w:r>
        </w:smartTag>
      </w:smartTag>
      <w:r w:rsidRPr="00A61C86">
        <w:rPr>
          <w:lang w:val="en-US"/>
        </w:rPr>
        <w:t xml:space="preserve">. The dominant factor is the national policy for public service </w:t>
      </w:r>
      <w:smartTag w:uri="urn:schemas-microsoft-com:office:smarttags" w:element="PersonName">
        <w:r w:rsidRPr="00A61C86">
          <w:rPr>
            <w:lang w:val="en-US"/>
          </w:rPr>
          <w:t>br</w:t>
        </w:r>
      </w:smartTag>
      <w:r w:rsidRPr="00A61C86">
        <w:rPr>
          <w:lang w:val="en-US"/>
        </w:rPr>
        <w:t>oadcasting to be in clear.</w:t>
      </w:r>
    </w:p>
    <w:p w:rsidR="00D646FF" w:rsidRPr="00A61C86" w:rsidRDefault="00D646FF" w:rsidP="00D646FF">
      <w:pPr>
        <w:pStyle w:val="enumlev1"/>
        <w:bidi w:val="0"/>
        <w:spacing w:line="240" w:lineRule="auto"/>
        <w:rPr>
          <w:lang w:val="en-US"/>
        </w:rPr>
      </w:pPr>
      <w:r>
        <w:rPr>
          <w:lang w:val="en-US"/>
        </w:rPr>
        <w:tab/>
      </w:r>
      <w:r w:rsidRPr="00A61C86">
        <w:rPr>
          <w:lang w:val="en-US"/>
        </w:rPr>
        <w:t xml:space="preserve">The BBC and ITV believe that Scenario 3 is necessary for the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environment. The dominant factor is a combination of the national policy for public service </w:t>
      </w:r>
      <w:smartTag w:uri="urn:schemas-microsoft-com:office:smarttags" w:element="PersonName">
        <w:r w:rsidRPr="00A61C86">
          <w:rPr>
            <w:lang w:val="en-US"/>
          </w:rPr>
          <w:t>br</w:t>
        </w:r>
      </w:smartTag>
      <w:r w:rsidRPr="00A61C86">
        <w:rPr>
          <w:lang w:val="en-US"/>
        </w:rPr>
        <w:t>oadcasting to be in clear, coupled with the wish to take some steps to deter redistribution of content. Though not “watertight” measures, they would act as a deterrent to unauthorized redistribution.</w:t>
      </w:r>
    </w:p>
    <w:p w:rsidR="00D646FF" w:rsidRDefault="00D646FF" w:rsidP="00D646FF">
      <w:pPr>
        <w:pStyle w:val="enumlev1"/>
        <w:bidi w:val="0"/>
        <w:spacing w:line="240" w:lineRule="auto"/>
        <w:rPr>
          <w:lang w:val="en-US"/>
        </w:rPr>
      </w:pPr>
      <w:r>
        <w:rPr>
          <w:lang w:val="en-US"/>
        </w:rPr>
        <w:tab/>
      </w:r>
      <w:r w:rsidRPr="00A61C86">
        <w:rPr>
          <w:lang w:val="en-US"/>
        </w:rPr>
        <w:t xml:space="preserve">Scenario 5 is used by Premiere for Pay TV services, and 4 is used by Sky Italia and Sky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for Pay TV services, and by Canal plus/TPS for Pay TV services. The reason for the different approaches has not been established.</w:t>
      </w:r>
    </w:p>
    <w:p w:rsidR="00D646FF" w:rsidRDefault="00D646FF" w:rsidP="00D646FF">
      <w:pPr>
        <w:bidi w:val="0"/>
        <w:spacing w:line="240" w:lineRule="auto"/>
        <w:rPr>
          <w:lang w:val="en-US"/>
        </w:rPr>
      </w:pPr>
    </w:p>
    <w:p w:rsidR="00D646FF" w:rsidRDefault="00D646FF" w:rsidP="00D646FF">
      <w:pPr>
        <w:tabs>
          <w:tab w:val="clear" w:pos="1588"/>
          <w:tab w:val="clear" w:pos="1985"/>
        </w:tabs>
        <w:overflowPunct/>
        <w:autoSpaceDE/>
        <w:autoSpaceDN/>
        <w:bidi w:val="0"/>
        <w:adjustRightInd/>
        <w:spacing w:before="0" w:line="240" w:lineRule="auto"/>
        <w:jc w:val="left"/>
        <w:textAlignment w:val="auto"/>
        <w:rPr>
          <w:lang w:val="en-US"/>
        </w:rPr>
      </w:pPr>
      <w:r>
        <w:rPr>
          <w:lang w:val="en-US"/>
        </w:rPr>
        <w:br w:type="page"/>
      </w:r>
    </w:p>
    <w:p w:rsidR="00D646FF" w:rsidRPr="004C0294" w:rsidRDefault="00D646FF" w:rsidP="00D646FF">
      <w:pPr>
        <w:pStyle w:val="AnnexNotitle"/>
        <w:bidi w:val="0"/>
        <w:spacing w:line="240" w:lineRule="auto"/>
        <w:rPr>
          <w:lang w:val="en-US"/>
        </w:rPr>
      </w:pPr>
      <w:bookmarkStart w:id="300" w:name="_Toc261966871"/>
      <w:r w:rsidRPr="004C0294">
        <w:rPr>
          <w:lang w:val="en-US"/>
        </w:rPr>
        <w:lastRenderedPageBreak/>
        <w:t xml:space="preserve">Annex </w:t>
      </w:r>
      <w:r>
        <w:rPr>
          <w:lang w:val="en-US"/>
        </w:rPr>
        <w:t>6</w:t>
      </w:r>
      <w:r>
        <w:rPr>
          <w:lang w:val="en-US"/>
        </w:rPr>
        <w:br/>
      </w:r>
      <w:r>
        <w:rPr>
          <w:lang w:val="en-US"/>
        </w:rPr>
        <w:br/>
      </w:r>
      <w:r w:rsidRPr="00A61C86">
        <w:rPr>
          <w:bCs/>
          <w:lang w:val="en-US"/>
        </w:rPr>
        <w:t>European Commission Launches Public Consultation on Digital Dividend</w:t>
      </w:r>
      <w:bookmarkEnd w:id="300"/>
    </w:p>
    <w:p w:rsidR="00D646FF" w:rsidRPr="00A61C86" w:rsidRDefault="00D646FF" w:rsidP="00D646FF">
      <w:pPr>
        <w:pStyle w:val="Normalaftertitle0"/>
        <w:bidi w:val="0"/>
        <w:spacing w:line="240" w:lineRule="auto"/>
        <w:rPr>
          <w:lang w:val="bg-BG"/>
        </w:rPr>
      </w:pPr>
      <w:r w:rsidRPr="00A61C86">
        <w:rPr>
          <w:lang w:val="bg-BG"/>
        </w:rPr>
        <w:t xml:space="preserve">On July 10, 2009 the European Commission published for public consultation until September 4, </w:t>
      </w:r>
      <w:smartTag w:uri="urn:schemas-microsoft-com:office:smarttags" w:element="metricconverter">
        <w:smartTagPr>
          <w:attr w:name="ProductID" w:val="2009 a"/>
        </w:smartTagPr>
        <w:r w:rsidRPr="00A61C86">
          <w:rPr>
            <w:lang w:val="bg-BG"/>
          </w:rPr>
          <w:t>2009 a</w:t>
        </w:r>
      </w:smartTag>
      <w:r w:rsidRPr="00A61C86">
        <w:rPr>
          <w:lang w:val="bg-BG"/>
        </w:rPr>
        <w:t xml:space="preserve"> document on </w:t>
      </w:r>
      <w:r w:rsidRPr="00A61C86">
        <w:rPr>
          <w:i/>
          <w:iCs/>
          <w:lang w:val="bg-BG"/>
        </w:rPr>
        <w:t>“transforming the digital opportunity into social benefits and economic growth in Europe”</w:t>
      </w:r>
      <w:r w:rsidRPr="00A61C86">
        <w:rPr>
          <w:lang w:val="bg-BG"/>
        </w:rPr>
        <w:t xml:space="preserve">. </w:t>
      </w:r>
    </w:p>
    <w:p w:rsidR="00D646FF" w:rsidRPr="00A61C86" w:rsidRDefault="00D646FF" w:rsidP="00D646FF">
      <w:pPr>
        <w:bidi w:val="0"/>
        <w:spacing w:line="240" w:lineRule="auto"/>
        <w:rPr>
          <w:lang w:val="bg-BG"/>
        </w:rPr>
      </w:pPr>
      <w:r w:rsidRPr="00A61C86">
        <w:rPr>
          <w:lang w:val="bg-BG"/>
        </w:rPr>
        <w:t xml:space="preserve">The consultation is aimed at collecting views from all interested stakeholders on the use of the digital dividend radio spectrum released from the transition from analogue to digital terrestrial television (DTT). </w:t>
      </w:r>
    </w:p>
    <w:p w:rsidR="00D646FF" w:rsidRPr="00A61C86" w:rsidRDefault="00D646FF" w:rsidP="00D646FF">
      <w:pPr>
        <w:bidi w:val="0"/>
        <w:spacing w:line="240" w:lineRule="auto"/>
        <w:rPr>
          <w:lang w:val="bg-BG"/>
        </w:rPr>
      </w:pPr>
      <w:r w:rsidRPr="00A61C86">
        <w:rPr>
          <w:lang w:val="bg-BG"/>
        </w:rPr>
        <w:t xml:space="preserve">The Commission intends to adopt a communication on the digital dividend, including an official proposal for an EU policy roadmap, to be submitted to the European Parliament and Council in autumn 2009. </w:t>
      </w:r>
    </w:p>
    <w:p w:rsidR="00D646FF" w:rsidRPr="00A61C86" w:rsidRDefault="00D646FF" w:rsidP="00D646FF">
      <w:pPr>
        <w:bidi w:val="0"/>
        <w:spacing w:line="240" w:lineRule="auto"/>
        <w:rPr>
          <w:lang w:val="bg-BG"/>
        </w:rPr>
      </w:pPr>
      <w:r w:rsidRPr="00A61C86">
        <w:rPr>
          <w:lang w:val="bg-BG"/>
        </w:rPr>
        <w:t xml:space="preserve">The Commission also identifies two urgent measures to facilitate the process of making the UHF 790-862 MHz band (‘800 MHz band’) available on a technology and service neutral basis as quickly as possible within a harmonised technical framework. </w:t>
      </w:r>
    </w:p>
    <w:p w:rsidR="00D646FF" w:rsidRPr="00A61C86" w:rsidRDefault="00D646FF" w:rsidP="00D646FF">
      <w:pPr>
        <w:pStyle w:val="Heading1"/>
        <w:bidi w:val="0"/>
        <w:spacing w:line="240" w:lineRule="auto"/>
        <w:rPr>
          <w:lang w:val="bg-BG"/>
        </w:rPr>
      </w:pPr>
      <w:bookmarkStart w:id="301" w:name="_Toc253749009"/>
      <w:r w:rsidRPr="00A61C86">
        <w:rPr>
          <w:lang w:val="bg-BG"/>
        </w:rPr>
        <w:t xml:space="preserve">A. </w:t>
      </w:r>
      <w:r w:rsidRPr="00A61C86">
        <w:rPr>
          <w:lang w:val="en-US"/>
        </w:rPr>
        <w:tab/>
      </w:r>
      <w:r w:rsidRPr="00A61C86">
        <w:rPr>
          <w:lang w:val="bg-BG"/>
        </w:rPr>
        <w:t>Background</w:t>
      </w:r>
      <w:bookmarkEnd w:id="301"/>
      <w:r w:rsidRPr="00A61C86">
        <w:rPr>
          <w:lang w:val="bg-BG"/>
        </w:rPr>
        <w:t xml:space="preserve"> </w:t>
      </w:r>
    </w:p>
    <w:p w:rsidR="00D646FF" w:rsidRPr="00A61C86" w:rsidRDefault="00D646FF" w:rsidP="00D646FF">
      <w:pPr>
        <w:bidi w:val="0"/>
        <w:spacing w:line="240" w:lineRule="auto"/>
        <w:rPr>
          <w:lang w:val="bg-BG"/>
        </w:rPr>
      </w:pPr>
      <w:r w:rsidRPr="00A61C86">
        <w:rPr>
          <w:lang w:val="bg-BG"/>
        </w:rPr>
        <w:t xml:space="preserve">The policy debate on the use of the digital dividend dates back to 2005 when a commission communication set January 1, 2012 as the recommended deadline for the EU-wide transition to DTT (see EU Media Tracker 11). </w:t>
      </w:r>
    </w:p>
    <w:p w:rsidR="00D646FF" w:rsidRPr="00A61C86" w:rsidRDefault="00D646FF" w:rsidP="00D646FF">
      <w:pPr>
        <w:bidi w:val="0"/>
        <w:spacing w:line="240" w:lineRule="auto"/>
        <w:rPr>
          <w:lang w:val="bg-BG"/>
        </w:rPr>
      </w:pPr>
      <w:r w:rsidRPr="00A61C86">
        <w:rPr>
          <w:lang w:val="bg-BG"/>
        </w:rPr>
        <w:t xml:space="preserve">In its 2007 communication on </w:t>
      </w:r>
      <w:r w:rsidRPr="00A61C86">
        <w:rPr>
          <w:i/>
          <w:iCs/>
          <w:lang w:val="bg-BG"/>
        </w:rPr>
        <w:t xml:space="preserve">“reaping the full benefits of the digital dividend in Europe: a common approach to the use of the spectrum released by the digital switchover” </w:t>
      </w:r>
      <w:r w:rsidRPr="00A61C86">
        <w:rPr>
          <w:lang w:val="bg-BG"/>
        </w:rPr>
        <w:t xml:space="preserve">the Commission proposed an approach based on different 'clusters' in the UHF band (470-872 MHz) which would be subject to different degrees of spectrum management coordination at the EU level. These clusters would be the sub-bands for: digital terrestrial </w:t>
      </w:r>
      <w:smartTag w:uri="urn:schemas-microsoft-com:office:smarttags" w:element="PersonName">
        <w:r w:rsidRPr="00A61C86">
          <w:rPr>
            <w:lang w:val="bg-BG"/>
          </w:rPr>
          <w:t>br</w:t>
        </w:r>
      </w:smartTag>
      <w:r w:rsidRPr="00A61C86">
        <w:rPr>
          <w:lang w:val="bg-BG"/>
        </w:rPr>
        <w:t xml:space="preserve">oadcasting; mobile multimedia (including mobile TV); and fixed wireless/mobile </w:t>
      </w:r>
      <w:smartTag w:uri="urn:schemas-microsoft-com:office:smarttags" w:element="PersonName">
        <w:r w:rsidRPr="00A61C86">
          <w:rPr>
            <w:lang w:val="bg-BG"/>
          </w:rPr>
          <w:t>br</w:t>
        </w:r>
      </w:smartTag>
      <w:r w:rsidRPr="00A61C86">
        <w:rPr>
          <w:lang w:val="bg-BG"/>
        </w:rPr>
        <w:t xml:space="preserve">oadband (see EU Media Tracker 12). </w:t>
      </w:r>
    </w:p>
    <w:p w:rsidR="00D646FF" w:rsidRPr="00A61C86" w:rsidRDefault="00D646FF" w:rsidP="00D646FF">
      <w:pPr>
        <w:bidi w:val="0"/>
        <w:spacing w:line="240" w:lineRule="auto"/>
        <w:rPr>
          <w:lang w:val="bg-BG"/>
        </w:rPr>
      </w:pPr>
      <w:r w:rsidRPr="00A61C86">
        <w:rPr>
          <w:lang w:val="bg-BG"/>
        </w:rPr>
        <w:t xml:space="preserve">A number of follow-up initiatives were then promoted by the Commission to further analyse the economic, technical and policy implications of the proposed approach, including: </w:t>
      </w:r>
    </w:p>
    <w:p w:rsidR="00D646FF" w:rsidRPr="00A61C86" w:rsidRDefault="00D646FF" w:rsidP="00D646FF">
      <w:pPr>
        <w:pStyle w:val="enumlev1"/>
        <w:bidi w:val="0"/>
        <w:spacing w:line="240" w:lineRule="auto"/>
        <w:rPr>
          <w:lang w:val="bg-BG"/>
        </w:rPr>
      </w:pPr>
      <w:r w:rsidRPr="00A61C86">
        <w:rPr>
          <w:lang w:val="en-US"/>
        </w:rPr>
        <w:t>•</w:t>
      </w:r>
      <w:r w:rsidRPr="00A61C86">
        <w:rPr>
          <w:lang w:val="en-US"/>
        </w:rPr>
        <w:tab/>
      </w:r>
      <w:r w:rsidRPr="00A61C86">
        <w:rPr>
          <w:lang w:val="bg-BG"/>
        </w:rPr>
        <w:t xml:space="preserve">launch of a comprehensive study assessing the economic and social impact of the different uses of the digital dividend and the potential benefits resulting from EU coordination; </w:t>
      </w:r>
    </w:p>
    <w:p w:rsidR="00D646FF" w:rsidRPr="00A61C86" w:rsidRDefault="00D646FF" w:rsidP="00D646FF">
      <w:pPr>
        <w:pStyle w:val="enumlev1"/>
        <w:bidi w:val="0"/>
        <w:spacing w:line="240" w:lineRule="auto"/>
        <w:rPr>
          <w:lang w:val="bg-BG"/>
        </w:rPr>
      </w:pPr>
      <w:r>
        <w:rPr>
          <w:lang w:val="en-US"/>
        </w:rPr>
        <w:t>•</w:t>
      </w:r>
      <w:r>
        <w:rPr>
          <w:lang w:val="en-US"/>
        </w:rPr>
        <w:tab/>
      </w:r>
      <w:r w:rsidRPr="00A61C86">
        <w:rPr>
          <w:lang w:val="bg-BG"/>
        </w:rPr>
        <w:t xml:space="preserve">technical studies under the auspices of the European Conference of Postal and Telecommunications Administrations (CEPT) to identify technical solutions to interference challenges; and </w:t>
      </w:r>
    </w:p>
    <w:p w:rsidR="00D646FF" w:rsidRPr="00A61C86" w:rsidRDefault="00D646FF" w:rsidP="00D646FF">
      <w:pPr>
        <w:pStyle w:val="enumlev1"/>
        <w:bidi w:val="0"/>
        <w:spacing w:line="240" w:lineRule="auto"/>
        <w:rPr>
          <w:lang w:val="bg-BG"/>
        </w:rPr>
      </w:pPr>
      <w:r w:rsidRPr="00A61C86">
        <w:rPr>
          <w:lang w:val="en-US"/>
        </w:rPr>
        <w:t>•</w:t>
      </w:r>
      <w:r w:rsidRPr="00A61C86">
        <w:rPr>
          <w:lang w:val="en-US"/>
        </w:rPr>
        <w:tab/>
      </w:r>
      <w:r w:rsidRPr="00A61C86">
        <w:rPr>
          <w:lang w:val="bg-BG"/>
        </w:rPr>
        <w:t xml:space="preserve">extensive consultations with main stakeholders. </w:t>
      </w:r>
    </w:p>
    <w:p w:rsidR="00D646FF" w:rsidRPr="00A61C86" w:rsidRDefault="00D646FF" w:rsidP="00D646FF">
      <w:pPr>
        <w:bidi w:val="0"/>
        <w:spacing w:line="240" w:lineRule="auto"/>
        <w:rPr>
          <w:lang w:val="bg-BG"/>
        </w:rPr>
      </w:pPr>
      <w:r w:rsidRPr="00A61C86">
        <w:rPr>
          <w:lang w:val="bg-BG"/>
        </w:rPr>
        <w:t xml:space="preserve">Consensus on the approach and a call for swift action on the digital dividend also came from the Radio Spectrum Working Group (RSWG) and the European Regulators Group (ERG) in May 2009 (see EU Media Flash 31/2009). </w:t>
      </w:r>
    </w:p>
    <w:p w:rsidR="00D646FF" w:rsidRPr="00A61C86" w:rsidRDefault="00D646FF" w:rsidP="00D646FF">
      <w:pPr>
        <w:bidi w:val="0"/>
        <w:spacing w:line="240" w:lineRule="auto"/>
        <w:rPr>
          <w:lang w:val="bg-BG"/>
        </w:rPr>
      </w:pPr>
      <w:r w:rsidRPr="00A61C86">
        <w:rPr>
          <w:lang w:val="bg-BG"/>
        </w:rPr>
        <w:t xml:space="preserve">NB. For an overview on the analogue switch-off dates and the use of the digital dividend in the EU Member States, see Table </w:t>
      </w:r>
      <w:smartTag w:uri="urn:schemas-microsoft-com:office:smarttags" w:element="metricconverter">
        <w:smartTagPr>
          <w:attr w:name="ProductID" w:val="18 in"/>
        </w:smartTagPr>
        <w:r w:rsidRPr="00A61C86">
          <w:rPr>
            <w:lang w:val="bg-BG"/>
          </w:rPr>
          <w:t>18 in</w:t>
        </w:r>
      </w:smartTag>
      <w:r w:rsidRPr="00A61C86">
        <w:rPr>
          <w:lang w:val="bg-BG"/>
        </w:rPr>
        <w:t xml:space="preserve"> the WE Telecom Cross-Country Analysis and Table </w:t>
      </w:r>
      <w:smartTag w:uri="urn:schemas-microsoft-com:office:smarttags" w:element="metricconverter">
        <w:smartTagPr>
          <w:attr w:name="ProductID" w:val="15 in"/>
        </w:smartTagPr>
        <w:r w:rsidRPr="00A61C86">
          <w:rPr>
            <w:lang w:val="bg-BG"/>
          </w:rPr>
          <w:t>15 in</w:t>
        </w:r>
      </w:smartTag>
      <w:r w:rsidRPr="00A61C86">
        <w:rPr>
          <w:lang w:val="bg-BG"/>
        </w:rPr>
        <w:t xml:space="preserve"> the CEE Telecom Cross-Country Analysis, and Table </w:t>
      </w:r>
      <w:smartTag w:uri="urn:schemas-microsoft-com:office:smarttags" w:element="metricconverter">
        <w:smartTagPr>
          <w:attr w:name="ProductID" w:val="2 in"/>
        </w:smartTagPr>
        <w:r w:rsidRPr="00A61C86">
          <w:rPr>
            <w:lang w:val="bg-BG"/>
          </w:rPr>
          <w:t>2 in</w:t>
        </w:r>
      </w:smartTag>
      <w:r w:rsidRPr="00A61C86">
        <w:rPr>
          <w:lang w:val="bg-BG"/>
        </w:rPr>
        <w:t xml:space="preserve"> the WE Media Cross-Country Analysis. </w:t>
      </w:r>
    </w:p>
    <w:p w:rsidR="00D646FF" w:rsidRPr="00A61C86" w:rsidRDefault="00D646FF" w:rsidP="00D646FF">
      <w:pPr>
        <w:pStyle w:val="Heading1"/>
        <w:bidi w:val="0"/>
        <w:spacing w:line="240" w:lineRule="auto"/>
        <w:rPr>
          <w:lang w:val="bg-BG"/>
        </w:rPr>
      </w:pPr>
      <w:bookmarkStart w:id="302" w:name="_Toc253749010"/>
      <w:r w:rsidRPr="00A61C86">
        <w:rPr>
          <w:lang w:val="bg-BG"/>
        </w:rPr>
        <w:t xml:space="preserve">B. </w:t>
      </w:r>
      <w:r w:rsidRPr="00A61C86">
        <w:rPr>
          <w:lang w:val="en-US"/>
        </w:rPr>
        <w:tab/>
      </w:r>
      <w:r w:rsidRPr="00A61C86">
        <w:rPr>
          <w:lang w:val="bg-BG"/>
        </w:rPr>
        <w:t>EU roadmap for mid- and long-term action</w:t>
      </w:r>
      <w:bookmarkEnd w:id="302"/>
      <w:r w:rsidRPr="00A61C86">
        <w:rPr>
          <w:lang w:val="bg-BG"/>
        </w:rPr>
        <w:t xml:space="preserve"> </w:t>
      </w:r>
    </w:p>
    <w:p w:rsidR="00D646FF" w:rsidRPr="00A61C86" w:rsidRDefault="00D646FF" w:rsidP="00D646FF">
      <w:pPr>
        <w:bidi w:val="0"/>
        <w:spacing w:line="240" w:lineRule="auto"/>
        <w:rPr>
          <w:lang w:val="bg-BG"/>
        </w:rPr>
      </w:pPr>
      <w:r w:rsidRPr="00A61C86">
        <w:rPr>
          <w:lang w:val="bg-BG"/>
        </w:rPr>
        <w:t xml:space="preserve">Considering the </w:t>
      </w:r>
      <w:smartTag w:uri="urn:schemas-microsoft-com:office:smarttags" w:element="PersonName">
        <w:r w:rsidRPr="00A61C86">
          <w:rPr>
            <w:lang w:val="bg-BG"/>
          </w:rPr>
          <w:t>br</w:t>
        </w:r>
      </w:smartTag>
      <w:r w:rsidRPr="00A61C86">
        <w:rPr>
          <w:lang w:val="bg-BG"/>
        </w:rPr>
        <w:t xml:space="preserve">oad consensus on the need for a harmonised approach to the digital dividend, the Commission suggests the envisaged coordination could be achieved by agreeing on a shared EU roadmap which would define the process and milestones for implementing a set of strategic actions at the EU level. </w:t>
      </w:r>
    </w:p>
    <w:p w:rsidR="00D646FF" w:rsidRPr="00A61C86" w:rsidRDefault="00D646FF" w:rsidP="00D646FF">
      <w:pPr>
        <w:bidi w:val="0"/>
        <w:spacing w:line="240" w:lineRule="auto"/>
        <w:rPr>
          <w:lang w:val="en-US"/>
        </w:rPr>
      </w:pPr>
      <w:r w:rsidRPr="00A61C86">
        <w:rPr>
          <w:lang w:val="bg-BG"/>
        </w:rPr>
        <w:t xml:space="preserve">In practical terms, the roadmap could be incorporated into the wider multi-annual spectrum action programme to be adopted by the European Parliament and Council in early 2010, as foreseen in the reformed regulatory framework for electronic communications (see EU Telecoms Tracker 1). </w:t>
      </w:r>
    </w:p>
    <w:p w:rsidR="00D646FF" w:rsidRPr="00A61C86" w:rsidRDefault="00D646FF" w:rsidP="00D646FF">
      <w:pPr>
        <w:bidi w:val="0"/>
        <w:spacing w:line="240" w:lineRule="auto"/>
        <w:rPr>
          <w:lang w:val="en-US"/>
        </w:rPr>
      </w:pPr>
    </w:p>
    <w:p w:rsidR="00D646FF" w:rsidRPr="00A61C86" w:rsidRDefault="00D646FF" w:rsidP="00D646FF">
      <w:pPr>
        <w:bidi w:val="0"/>
        <w:spacing w:line="240" w:lineRule="auto"/>
        <w:rPr>
          <w:lang w:val="en-US"/>
        </w:rPr>
      </w:pPr>
      <w:r w:rsidRPr="00A61C86">
        <w:rPr>
          <w:lang w:val="bg-BG"/>
        </w:rPr>
        <w:t>A summary of the main actions under consideration is presented in the table below.</w:t>
      </w:r>
    </w:p>
    <w:p w:rsidR="00D646FF" w:rsidRDefault="00D646FF" w:rsidP="00D646FF">
      <w:pPr>
        <w:bidi w:val="0"/>
        <w:spacing w:line="240" w:lineRule="auto"/>
        <w:rPr>
          <w:lang w:val="en-US"/>
        </w:rPr>
      </w:pPr>
    </w:p>
    <w:tbl>
      <w:tblPr>
        <w:tblW w:w="0" w:type="auto"/>
        <w:tblBorders>
          <w:top w:val="nil"/>
          <w:left w:val="nil"/>
          <w:bottom w:val="nil"/>
          <w:right w:val="nil"/>
        </w:tblBorders>
        <w:tblLayout w:type="fixed"/>
        <w:tblLook w:val="0000"/>
      </w:tblPr>
      <w:tblGrid>
        <w:gridCol w:w="4503"/>
        <w:gridCol w:w="5103"/>
      </w:tblGrid>
      <w:tr w:rsidR="00D646FF" w:rsidRPr="00A61C86" w:rsidTr="00F37134">
        <w:trPr>
          <w:trHeight w:val="159"/>
        </w:trPr>
        <w:tc>
          <w:tcPr>
            <w:tcW w:w="4503" w:type="dxa"/>
          </w:tcPr>
          <w:p w:rsidR="00D646FF" w:rsidRPr="00A61C86" w:rsidRDefault="00D646FF" w:rsidP="006A3F3B">
            <w:pPr>
              <w:pStyle w:val="Tablehead"/>
              <w:spacing w:line="240" w:lineRule="auto"/>
              <w:jc w:val="left"/>
              <w:rPr>
                <w:lang w:val="bg-BG"/>
              </w:rPr>
            </w:pPr>
            <w:r w:rsidRPr="00A61C86">
              <w:rPr>
                <w:lang w:val="bg-BG"/>
              </w:rPr>
              <w:lastRenderedPageBreak/>
              <w:t xml:space="preserve">Objective </w:t>
            </w:r>
          </w:p>
        </w:tc>
        <w:tc>
          <w:tcPr>
            <w:tcW w:w="5103" w:type="dxa"/>
          </w:tcPr>
          <w:p w:rsidR="00D646FF" w:rsidRPr="00A61C86" w:rsidRDefault="00D646FF" w:rsidP="006A3F3B">
            <w:pPr>
              <w:pStyle w:val="Tablehead"/>
              <w:spacing w:line="240" w:lineRule="auto"/>
              <w:jc w:val="left"/>
              <w:rPr>
                <w:lang w:val="bg-BG"/>
              </w:rPr>
            </w:pPr>
            <w:r w:rsidRPr="00A61C86">
              <w:rPr>
                <w:lang w:val="bg-BG"/>
              </w:rPr>
              <w:t xml:space="preserve">Proposed measures </w:t>
            </w:r>
          </w:p>
        </w:tc>
      </w:tr>
      <w:tr w:rsidR="00D646FF" w:rsidRPr="00A61C86" w:rsidTr="00F37134">
        <w:trPr>
          <w:trHeight w:val="1053"/>
        </w:trPr>
        <w:tc>
          <w:tcPr>
            <w:tcW w:w="4503" w:type="dxa"/>
          </w:tcPr>
          <w:p w:rsidR="00D646FF" w:rsidRPr="00A61C86" w:rsidRDefault="00D646FF" w:rsidP="006A3F3B">
            <w:pPr>
              <w:pStyle w:val="Tabletext"/>
              <w:spacing w:line="240" w:lineRule="auto"/>
              <w:jc w:val="left"/>
              <w:rPr>
                <w:lang w:val="bg-BG"/>
              </w:rPr>
            </w:pPr>
            <w:r w:rsidRPr="00A61C86">
              <w:rPr>
                <w:lang w:val="bg-BG"/>
              </w:rPr>
              <w:t xml:space="preserve">1. Improve consumers’ experience by ensuring high quality standards for DTT receivers across Europe </w:t>
            </w:r>
          </w:p>
        </w:tc>
        <w:tc>
          <w:tcPr>
            <w:tcW w:w="5103" w:type="dxa"/>
          </w:tcPr>
          <w:p w:rsidR="00D646FF" w:rsidRPr="00A61C86" w:rsidRDefault="00D646FF" w:rsidP="006A3F3B">
            <w:pPr>
              <w:pStyle w:val="Tabletext"/>
              <w:spacing w:line="240" w:lineRule="auto"/>
              <w:jc w:val="left"/>
              <w:rPr>
                <w:lang w:val="bg-BG"/>
              </w:rPr>
            </w:pPr>
            <w:r w:rsidRPr="00662111">
              <w:rPr>
                <w:lang w:val="en-US"/>
              </w:rPr>
              <w:t>•</w:t>
            </w:r>
            <w:r>
              <w:rPr>
                <w:lang w:val="en-US"/>
              </w:rPr>
              <w:tab/>
            </w:r>
            <w:r w:rsidRPr="00A61C86">
              <w:rPr>
                <w:lang w:val="bg-BG"/>
              </w:rPr>
              <w:t xml:space="preserve">Ensure availability of compression standards of defined minimum efficiency (at least as the MPEG-4) on all DTT receivers sold after Jan. 1, 2012. </w:t>
            </w:r>
          </w:p>
          <w:p w:rsidR="00D646FF" w:rsidRPr="00A61C86" w:rsidRDefault="00D646FF" w:rsidP="00E55D64">
            <w:pPr>
              <w:pStyle w:val="Tabletext"/>
              <w:spacing w:before="0" w:after="0" w:line="120" w:lineRule="auto"/>
              <w:jc w:val="left"/>
              <w:rPr>
                <w:lang w:val="bg-BG"/>
              </w:rPr>
            </w:pPr>
          </w:p>
          <w:p w:rsidR="00D646FF" w:rsidRPr="00A61C86" w:rsidRDefault="00D646FF" w:rsidP="006A3F3B">
            <w:pPr>
              <w:pStyle w:val="Tabletext"/>
              <w:spacing w:line="240" w:lineRule="auto"/>
              <w:jc w:val="left"/>
              <w:rPr>
                <w:lang w:val="bg-BG"/>
              </w:rPr>
            </w:pPr>
            <w:r w:rsidRPr="00662111">
              <w:rPr>
                <w:lang w:val="en-US"/>
              </w:rPr>
              <w:t>•</w:t>
            </w:r>
            <w:r>
              <w:rPr>
                <w:lang w:val="en-US"/>
              </w:rPr>
              <w:tab/>
            </w:r>
            <w:r w:rsidRPr="00A61C86">
              <w:rPr>
                <w:lang w:val="bg-BG"/>
              </w:rPr>
              <w:t xml:space="preserve">Set standards for the ability of DTT receivers to resist interference. </w:t>
            </w:r>
          </w:p>
          <w:p w:rsidR="00D646FF" w:rsidRPr="00A61C86" w:rsidRDefault="00D646FF" w:rsidP="00E55D64">
            <w:pPr>
              <w:pStyle w:val="Tabletext"/>
              <w:spacing w:before="0" w:after="0" w:line="240" w:lineRule="auto"/>
              <w:jc w:val="left"/>
              <w:rPr>
                <w:lang w:val="bg-BG"/>
              </w:rPr>
            </w:pPr>
          </w:p>
        </w:tc>
      </w:tr>
      <w:tr w:rsidR="00D646FF" w:rsidRPr="00A61C86" w:rsidTr="00F37134">
        <w:trPr>
          <w:trHeight w:val="3880"/>
        </w:trPr>
        <w:tc>
          <w:tcPr>
            <w:tcW w:w="4503" w:type="dxa"/>
          </w:tcPr>
          <w:p w:rsidR="00D646FF" w:rsidRPr="00A61C86" w:rsidRDefault="00D646FF" w:rsidP="006A3F3B">
            <w:pPr>
              <w:pStyle w:val="Tabletext"/>
              <w:spacing w:line="240" w:lineRule="auto"/>
              <w:jc w:val="left"/>
              <w:rPr>
                <w:lang w:val="bg-BG"/>
              </w:rPr>
            </w:pPr>
            <w:r w:rsidRPr="00A61C86">
              <w:rPr>
                <w:lang w:val="bg-BG"/>
              </w:rPr>
              <w:t xml:space="preserve">2. Increase the size of the digital dividend by spectrum efficiency gains </w:t>
            </w:r>
          </w:p>
        </w:tc>
        <w:tc>
          <w:tcPr>
            <w:tcW w:w="5103" w:type="dxa"/>
          </w:tcPr>
          <w:p w:rsidR="00D646FF" w:rsidRPr="00A61C86" w:rsidRDefault="00D646FF" w:rsidP="006A3F3B">
            <w:pPr>
              <w:pStyle w:val="Tabletext"/>
              <w:spacing w:line="240" w:lineRule="auto"/>
              <w:jc w:val="left"/>
              <w:rPr>
                <w:lang w:val="bg-BG"/>
              </w:rPr>
            </w:pPr>
            <w:r w:rsidRPr="00662111">
              <w:rPr>
                <w:lang w:val="en-US"/>
              </w:rPr>
              <w:t>•</w:t>
            </w:r>
            <w:r>
              <w:rPr>
                <w:lang w:val="en-US"/>
              </w:rPr>
              <w:tab/>
            </w:r>
            <w:r w:rsidRPr="00A61C86">
              <w:rPr>
                <w:lang w:val="bg-BG"/>
              </w:rPr>
              <w:t xml:space="preserve">Foster collaboration between Member States to share future </w:t>
            </w:r>
            <w:smartTag w:uri="urn:schemas-microsoft-com:office:smarttags" w:element="PersonName">
              <w:r w:rsidRPr="00A61C86">
                <w:rPr>
                  <w:lang w:val="bg-BG"/>
                </w:rPr>
                <w:t>br</w:t>
              </w:r>
            </w:smartTag>
            <w:r w:rsidRPr="00A61C86">
              <w:rPr>
                <w:lang w:val="bg-BG"/>
              </w:rPr>
              <w:t xml:space="preserve">oadcasting network deployment plans (e.g. migration to MPEG-4 or DVB-T2) in order to increase efficiency. </w:t>
            </w:r>
          </w:p>
          <w:p w:rsidR="00D646FF" w:rsidRPr="00A61C86" w:rsidRDefault="00D646FF" w:rsidP="00E55D64">
            <w:pPr>
              <w:pStyle w:val="Tabletext"/>
              <w:spacing w:before="0" w:after="0" w:line="120" w:lineRule="auto"/>
              <w:jc w:val="left"/>
              <w:rPr>
                <w:lang w:val="bg-BG"/>
              </w:rPr>
            </w:pPr>
          </w:p>
          <w:p w:rsidR="00D646FF" w:rsidRPr="00A61C86" w:rsidRDefault="00D646FF" w:rsidP="006A3F3B">
            <w:pPr>
              <w:pStyle w:val="Tabletext"/>
              <w:spacing w:line="240" w:lineRule="auto"/>
              <w:jc w:val="left"/>
              <w:rPr>
                <w:lang w:val="bg-BG"/>
              </w:rPr>
            </w:pPr>
            <w:r w:rsidRPr="00662111">
              <w:rPr>
                <w:lang w:val="en-US"/>
              </w:rPr>
              <w:t>•</w:t>
            </w:r>
            <w:r>
              <w:rPr>
                <w:lang w:val="en-US"/>
              </w:rPr>
              <w:tab/>
            </w:r>
            <w:r w:rsidRPr="00A61C86">
              <w:rPr>
                <w:lang w:val="bg-BG"/>
              </w:rPr>
              <w:t xml:space="preserve">Encourage the deployment of Single Frequency Networks (SFN). </w:t>
            </w:r>
          </w:p>
          <w:p w:rsidR="00D646FF" w:rsidRPr="00A61C86" w:rsidRDefault="00D646FF" w:rsidP="00E55D64">
            <w:pPr>
              <w:pStyle w:val="Tabletext"/>
              <w:spacing w:before="0" w:after="0" w:line="120" w:lineRule="auto"/>
              <w:jc w:val="left"/>
              <w:rPr>
                <w:lang w:val="bg-BG"/>
              </w:rPr>
            </w:pPr>
          </w:p>
          <w:p w:rsidR="00D646FF" w:rsidRPr="00A61C86" w:rsidRDefault="00D646FF" w:rsidP="006A3F3B">
            <w:pPr>
              <w:pStyle w:val="Tabletext"/>
              <w:spacing w:line="240" w:lineRule="auto"/>
              <w:jc w:val="left"/>
              <w:rPr>
                <w:lang w:val="bg-BG"/>
              </w:rPr>
            </w:pPr>
            <w:r w:rsidRPr="00A61C86">
              <w:rPr>
                <w:lang w:val="bg-BG"/>
              </w:rPr>
              <w:t xml:space="preserve">NB In short, DTT networks can be implemented by using Multi Frequency Network (MFN) technology, SFN or a mix of these two technologies. On SFN all transmitters of the network use of the same frequency channel to provide a common coverage for same content. On MFN each transmitter uses different frequency channel and has its own coverage area to carry either same or different content. </w:t>
            </w:r>
          </w:p>
          <w:p w:rsidR="00D646FF" w:rsidRPr="00A61C86" w:rsidRDefault="00D646FF" w:rsidP="00E55D64">
            <w:pPr>
              <w:pStyle w:val="Tabletext"/>
              <w:spacing w:before="0" w:after="0" w:line="120" w:lineRule="auto"/>
              <w:jc w:val="left"/>
              <w:rPr>
                <w:lang w:val="bg-BG"/>
              </w:rPr>
            </w:pPr>
          </w:p>
          <w:p w:rsidR="00D646FF" w:rsidRPr="00A61C86" w:rsidRDefault="00D646FF" w:rsidP="006A3F3B">
            <w:pPr>
              <w:pStyle w:val="Tabletext"/>
              <w:spacing w:line="240" w:lineRule="auto"/>
              <w:jc w:val="left"/>
              <w:rPr>
                <w:lang w:val="bg-BG"/>
              </w:rPr>
            </w:pPr>
            <w:r w:rsidRPr="00662111">
              <w:rPr>
                <w:lang w:val="en-US"/>
              </w:rPr>
              <w:t>•</w:t>
            </w:r>
            <w:r>
              <w:rPr>
                <w:lang w:val="en-US"/>
              </w:rPr>
              <w:tab/>
            </w:r>
            <w:r w:rsidRPr="00A61C86">
              <w:rPr>
                <w:lang w:val="bg-BG"/>
              </w:rPr>
              <w:t xml:space="preserve">Support research on </w:t>
            </w:r>
            <w:r w:rsidRPr="00A61C86">
              <w:rPr>
                <w:i/>
                <w:iCs/>
                <w:lang w:val="bg-BG"/>
              </w:rPr>
              <w:t>“frequency agile mobile communications systems”</w:t>
            </w:r>
            <w:r w:rsidRPr="00A61C86">
              <w:rPr>
                <w:lang w:val="bg-BG"/>
              </w:rPr>
              <w:t xml:space="preserve">. (The consultation document does not specify in clear terms what this would mean in practice). </w:t>
            </w:r>
          </w:p>
          <w:p w:rsidR="00D646FF" w:rsidRPr="00A61C86" w:rsidRDefault="00D646FF" w:rsidP="00E55D64">
            <w:pPr>
              <w:pStyle w:val="Tabletext"/>
              <w:spacing w:before="0" w:after="0" w:line="240" w:lineRule="auto"/>
              <w:jc w:val="left"/>
              <w:rPr>
                <w:lang w:val="bg-BG"/>
              </w:rPr>
            </w:pPr>
          </w:p>
        </w:tc>
      </w:tr>
      <w:tr w:rsidR="00D646FF" w:rsidRPr="00A61C86" w:rsidTr="00F37134">
        <w:trPr>
          <w:trHeight w:val="1045"/>
        </w:trPr>
        <w:tc>
          <w:tcPr>
            <w:tcW w:w="4503" w:type="dxa"/>
          </w:tcPr>
          <w:p w:rsidR="00D646FF" w:rsidRPr="00A61C86" w:rsidRDefault="00D646FF" w:rsidP="006A3F3B">
            <w:pPr>
              <w:pStyle w:val="Tabletext"/>
              <w:spacing w:line="240" w:lineRule="auto"/>
              <w:jc w:val="left"/>
              <w:rPr>
                <w:lang w:val="bg-BG"/>
              </w:rPr>
            </w:pPr>
            <w:r w:rsidRPr="00A61C86">
              <w:rPr>
                <w:lang w:val="bg-BG"/>
              </w:rPr>
              <w:t xml:space="preserve">3. Make the 800 MHz band swiftly available under harmonised technical conditions </w:t>
            </w:r>
          </w:p>
        </w:tc>
        <w:tc>
          <w:tcPr>
            <w:tcW w:w="5103" w:type="dxa"/>
          </w:tcPr>
          <w:p w:rsidR="00D646FF" w:rsidRPr="00A61C86" w:rsidRDefault="00D646FF" w:rsidP="006A3F3B">
            <w:pPr>
              <w:pStyle w:val="Tabletext"/>
              <w:spacing w:line="240" w:lineRule="auto"/>
              <w:jc w:val="left"/>
              <w:rPr>
                <w:lang w:val="bg-BG"/>
              </w:rPr>
            </w:pPr>
            <w:r w:rsidRPr="00662111">
              <w:rPr>
                <w:lang w:val="en-US"/>
              </w:rPr>
              <w:t>•</w:t>
            </w:r>
            <w:r>
              <w:rPr>
                <w:lang w:val="en-US"/>
              </w:rPr>
              <w:tab/>
            </w:r>
            <w:r w:rsidRPr="00A61C86">
              <w:rPr>
                <w:lang w:val="bg-BG"/>
              </w:rPr>
              <w:t xml:space="preserve">Accelerate the switchover process in all Member States. </w:t>
            </w:r>
          </w:p>
          <w:p w:rsidR="00D646FF" w:rsidRPr="00A61C86" w:rsidRDefault="00D646FF" w:rsidP="00E55D64">
            <w:pPr>
              <w:pStyle w:val="Tabletext"/>
              <w:spacing w:before="0" w:after="0" w:line="120" w:lineRule="auto"/>
              <w:jc w:val="left"/>
              <w:rPr>
                <w:lang w:val="bg-BG"/>
              </w:rPr>
            </w:pPr>
          </w:p>
          <w:p w:rsidR="00D646FF" w:rsidRPr="00A61C86" w:rsidRDefault="00D646FF" w:rsidP="006A3F3B">
            <w:pPr>
              <w:pStyle w:val="Tabletext"/>
              <w:spacing w:line="240" w:lineRule="auto"/>
              <w:jc w:val="left"/>
              <w:rPr>
                <w:lang w:val="bg-BG"/>
              </w:rPr>
            </w:pPr>
            <w:r w:rsidRPr="00662111">
              <w:rPr>
                <w:lang w:val="en-US"/>
              </w:rPr>
              <w:t>•</w:t>
            </w:r>
            <w:r>
              <w:rPr>
                <w:lang w:val="en-US"/>
              </w:rPr>
              <w:tab/>
            </w:r>
            <w:r w:rsidRPr="00A61C86">
              <w:rPr>
                <w:lang w:val="bg-BG"/>
              </w:rPr>
              <w:t xml:space="preserve">Make concrete steps towards EU-level technical harmonisation. </w:t>
            </w:r>
          </w:p>
          <w:p w:rsidR="00D646FF" w:rsidRPr="00A61C86" w:rsidRDefault="00D646FF" w:rsidP="00E55D64">
            <w:pPr>
              <w:pStyle w:val="Tabletext"/>
              <w:spacing w:before="0" w:after="0" w:line="120" w:lineRule="auto"/>
              <w:jc w:val="left"/>
              <w:rPr>
                <w:lang w:val="bg-BG"/>
              </w:rPr>
            </w:pPr>
          </w:p>
          <w:p w:rsidR="00D646FF" w:rsidRPr="00A61C86" w:rsidRDefault="00D646FF" w:rsidP="006A3F3B">
            <w:pPr>
              <w:pStyle w:val="Tabletext"/>
              <w:spacing w:line="240" w:lineRule="auto"/>
              <w:jc w:val="left"/>
              <w:rPr>
                <w:lang w:val="bg-BG"/>
              </w:rPr>
            </w:pPr>
            <w:r w:rsidRPr="00A61C86">
              <w:rPr>
                <w:lang w:val="bg-BG"/>
              </w:rPr>
              <w:t xml:space="preserve">NB For more details see C.2. below. </w:t>
            </w:r>
          </w:p>
          <w:p w:rsidR="00D646FF" w:rsidRPr="00A61C86" w:rsidRDefault="00D646FF" w:rsidP="00E55D64">
            <w:pPr>
              <w:pStyle w:val="Tabletext"/>
              <w:spacing w:before="0" w:after="0" w:line="240" w:lineRule="auto"/>
              <w:jc w:val="left"/>
              <w:rPr>
                <w:lang w:val="bg-BG"/>
              </w:rPr>
            </w:pPr>
          </w:p>
        </w:tc>
      </w:tr>
      <w:tr w:rsidR="00D646FF" w:rsidRPr="00A61C86" w:rsidTr="00F37134">
        <w:trPr>
          <w:trHeight w:val="793"/>
        </w:trPr>
        <w:tc>
          <w:tcPr>
            <w:tcW w:w="4503" w:type="dxa"/>
          </w:tcPr>
          <w:p w:rsidR="00D646FF" w:rsidRPr="00A61C86" w:rsidRDefault="00D646FF" w:rsidP="006A3F3B">
            <w:pPr>
              <w:pStyle w:val="Tabletext"/>
              <w:spacing w:line="240" w:lineRule="auto"/>
              <w:jc w:val="left"/>
              <w:rPr>
                <w:lang w:val="bg-BG"/>
              </w:rPr>
            </w:pPr>
            <w:r w:rsidRPr="00A61C86">
              <w:rPr>
                <w:lang w:val="bg-BG"/>
              </w:rPr>
              <w:t xml:space="preserve">4. Adopt a common position on the use of </w:t>
            </w:r>
            <w:r w:rsidRPr="00A61C86">
              <w:rPr>
                <w:i/>
                <w:iCs/>
                <w:lang w:val="bg-BG"/>
              </w:rPr>
              <w:t xml:space="preserve">“white spaces” </w:t>
            </w:r>
          </w:p>
        </w:tc>
        <w:tc>
          <w:tcPr>
            <w:tcW w:w="5103" w:type="dxa"/>
          </w:tcPr>
          <w:p w:rsidR="00D646FF" w:rsidRPr="00A61C86" w:rsidRDefault="00D646FF" w:rsidP="006A3F3B">
            <w:pPr>
              <w:pStyle w:val="Tabletext"/>
              <w:spacing w:line="240" w:lineRule="auto"/>
              <w:jc w:val="left"/>
              <w:rPr>
                <w:lang w:val="bg-BG"/>
              </w:rPr>
            </w:pPr>
            <w:r w:rsidRPr="00A61C86">
              <w:rPr>
                <w:lang w:val="bg-BG"/>
              </w:rPr>
              <w:t xml:space="preserve">Invite Member States to cooperate with the Commission to assess the possibility to open up the </w:t>
            </w:r>
            <w:r w:rsidRPr="00A61C86">
              <w:rPr>
                <w:i/>
                <w:iCs/>
                <w:lang w:val="bg-BG"/>
              </w:rPr>
              <w:t xml:space="preserve">“white spaces” </w:t>
            </w:r>
            <w:r w:rsidRPr="00A61C86">
              <w:rPr>
                <w:lang w:val="bg-BG"/>
              </w:rPr>
              <w:t xml:space="preserve">(i.e. the unused spectrum between </w:t>
            </w:r>
            <w:smartTag w:uri="urn:schemas-microsoft-com:office:smarttags" w:element="PersonName">
              <w:r w:rsidRPr="00A61C86">
                <w:rPr>
                  <w:lang w:val="bg-BG"/>
                </w:rPr>
                <w:t>br</w:t>
              </w:r>
            </w:smartTag>
            <w:r w:rsidRPr="00A61C86">
              <w:rPr>
                <w:lang w:val="bg-BG"/>
              </w:rPr>
              <w:t xml:space="preserve">oadcasting coverage areas) in their respective countries. </w:t>
            </w:r>
          </w:p>
        </w:tc>
      </w:tr>
      <w:tr w:rsidR="00D646FF" w:rsidRPr="00A61C86" w:rsidTr="00F37134">
        <w:trPr>
          <w:trHeight w:val="1420"/>
        </w:trPr>
        <w:tc>
          <w:tcPr>
            <w:tcW w:w="4503" w:type="dxa"/>
          </w:tcPr>
          <w:p w:rsidR="00D646FF" w:rsidRPr="00A61C86" w:rsidRDefault="00D646FF" w:rsidP="006A3F3B">
            <w:pPr>
              <w:pStyle w:val="Tabletext"/>
              <w:spacing w:line="240" w:lineRule="auto"/>
              <w:jc w:val="left"/>
              <w:rPr>
                <w:lang w:val="bg-BG"/>
              </w:rPr>
            </w:pPr>
            <w:r w:rsidRPr="00A61C86">
              <w:rPr>
                <w:lang w:val="bg-BG"/>
              </w:rPr>
              <w:t xml:space="preserve">5. Ensure continuity and development of wireless microphone applications </w:t>
            </w:r>
          </w:p>
        </w:tc>
        <w:tc>
          <w:tcPr>
            <w:tcW w:w="5103" w:type="dxa"/>
          </w:tcPr>
          <w:p w:rsidR="00D646FF" w:rsidRPr="00A61C86" w:rsidRDefault="00D646FF" w:rsidP="006A3F3B">
            <w:pPr>
              <w:pStyle w:val="Tabletext"/>
              <w:spacing w:line="240" w:lineRule="auto"/>
              <w:jc w:val="left"/>
              <w:rPr>
                <w:lang w:val="bg-BG"/>
              </w:rPr>
            </w:pPr>
            <w:r w:rsidRPr="00A61C86">
              <w:rPr>
                <w:lang w:val="bg-BG"/>
              </w:rPr>
              <w:t xml:space="preserve">Develop a migration path for current secondary users of UHF spectrum, with possible mandate to be given to CEPT. </w:t>
            </w:r>
          </w:p>
          <w:p w:rsidR="00D646FF" w:rsidRPr="00A61C86" w:rsidRDefault="00D646FF" w:rsidP="00E55D64">
            <w:pPr>
              <w:pStyle w:val="Tabletext"/>
              <w:spacing w:before="0" w:after="0" w:line="120" w:lineRule="auto"/>
              <w:jc w:val="left"/>
              <w:rPr>
                <w:lang w:val="bg-BG"/>
              </w:rPr>
            </w:pPr>
          </w:p>
          <w:p w:rsidR="00D646FF" w:rsidRPr="00A61C86" w:rsidRDefault="00D646FF" w:rsidP="006A3F3B">
            <w:pPr>
              <w:pStyle w:val="Tabletext"/>
              <w:spacing w:line="240" w:lineRule="auto"/>
              <w:jc w:val="left"/>
              <w:rPr>
                <w:lang w:val="bg-BG"/>
              </w:rPr>
            </w:pPr>
            <w:r w:rsidRPr="00A61C86">
              <w:rPr>
                <w:lang w:val="bg-BG"/>
              </w:rPr>
              <w:t xml:space="preserve">NB The issue of wireless microphones has recently arisen e.g. in Germany where users were protesting against the proposals to make the 790-862 MHz band available for wireless </w:t>
            </w:r>
            <w:smartTag w:uri="urn:schemas-microsoft-com:office:smarttags" w:element="PersonName">
              <w:r w:rsidRPr="00A61C86">
                <w:rPr>
                  <w:lang w:val="bg-BG"/>
                </w:rPr>
                <w:t>br</w:t>
              </w:r>
            </w:smartTag>
            <w:r w:rsidRPr="00A61C86">
              <w:rPr>
                <w:lang w:val="bg-BG"/>
              </w:rPr>
              <w:t xml:space="preserve">oadband services (see Big Five Update June 2009). </w:t>
            </w:r>
          </w:p>
          <w:p w:rsidR="00D646FF" w:rsidRPr="00A61C86" w:rsidRDefault="00D646FF" w:rsidP="00E55D64">
            <w:pPr>
              <w:pStyle w:val="Tabletext"/>
              <w:spacing w:before="0" w:after="0" w:line="240" w:lineRule="auto"/>
              <w:jc w:val="left"/>
              <w:rPr>
                <w:lang w:val="bg-BG"/>
              </w:rPr>
            </w:pPr>
          </w:p>
        </w:tc>
      </w:tr>
      <w:tr w:rsidR="00D646FF" w:rsidRPr="00A61C86" w:rsidTr="00F37134">
        <w:trPr>
          <w:trHeight w:val="402"/>
        </w:trPr>
        <w:tc>
          <w:tcPr>
            <w:tcW w:w="4503" w:type="dxa"/>
          </w:tcPr>
          <w:p w:rsidR="00D646FF" w:rsidRPr="00A61C86" w:rsidRDefault="00D646FF" w:rsidP="006A3F3B">
            <w:pPr>
              <w:pStyle w:val="Tabletext"/>
              <w:spacing w:line="240" w:lineRule="auto"/>
              <w:jc w:val="left"/>
              <w:rPr>
                <w:lang w:val="bg-BG"/>
              </w:rPr>
            </w:pPr>
            <w:r w:rsidRPr="00A61C86">
              <w:rPr>
                <w:lang w:val="bg-BG"/>
              </w:rPr>
              <w:t xml:space="preserve">6. Facilitate cross-border coordination with non-EU countries </w:t>
            </w:r>
          </w:p>
        </w:tc>
        <w:tc>
          <w:tcPr>
            <w:tcW w:w="5103" w:type="dxa"/>
          </w:tcPr>
          <w:p w:rsidR="00D646FF" w:rsidRPr="00A61C86" w:rsidRDefault="00D646FF" w:rsidP="006A3F3B">
            <w:pPr>
              <w:pStyle w:val="Tabletext"/>
              <w:spacing w:line="240" w:lineRule="auto"/>
              <w:jc w:val="left"/>
              <w:rPr>
                <w:lang w:val="en-US"/>
              </w:rPr>
            </w:pPr>
            <w:r w:rsidRPr="00A61C86">
              <w:rPr>
                <w:lang w:val="bg-BG"/>
              </w:rPr>
              <w:t xml:space="preserve">Assist Member States in their negotiations with non-EU neighbouring countries. </w:t>
            </w:r>
          </w:p>
          <w:p w:rsidR="00D646FF" w:rsidRPr="00A61C86" w:rsidRDefault="00D646FF" w:rsidP="00E55D64">
            <w:pPr>
              <w:pStyle w:val="Tabletext"/>
              <w:spacing w:before="0" w:after="0" w:line="240" w:lineRule="auto"/>
              <w:jc w:val="left"/>
              <w:rPr>
                <w:lang w:val="en-US"/>
              </w:rPr>
            </w:pPr>
          </w:p>
        </w:tc>
      </w:tr>
      <w:tr w:rsidR="00D646FF" w:rsidRPr="00A61C86" w:rsidTr="00F37134">
        <w:trPr>
          <w:trHeight w:val="407"/>
        </w:trPr>
        <w:tc>
          <w:tcPr>
            <w:tcW w:w="4503" w:type="dxa"/>
          </w:tcPr>
          <w:p w:rsidR="00D646FF" w:rsidRPr="00A61C86" w:rsidRDefault="00D646FF" w:rsidP="006A3F3B">
            <w:pPr>
              <w:pStyle w:val="Tabletext"/>
              <w:spacing w:line="240" w:lineRule="auto"/>
              <w:jc w:val="left"/>
              <w:rPr>
                <w:lang w:val="bg-BG"/>
              </w:rPr>
            </w:pPr>
            <w:r w:rsidRPr="00A61C86">
              <w:rPr>
                <w:lang w:val="bg-BG"/>
              </w:rPr>
              <w:t xml:space="preserve">7. Address future challenges </w:t>
            </w:r>
          </w:p>
        </w:tc>
        <w:tc>
          <w:tcPr>
            <w:tcW w:w="5103" w:type="dxa"/>
          </w:tcPr>
          <w:p w:rsidR="00D646FF" w:rsidRPr="00A61C86" w:rsidRDefault="00D646FF" w:rsidP="006A3F3B">
            <w:pPr>
              <w:pStyle w:val="Tabletext"/>
              <w:spacing w:line="240" w:lineRule="auto"/>
              <w:jc w:val="left"/>
              <w:rPr>
                <w:lang w:val="bg-BG"/>
              </w:rPr>
            </w:pPr>
            <w:r w:rsidRPr="00A61C86">
              <w:rPr>
                <w:lang w:val="bg-BG"/>
              </w:rPr>
              <w:t xml:space="preserve">Establish mechanism to monitor external developments affecting the roadmap. </w:t>
            </w:r>
          </w:p>
        </w:tc>
      </w:tr>
    </w:tbl>
    <w:p w:rsidR="00D646FF" w:rsidRPr="00A61C86" w:rsidRDefault="00D646FF" w:rsidP="00D646FF">
      <w:pPr>
        <w:bidi w:val="0"/>
        <w:spacing w:line="240" w:lineRule="auto"/>
        <w:rPr>
          <w:lang w:val="en-US"/>
        </w:rPr>
      </w:pPr>
    </w:p>
    <w:sectPr w:rsidR="00D646FF" w:rsidRPr="00A61C86" w:rsidSect="00055DBF">
      <w:headerReference w:type="even" r:id="rId64"/>
      <w:headerReference w:type="default" r:id="rId65"/>
      <w:footerReference w:type="default" r:id="rId66"/>
      <w:type w:val="oddPage"/>
      <w:pgSz w:w="11907" w:h="16840" w:code="9"/>
      <w:pgMar w:top="1418" w:right="1134" w:bottom="1418" w:left="1134" w:header="720" w:footer="720"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75D" w:rsidRDefault="0070475D" w:rsidP="00F40BE0">
      <w:pPr>
        <w:spacing w:before="0" w:line="240" w:lineRule="auto"/>
      </w:pPr>
      <w:r>
        <w:separator/>
      </w:r>
    </w:p>
  </w:endnote>
  <w:endnote w:type="continuationSeparator" w:id="0">
    <w:p w:rsidR="0070475D" w:rsidRDefault="0070475D" w:rsidP="00F40BE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BJHLB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venir-Light">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Osaka">
    <w:charset w:val="80"/>
    <w:family w:val="auto"/>
    <w:pitch w:val="variable"/>
    <w:sig w:usb0="01000000" w:usb1="00000000" w:usb2="07040001"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75D" w:rsidRDefault="0070475D" w:rsidP="00F40BE0">
    <w:pPr>
      <w:pStyle w:val="Footer"/>
      <w:jc w:val="right"/>
    </w:pPr>
    <w:r w:rsidRPr="00F40BE0">
      <w:rPr>
        <w:rtl/>
        <w:lang w:val="en-US" w:eastAsia="zh-CN"/>
      </w:rPr>
      <w:drawing>
        <wp:inline distT="0" distB="0" distL="0" distR="0">
          <wp:extent cx="810842" cy="913915"/>
          <wp:effectExtent l="19050" t="0" r="8308" b="0"/>
          <wp:docPr id="1"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75D" w:rsidRDefault="007047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75D" w:rsidRDefault="007047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75D" w:rsidRDefault="0070475D" w:rsidP="00F37134">
      <w:pPr>
        <w:bidi w:val="0"/>
        <w:spacing w:before="0" w:line="240" w:lineRule="auto"/>
      </w:pPr>
      <w:r>
        <w:separator/>
      </w:r>
    </w:p>
  </w:footnote>
  <w:footnote w:type="continuationSeparator" w:id="0">
    <w:p w:rsidR="0070475D" w:rsidRDefault="0070475D" w:rsidP="00F40BE0">
      <w:pPr>
        <w:spacing w:before="0" w:line="240" w:lineRule="auto"/>
      </w:pPr>
      <w:r>
        <w:continuationSeparator/>
      </w:r>
    </w:p>
  </w:footnote>
  <w:footnote w:id="1">
    <w:p w:rsidR="0070475D" w:rsidRPr="004F7591" w:rsidRDefault="0070475D" w:rsidP="0001116D">
      <w:pPr>
        <w:pStyle w:val="FootnoteText"/>
        <w:bidi w:val="0"/>
      </w:pPr>
      <w:r>
        <w:rPr>
          <w:rStyle w:val="FootnoteReference"/>
        </w:rPr>
        <w:footnoteRef/>
      </w:r>
      <w:r w:rsidRPr="00EC1D27">
        <w:t xml:space="preserve"> </w:t>
      </w:r>
      <w:r w:rsidRPr="00EC1D27">
        <w:tab/>
        <w:t xml:space="preserve">Commission services working document Annex to the 2005 Communication from the Commission to the Council, the European Parliament, the European Economic and Social Committee and the Committee of the Regions on accelerating the transition from analogue to digital </w:t>
      </w:r>
      <w:smartTag w:uri="urn:schemas-microsoft-com:office:smarttags" w:element="PersonName">
        <w:r w:rsidRPr="00EC1D27">
          <w:t>br</w:t>
        </w:r>
      </w:smartTag>
      <w:r w:rsidRPr="00EC1D27">
        <w:t>oadcasting {COM(2005)204 }</w:t>
      </w:r>
    </w:p>
  </w:footnote>
  <w:footnote w:id="2">
    <w:p w:rsidR="0070475D" w:rsidRPr="00EC1D27" w:rsidRDefault="0070475D" w:rsidP="0001116D">
      <w:pPr>
        <w:pStyle w:val="FootnoteText"/>
        <w:bidi w:val="0"/>
      </w:pPr>
      <w:r>
        <w:rPr>
          <w:rStyle w:val="FootnoteReference"/>
        </w:rPr>
        <w:footnoteRef/>
      </w:r>
      <w:r w:rsidRPr="00EC1D27">
        <w:t xml:space="preserve"> </w:t>
      </w:r>
      <w:r w:rsidRPr="00EC1D27">
        <w:tab/>
        <w:t xml:space="preserve">This document covers only regular permanent </w:t>
      </w:r>
      <w:smartTag w:uri="urn:schemas-microsoft-com:office:smarttags" w:element="PersonName">
        <w:r w:rsidRPr="00EC1D27">
          <w:t>br</w:t>
        </w:r>
      </w:smartTag>
      <w:r w:rsidRPr="00EC1D27">
        <w:t xml:space="preserve">oadcasts. It does not cover information about transitory and pilot test </w:t>
      </w:r>
      <w:smartTag w:uri="urn:schemas-microsoft-com:office:smarttags" w:element="PersonName">
        <w:r w:rsidRPr="00EC1D27">
          <w:t>br</w:t>
        </w:r>
      </w:smartTag>
      <w:r w:rsidRPr="00EC1D27">
        <w:t>oadcasts.</w:t>
      </w:r>
    </w:p>
  </w:footnote>
  <w:footnote w:id="3">
    <w:p w:rsidR="0070475D" w:rsidRPr="004F7591" w:rsidRDefault="0070475D" w:rsidP="0001116D">
      <w:pPr>
        <w:pStyle w:val="FootnoteText"/>
        <w:bidi w:val="0"/>
      </w:pPr>
      <w:r>
        <w:rPr>
          <w:rStyle w:val="FootnoteReference"/>
        </w:rPr>
        <w:footnoteRef/>
      </w:r>
      <w:r w:rsidRPr="00EC1D27">
        <w:t xml:space="preserve"> </w:t>
      </w:r>
      <w:r w:rsidRPr="00EC1D27">
        <w:tab/>
        <w:t>See Communication from the Commission to the Council, the European Parliament, the</w:t>
      </w:r>
      <w:r>
        <w:t xml:space="preserve"> </w:t>
      </w:r>
      <w:r w:rsidRPr="00EC1D27">
        <w:t xml:space="preserve">European Economic and Social Committee and the Committee of the Regions on the transition from analogue to digital </w:t>
      </w:r>
      <w:smartTag w:uri="urn:schemas-microsoft-com:office:smarttags" w:element="PersonName">
        <w:r w:rsidRPr="00EC1D27">
          <w:t>br</w:t>
        </w:r>
      </w:smartTag>
      <w:r w:rsidRPr="00EC1D27">
        <w:t>oadcasting (from digital ‘switchover’ to analogue ‘switch-off’){COM(2003)541}</w:t>
      </w:r>
    </w:p>
  </w:footnote>
  <w:footnote w:id="4">
    <w:p w:rsidR="0070475D" w:rsidRPr="00EC1D27" w:rsidRDefault="0070475D" w:rsidP="0001116D">
      <w:pPr>
        <w:pStyle w:val="FootnoteText"/>
        <w:bidi w:val="0"/>
      </w:pPr>
      <w:r>
        <w:rPr>
          <w:rStyle w:val="FootnoteReference"/>
        </w:rPr>
        <w:footnoteRef/>
      </w:r>
      <w:r w:rsidRPr="00EC1D27">
        <w:t xml:space="preserve"> </w:t>
      </w:r>
      <w:r>
        <w:tab/>
      </w:r>
      <w:r w:rsidRPr="00EC1D27">
        <w:t>The Greek Administration has issued the new Broadcasting Law (3592/19-07-07 OFFICIAL JOURNAL OF THE HELLENIC REPUBLIC 161) and therefore it has been harmonised with the Directives 2002/21/[EC], 2002/22/[EC] and 2002/77/[EC], at the part that they concern the provision</w:t>
      </w:r>
      <w:r>
        <w:t xml:space="preserve"> </w:t>
      </w:r>
      <w:r w:rsidRPr="00EC1D27">
        <w:t>of radio-television services. The aim was the plurality and objectiveness of the information, and the equality of the transmission of the information and news to be guaranteed.</w:t>
      </w:r>
    </w:p>
    <w:p w:rsidR="0070475D" w:rsidRPr="00EC1D27" w:rsidRDefault="0070475D" w:rsidP="0001116D">
      <w:pPr>
        <w:pStyle w:val="FootnoteText"/>
        <w:bidi w:val="0"/>
      </w:pPr>
      <w:r>
        <w:tab/>
      </w:r>
      <w:r w:rsidRPr="00EC1D27">
        <w:t xml:space="preserve">Based on the above mentioned Law, the Administration has the appropriate vehicle to proceed in licensing of DTT and digital radio. Besides, the Administration has determined the process and the terms to proceed from analogue to digital </w:t>
      </w:r>
      <w:smartTag w:uri="urn:schemas-microsoft-com:office:smarttags" w:element="PersonName">
        <w:r w:rsidRPr="00EC1D27">
          <w:t>br</w:t>
        </w:r>
      </w:smartTag>
      <w:r w:rsidRPr="00EC1D27">
        <w:t xml:space="preserve">oadcasting. </w:t>
      </w:r>
    </w:p>
    <w:p w:rsidR="0070475D" w:rsidRPr="00EC1D27" w:rsidRDefault="0070475D" w:rsidP="0001116D">
      <w:pPr>
        <w:pStyle w:val="FootnoteText"/>
        <w:bidi w:val="0"/>
      </w:pPr>
      <w:r>
        <w:tab/>
      </w:r>
      <w:r w:rsidRPr="00EC1D27">
        <w:t xml:space="preserve">It is foreseen also, that by the end of </w:t>
      </w:r>
      <w:smartTag w:uri="urn:schemas-microsoft-com:office:smarttags" w:element="metricconverter">
        <w:smartTagPr>
          <w:attr w:name="ProductID" w:val="2008, a"/>
        </w:smartTagPr>
        <w:r w:rsidRPr="00EC1D27">
          <w:t>2008, a</w:t>
        </w:r>
      </w:smartTag>
      <w:r w:rsidRPr="00EC1D27">
        <w:t xml:space="preserve"> nation wide digital frequency plan will be available and it will be the appropriate tool for the DTT realization.</w:t>
      </w:r>
    </w:p>
    <w:p w:rsidR="0070475D" w:rsidRPr="004F7591" w:rsidRDefault="0070475D" w:rsidP="0001116D">
      <w:pPr>
        <w:pStyle w:val="FootnoteText"/>
        <w:bidi w:val="0"/>
      </w:pPr>
      <w:r>
        <w:tab/>
      </w:r>
      <w:r w:rsidRPr="00EC1D27">
        <w:t xml:space="preserve">With regard to the current situation, a MUX of the national </w:t>
      </w:r>
      <w:smartTag w:uri="urn:schemas-microsoft-com:office:smarttags" w:element="PersonName">
        <w:r w:rsidRPr="00EC1D27">
          <w:t>br</w:t>
        </w:r>
      </w:smartTag>
      <w:r w:rsidRPr="00EC1D27">
        <w:t>oadcasting organisation is in operation, which offers four programs of DTT.</w:t>
      </w:r>
      <w:r>
        <w:t xml:space="preserve"> </w:t>
      </w:r>
    </w:p>
  </w:footnote>
  <w:footnote w:id="5">
    <w:p w:rsidR="0070475D" w:rsidRPr="00EC1D27" w:rsidRDefault="0070475D" w:rsidP="0001116D">
      <w:pPr>
        <w:pStyle w:val="FootnoteText"/>
        <w:bidi w:val="0"/>
      </w:pPr>
      <w:r>
        <w:rPr>
          <w:rStyle w:val="FootnoteReference"/>
        </w:rPr>
        <w:footnoteRef/>
      </w:r>
      <w:r w:rsidRPr="00EC1D27">
        <w:t xml:space="preserve"> </w:t>
      </w:r>
      <w:r w:rsidRPr="00EC1D27">
        <w:tab/>
      </w:r>
      <w:r>
        <w:t xml:space="preserve">See </w:t>
      </w:r>
      <w:hyperlink r:id="rId1" w:history="1">
        <w:r>
          <w:rPr>
            <w:rStyle w:val="Hyperlink"/>
          </w:rPr>
          <w:t>www.ueberallfernsehen.de/</w:t>
        </w:r>
      </w:hyperlink>
    </w:p>
  </w:footnote>
  <w:footnote w:id="6">
    <w:p w:rsidR="0070475D" w:rsidRPr="00EC1D27" w:rsidRDefault="0070475D" w:rsidP="0001116D">
      <w:pPr>
        <w:pStyle w:val="FootnoteText"/>
        <w:bidi w:val="0"/>
      </w:pPr>
      <w:r>
        <w:rPr>
          <w:rStyle w:val="FootnoteReference"/>
        </w:rPr>
        <w:footnoteRef/>
      </w:r>
      <w:r w:rsidRPr="00EC1D27">
        <w:t xml:space="preserve"> </w:t>
      </w:r>
      <w:r w:rsidRPr="00EC1D27">
        <w:tab/>
        <w:t xml:space="preserve">For details see </w:t>
      </w:r>
      <w:hyperlink r:id="rId2" w:history="1">
        <w:r w:rsidRPr="00636785">
          <w:rPr>
            <w:rStyle w:val="Hyperlink"/>
          </w:rPr>
          <w:t>www.digitaluk.co.uk/when</w:t>
        </w:r>
      </w:hyperlink>
      <w:r w:rsidRPr="00EC1D27">
        <w:t xml:space="preserve"> </w:t>
      </w:r>
    </w:p>
  </w:footnote>
  <w:footnote w:id="7">
    <w:p w:rsidR="0070475D" w:rsidRDefault="0070475D" w:rsidP="00F37134">
      <w:pPr>
        <w:pStyle w:val="FootnoteText"/>
        <w:tabs>
          <w:tab w:val="left" w:pos="360"/>
        </w:tabs>
        <w:bidi w:val="0"/>
        <w:ind w:left="360" w:hanging="360"/>
        <w:rPr>
          <w:color w:val="000000"/>
        </w:rPr>
      </w:pPr>
      <w:r>
        <w:rPr>
          <w:rStyle w:val="FootnoteReference"/>
          <w:color w:val="000000"/>
        </w:rPr>
        <w:footnoteRef/>
      </w:r>
      <w:r>
        <w:rPr>
          <w:color w:val="000000"/>
        </w:rPr>
        <w:t xml:space="preserve"> </w:t>
      </w:r>
      <w:r>
        <w:rPr>
          <w:color w:val="000000"/>
        </w:rPr>
        <w:tab/>
        <w:t xml:space="preserve">Brazilian TV Stations are classified into Special, A, B or C Class according to the ERP (Effective Radiated Power) that they are authorized to transmit by Anatel. The ERP limits for each class are defined in the national technical regulation for television </w:t>
      </w:r>
      <w:smartTag w:uri="urn:schemas-microsoft-com:office:smarttags" w:element="PersonName">
        <w:r>
          <w:rPr>
            <w:color w:val="000000"/>
          </w:rPr>
          <w:t>br</w:t>
        </w:r>
      </w:smartTag>
      <w:r>
        <w:rPr>
          <w:color w:val="000000"/>
        </w:rPr>
        <w:t>oadcasting.</w:t>
      </w:r>
    </w:p>
  </w:footnote>
  <w:footnote w:id="8">
    <w:p w:rsidR="0070475D" w:rsidRDefault="0070475D" w:rsidP="00F37134">
      <w:pPr>
        <w:pStyle w:val="FootnoteText"/>
        <w:tabs>
          <w:tab w:val="left" w:pos="360"/>
        </w:tabs>
        <w:bidi w:val="0"/>
        <w:ind w:left="360" w:hanging="360"/>
      </w:pPr>
      <w:r>
        <w:rPr>
          <w:rStyle w:val="FootnoteReference"/>
          <w:color w:val="000000"/>
        </w:rPr>
        <w:footnoteRef/>
      </w:r>
      <w:r>
        <w:rPr>
          <w:color w:val="000000"/>
        </w:rPr>
        <w:t xml:space="preserve"> </w:t>
      </w:r>
      <w:r>
        <w:rPr>
          <w:color w:val="000000"/>
        </w:rPr>
        <w:tab/>
        <w:t xml:space="preserve">Basic Plan for Digital Television Channel Distribution (PBTVD) is the official name designated for the Digital Television Allotment Plan in </w:t>
      </w:r>
      <w:smartTag w:uri="urn:schemas-microsoft-com:office:smarttags" w:element="country-region">
        <w:smartTag w:uri="urn:schemas-microsoft-com:office:smarttags" w:element="place">
          <w:r>
            <w:rPr>
              <w:color w:val="000000"/>
            </w:rPr>
            <w:t>Brazil</w:t>
          </w:r>
        </w:smartTag>
      </w:smartTag>
      <w:r>
        <w:rPr>
          <w:color w:val="000000"/>
        </w:rPr>
        <w:t>.</w:t>
      </w:r>
    </w:p>
  </w:footnote>
  <w:footnote w:id="9">
    <w:p w:rsidR="0070475D" w:rsidRDefault="0070475D" w:rsidP="006A3F3B">
      <w:pPr>
        <w:pStyle w:val="FootnoteText"/>
        <w:tabs>
          <w:tab w:val="left" w:pos="360"/>
        </w:tabs>
        <w:bidi w:val="0"/>
        <w:ind w:left="360" w:hanging="360"/>
        <w:rPr>
          <w:rStyle w:val="FootnoteReference"/>
          <w:color w:val="000000"/>
          <w:sz w:val="20"/>
        </w:rPr>
      </w:pPr>
      <w:r>
        <w:rPr>
          <w:rStyle w:val="FootnoteReference"/>
          <w:color w:val="000000"/>
        </w:rPr>
        <w:footnoteRef/>
      </w:r>
      <w:r>
        <w:t xml:space="preserve"> </w:t>
      </w:r>
      <w:r>
        <w:tab/>
      </w:r>
      <w:hyperlink r:id="rId3" w:history="1">
        <w:r w:rsidRPr="00BA197E">
          <w:rPr>
            <w:rStyle w:val="Hyperlink"/>
          </w:rPr>
          <w:t>sbtvd.cpqd.com.br/cmp_tvdigital/divulgacao/anexos/ 76_146_Modelo_Ref_PD301236A0002A_RT_08_A.pdf</w:t>
        </w:r>
      </w:hyperlink>
      <w:r>
        <w:rPr>
          <w:rStyle w:val="FootnoteReference"/>
          <w:color w:val="000000"/>
          <w:sz w:val="20"/>
        </w:rPr>
        <w:t xml:space="preserve"> </w:t>
      </w:r>
    </w:p>
  </w:footnote>
  <w:footnote w:id="10">
    <w:p w:rsidR="0070475D" w:rsidRDefault="0070475D" w:rsidP="006A3F3B">
      <w:pPr>
        <w:pStyle w:val="FootnoteText"/>
        <w:tabs>
          <w:tab w:val="left" w:pos="360"/>
        </w:tabs>
        <w:bidi w:val="0"/>
        <w:ind w:left="360" w:hanging="360"/>
        <w:rPr>
          <w:color w:val="000000"/>
        </w:rPr>
      </w:pPr>
      <w:r>
        <w:rPr>
          <w:rStyle w:val="FootnoteReference"/>
          <w:color w:val="000000"/>
          <w:szCs w:val="18"/>
        </w:rPr>
        <w:footnoteRef/>
      </w:r>
      <w:r>
        <w:rPr>
          <w:color w:val="000000"/>
        </w:rPr>
        <w:t xml:space="preserve"> </w:t>
      </w:r>
      <w:r>
        <w:rPr>
          <w:color w:val="000000"/>
        </w:rPr>
        <w:tab/>
      </w:r>
      <w:hyperlink r:id="rId4" w:history="1">
        <w:r w:rsidRPr="00BA197E">
          <w:rPr>
            <w:rStyle w:val="Hyperlink"/>
          </w:rPr>
          <w:t>www.anatel.gov.br/Portal/documentos/biblioteca/resolucao/2005/res_398_2005.pdf</w:t>
        </w:r>
      </w:hyperlink>
      <w:r>
        <w:rPr>
          <w:color w:val="000000"/>
        </w:rPr>
        <w:t xml:space="preserve"> </w:t>
      </w:r>
    </w:p>
  </w:footnote>
  <w:footnote w:id="11">
    <w:p w:rsidR="0070475D" w:rsidRDefault="0070475D" w:rsidP="006A3F3B">
      <w:pPr>
        <w:pStyle w:val="FootnoteText"/>
        <w:tabs>
          <w:tab w:val="left" w:pos="360"/>
        </w:tabs>
        <w:bidi w:val="0"/>
        <w:ind w:left="360" w:hanging="360"/>
        <w:rPr>
          <w:color w:val="000000"/>
        </w:rPr>
      </w:pPr>
      <w:r>
        <w:rPr>
          <w:rStyle w:val="FootnoteReference"/>
          <w:color w:val="000000"/>
          <w:szCs w:val="18"/>
        </w:rPr>
        <w:footnoteRef/>
      </w:r>
      <w:r>
        <w:rPr>
          <w:color w:val="000000"/>
          <w:szCs w:val="18"/>
        </w:rPr>
        <w:t xml:space="preserve"> </w:t>
      </w:r>
      <w:r>
        <w:rPr>
          <w:color w:val="000000"/>
          <w:szCs w:val="18"/>
        </w:rPr>
        <w:tab/>
      </w:r>
      <w:hyperlink r:id="rId5" w:history="1">
        <w:r w:rsidRPr="00BA197E">
          <w:rPr>
            <w:rStyle w:val="Hyperlink"/>
          </w:rPr>
          <w:t>www.anatel.gov.br/Portal/documentos/biblioteca/resolucao/2005/anexo_res_398_2005.pdf</w:t>
        </w:r>
      </w:hyperlink>
      <w:r>
        <w:rPr>
          <w:color w:val="000000"/>
        </w:rPr>
        <w:t xml:space="preserve"> </w:t>
      </w:r>
    </w:p>
  </w:footnote>
  <w:footnote w:id="12">
    <w:p w:rsidR="0070475D" w:rsidRDefault="0070475D" w:rsidP="006A3F3B">
      <w:pPr>
        <w:pStyle w:val="FootnoteText"/>
        <w:tabs>
          <w:tab w:val="left" w:pos="360"/>
        </w:tabs>
        <w:bidi w:val="0"/>
        <w:ind w:left="360" w:hanging="360"/>
        <w:rPr>
          <w:color w:val="000000"/>
        </w:rPr>
      </w:pPr>
      <w:r>
        <w:rPr>
          <w:rStyle w:val="FootnoteReference"/>
          <w:color w:val="000000"/>
          <w:szCs w:val="18"/>
        </w:rPr>
        <w:footnoteRef/>
      </w:r>
      <w:r>
        <w:rPr>
          <w:color w:val="000000"/>
        </w:rPr>
        <w:t xml:space="preserve"> </w:t>
      </w:r>
      <w:r>
        <w:rPr>
          <w:color w:val="000000"/>
        </w:rPr>
        <w:tab/>
      </w:r>
      <w:hyperlink r:id="rId6" w:history="1">
        <w:r w:rsidRPr="00BA197E">
          <w:rPr>
            <w:rStyle w:val="Hyperlink"/>
          </w:rPr>
          <w:t>www.anatel.gov.br/Portal/documentos/biblioteca/resolucao/2005/anexoii_res_398_2005.pdf</w:t>
        </w:r>
      </w:hyperlink>
      <w:r>
        <w:rPr>
          <w:color w:val="000000"/>
        </w:rPr>
        <w:t xml:space="preserve"> </w:t>
      </w:r>
    </w:p>
  </w:footnote>
  <w:footnote w:id="13">
    <w:p w:rsidR="0070475D" w:rsidRDefault="0070475D" w:rsidP="006A3F3B">
      <w:pPr>
        <w:pStyle w:val="FootnoteText"/>
        <w:tabs>
          <w:tab w:val="left" w:pos="360"/>
        </w:tabs>
        <w:bidi w:val="0"/>
        <w:ind w:left="360" w:hanging="360"/>
        <w:rPr>
          <w:color w:val="000000"/>
        </w:rPr>
      </w:pPr>
      <w:r>
        <w:rPr>
          <w:rStyle w:val="FootnoteReference"/>
          <w:color w:val="000000"/>
        </w:rPr>
        <w:footnoteRef/>
      </w:r>
      <w:r>
        <w:rPr>
          <w:color w:val="000000"/>
        </w:rPr>
        <w:t xml:space="preserve"> </w:t>
      </w:r>
      <w:r>
        <w:rPr>
          <w:color w:val="000000"/>
        </w:rPr>
        <w:tab/>
      </w:r>
      <w:hyperlink r:id="rId7" w:history="1">
        <w:r w:rsidRPr="000341A4">
          <w:rPr>
            <w:rStyle w:val="Hyperlink"/>
          </w:rPr>
          <w:t>www</w:t>
        </w:r>
        <w:r w:rsidRPr="00BA197E">
          <w:rPr>
            <w:rStyle w:val="Hyperlink"/>
          </w:rPr>
          <w:t>.anatel.gov.br/Portal/documentos/biblioteca/resolucao/2005/res_407_2005.pdf</w:t>
        </w:r>
      </w:hyperlink>
      <w:r>
        <w:rPr>
          <w:color w:val="000000"/>
        </w:rPr>
        <w:t xml:space="preserve"> </w:t>
      </w:r>
    </w:p>
  </w:footnote>
  <w:footnote w:id="14">
    <w:p w:rsidR="0070475D" w:rsidRDefault="0070475D" w:rsidP="006A3F3B">
      <w:pPr>
        <w:pStyle w:val="FootnoteText"/>
        <w:bidi w:val="0"/>
        <w:rPr>
          <w:color w:val="000000"/>
        </w:rPr>
      </w:pPr>
      <w:r>
        <w:rPr>
          <w:rStyle w:val="FootnoteReference"/>
          <w:color w:val="000000"/>
          <w:szCs w:val="18"/>
        </w:rPr>
        <w:footnoteRef/>
      </w:r>
      <w:r>
        <w:rPr>
          <w:color w:val="000000"/>
        </w:rPr>
        <w:t xml:space="preserve"> </w:t>
      </w:r>
      <w:r>
        <w:rPr>
          <w:color w:val="000000"/>
        </w:rPr>
        <w:tab/>
      </w:r>
      <w:hyperlink r:id="rId8" w:history="1">
        <w:r w:rsidRPr="00BA197E">
          <w:rPr>
            <w:rStyle w:val="Hyperlink"/>
          </w:rPr>
          <w:t>www.anatel.gov.br/Portal/documentos/biblioteca/resolucao/2005/anexo_res_407_2005.pdf</w:t>
        </w:r>
      </w:hyperlink>
      <w:r>
        <w:rPr>
          <w:color w:val="000000"/>
        </w:rPr>
        <w:t xml:space="preserve"> </w:t>
      </w:r>
    </w:p>
  </w:footnote>
  <w:footnote w:id="15">
    <w:p w:rsidR="0070475D" w:rsidRDefault="0070475D" w:rsidP="006A3F3B">
      <w:pPr>
        <w:pStyle w:val="FootnoteText"/>
        <w:bidi w:val="0"/>
        <w:rPr>
          <w:color w:val="000000"/>
        </w:rPr>
      </w:pPr>
      <w:r>
        <w:rPr>
          <w:rStyle w:val="FootnoteReference"/>
          <w:color w:val="000000"/>
          <w:szCs w:val="18"/>
        </w:rPr>
        <w:footnoteRef/>
      </w:r>
      <w:r>
        <w:rPr>
          <w:color w:val="000000"/>
        </w:rPr>
        <w:t xml:space="preserve"> </w:t>
      </w:r>
      <w:r>
        <w:rPr>
          <w:color w:val="000000"/>
        </w:rPr>
        <w:tab/>
      </w:r>
      <w:hyperlink r:id="rId9" w:history="1">
        <w:r w:rsidRPr="00BA197E">
          <w:rPr>
            <w:rStyle w:val="Hyperlink"/>
          </w:rPr>
          <w:t>www.planalto.gov.br/ccivil/_Ato2004-2006/2006/Decreto/D5820.htm</w:t>
        </w:r>
      </w:hyperlink>
      <w:r>
        <w:rPr>
          <w:color w:val="000000"/>
        </w:rPr>
        <w:t xml:space="preserve"> </w:t>
      </w:r>
    </w:p>
  </w:footnote>
  <w:footnote w:id="16">
    <w:p w:rsidR="0070475D" w:rsidRDefault="0070475D" w:rsidP="006A3F3B">
      <w:pPr>
        <w:pStyle w:val="FootnoteText"/>
        <w:bidi w:val="0"/>
      </w:pPr>
      <w:r>
        <w:rPr>
          <w:rStyle w:val="FootnoteReference"/>
          <w:szCs w:val="18"/>
        </w:rPr>
        <w:footnoteRef/>
      </w:r>
      <w:r>
        <w:t xml:space="preserve"> </w:t>
      </w:r>
      <w:r>
        <w:tab/>
      </w:r>
      <w:hyperlink r:id="rId10" w:history="1">
        <w:r w:rsidRPr="00BA197E">
          <w:rPr>
            <w:rStyle w:val="Hyperlink"/>
          </w:rPr>
          <w:t>www.forumsbtvd.org.br</w:t>
        </w:r>
      </w:hyperlink>
      <w:r>
        <w:t xml:space="preserve"> </w:t>
      </w:r>
    </w:p>
  </w:footnote>
  <w:footnote w:id="17">
    <w:p w:rsidR="0070475D" w:rsidRDefault="0070475D" w:rsidP="006A3F3B">
      <w:pPr>
        <w:pStyle w:val="FootnoteText"/>
        <w:bidi w:val="0"/>
        <w:rPr>
          <w:color w:val="000000"/>
        </w:rPr>
      </w:pPr>
      <w:r>
        <w:rPr>
          <w:rStyle w:val="FootnoteReference"/>
          <w:color w:val="000000"/>
          <w:szCs w:val="18"/>
        </w:rPr>
        <w:footnoteRef/>
      </w:r>
      <w:r>
        <w:rPr>
          <w:color w:val="000000"/>
          <w:szCs w:val="18"/>
        </w:rPr>
        <w:t xml:space="preserve"> </w:t>
      </w:r>
      <w:r>
        <w:rPr>
          <w:color w:val="000000"/>
          <w:szCs w:val="18"/>
        </w:rPr>
        <w:tab/>
      </w:r>
      <w:hyperlink r:id="rId11" w:history="1">
        <w:r w:rsidRPr="00BA197E">
          <w:rPr>
            <w:rStyle w:val="Hyperlink"/>
          </w:rPr>
          <w:t>www.mc.gov.br/sites/600/695/00001879.pdf</w:t>
        </w:r>
      </w:hyperlink>
      <w:r>
        <w:rPr>
          <w:color w:val="000000"/>
        </w:rPr>
        <w:t xml:space="preserve"> </w:t>
      </w:r>
    </w:p>
  </w:footnote>
  <w:footnote w:id="18">
    <w:p w:rsidR="0070475D" w:rsidRDefault="0070475D" w:rsidP="006A3F3B">
      <w:pPr>
        <w:pStyle w:val="FootnoteText"/>
        <w:bidi w:val="0"/>
      </w:pPr>
      <w:r>
        <w:rPr>
          <w:rStyle w:val="FootnoteReference"/>
        </w:rPr>
        <w:footnoteRef/>
      </w:r>
      <w:r>
        <w:t xml:space="preserve"> </w:t>
      </w:r>
      <w:r>
        <w:tab/>
      </w:r>
      <w:hyperlink r:id="rId12" w:history="1">
        <w:r w:rsidRPr="00BA197E">
          <w:rPr>
            <w:rStyle w:val="Hyperlink"/>
          </w:rPr>
          <w:t>www.forumsbtvd.org.br/cronograma.php</w:t>
        </w:r>
      </w:hyperlink>
      <w:r>
        <w:t xml:space="preserve"> </w:t>
      </w:r>
    </w:p>
  </w:footnote>
  <w:footnote w:id="19">
    <w:p w:rsidR="0070475D" w:rsidRDefault="0070475D" w:rsidP="006A3F3B">
      <w:pPr>
        <w:pStyle w:val="FootnoteText"/>
        <w:bidi w:val="0"/>
      </w:pPr>
      <w:r>
        <w:rPr>
          <w:rStyle w:val="FootnoteReference"/>
        </w:rPr>
        <w:footnoteRef/>
      </w:r>
      <w:r>
        <w:t xml:space="preserve"> </w:t>
      </w:r>
      <w:r>
        <w:tab/>
      </w:r>
      <w:hyperlink r:id="rId13" w:history="1">
        <w:r w:rsidRPr="00BA197E">
          <w:rPr>
            <w:rStyle w:val="Hyperlink"/>
          </w:rPr>
          <w:t>www.abnt.org.br/tvdigital/TVDIGITAL.html</w:t>
        </w:r>
      </w:hyperlink>
      <w:r>
        <w:t xml:space="preserve"> </w:t>
      </w:r>
    </w:p>
  </w:footnote>
  <w:footnote w:id="20">
    <w:p w:rsidR="0070475D" w:rsidRDefault="0070475D" w:rsidP="006A3F3B">
      <w:pPr>
        <w:pStyle w:val="FootnoteText"/>
        <w:bidi w:val="0"/>
      </w:pPr>
      <w:r>
        <w:rPr>
          <w:rStyle w:val="FootnoteReference"/>
        </w:rPr>
        <w:t>1</w:t>
      </w:r>
      <w:r>
        <w:t xml:space="preserve"> </w:t>
      </w:r>
      <w:r>
        <w:tab/>
        <w:t>OETF: Opto-electrical transfer function</w:t>
      </w:r>
    </w:p>
  </w:footnote>
  <w:footnote w:id="21">
    <w:p w:rsidR="0070475D" w:rsidRDefault="0070475D" w:rsidP="006A3F3B">
      <w:pPr>
        <w:pStyle w:val="FootnoteText"/>
        <w:bidi w:val="0"/>
      </w:pPr>
      <w:r>
        <w:rPr>
          <w:rStyle w:val="FootnoteReference"/>
        </w:rPr>
        <w:t>2</w:t>
      </w:r>
      <w:r>
        <w:t xml:space="preserve"> </w:t>
      </w:r>
      <w:r>
        <w:tab/>
        <w:t>EOTF: Electro-optical transfer function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75D" w:rsidRDefault="0070475D" w:rsidP="00224BBB">
    <w:pPr>
      <w:pStyle w:val="Header"/>
      <w:tabs>
        <w:tab w:val="center" w:pos="5010"/>
      </w:tabs>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75D" w:rsidRPr="00F40BE0" w:rsidRDefault="0070475D" w:rsidP="00F40BE0">
    <w:pPr>
      <w:pStyle w:val="Header"/>
      <w:rPr>
        <w:rFonts w:cs="Simplified Arabic"/>
        <w:color w:val="808080"/>
        <w:sz w:val="40"/>
        <w:szCs w:val="40"/>
        <w:rtl/>
        <w:lang w:val="en-US" w:bidi="ar-EG"/>
      </w:rPr>
    </w:pPr>
    <w:r w:rsidRPr="00F40BE0">
      <w:rPr>
        <w:rFonts w:cs="Simplified Arabic"/>
        <w:color w:val="808080"/>
        <w:sz w:val="40"/>
        <w:szCs w:val="40"/>
        <w:rtl/>
      </w:rPr>
      <w:t>الاتح</w:t>
    </w:r>
    <w:r w:rsidRPr="00F40BE0">
      <w:rPr>
        <w:rFonts w:cs="Simplified Arabic" w:hint="cs"/>
        <w:color w:val="808080"/>
        <w:sz w:val="40"/>
        <w:szCs w:val="40"/>
        <w:rtl/>
        <w:lang w:bidi="ar-EG"/>
      </w:rPr>
      <w:t>ـ</w:t>
    </w:r>
    <w:r w:rsidRPr="00F40BE0">
      <w:rPr>
        <w:rFonts w:cs="Simplified Arabic"/>
        <w:color w:val="808080"/>
        <w:sz w:val="40"/>
        <w:szCs w:val="40"/>
        <w:rtl/>
      </w:rPr>
      <w:t>اد الدول</w:t>
    </w:r>
    <w:r w:rsidRPr="00F40BE0">
      <w:rPr>
        <w:rFonts w:cs="Simplified Arabic" w:hint="cs"/>
        <w:color w:val="808080"/>
        <w:sz w:val="40"/>
        <w:szCs w:val="40"/>
        <w:rtl/>
      </w:rPr>
      <w:t>ـ</w:t>
    </w:r>
    <w:r w:rsidRPr="00F40BE0">
      <w:rPr>
        <w:rFonts w:cs="Simplified Arabic"/>
        <w:color w:val="808080"/>
        <w:sz w:val="40"/>
        <w:szCs w:val="40"/>
        <w:rtl/>
      </w:rPr>
      <w:t>ي للاتص</w:t>
    </w:r>
    <w:r w:rsidRPr="00F40BE0">
      <w:rPr>
        <w:rFonts w:cs="Simplified Arabic" w:hint="cs"/>
        <w:color w:val="808080"/>
        <w:sz w:val="40"/>
        <w:szCs w:val="40"/>
        <w:rtl/>
      </w:rPr>
      <w:t>ـ</w:t>
    </w:r>
    <w:r w:rsidRPr="00F40BE0">
      <w:rPr>
        <w:rFonts w:cs="Simplified Arabic"/>
        <w:color w:val="808080"/>
        <w:sz w:val="40"/>
        <w:szCs w:val="40"/>
        <w:rtl/>
      </w:rPr>
      <w:t>الات</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85280454"/>
      <w:docPartObj>
        <w:docPartGallery w:val="Page Numbers (Top of Page)"/>
        <w:docPartUnique/>
      </w:docPartObj>
    </w:sdtPr>
    <w:sdtEndPr>
      <w:rPr>
        <w:rFonts w:asciiTheme="majorBidi" w:hAnsiTheme="majorBidi" w:cstheme="majorBidi"/>
        <w:szCs w:val="21"/>
      </w:rPr>
    </w:sdtEndPr>
    <w:sdtContent>
      <w:p w:rsidR="0070475D" w:rsidRPr="00F40BE0" w:rsidRDefault="0005672D" w:rsidP="00CC209F">
        <w:pPr>
          <w:pStyle w:val="Header"/>
          <w:tabs>
            <w:tab w:val="clear" w:pos="851"/>
            <w:tab w:val="clear" w:pos="1134"/>
            <w:tab w:val="center" w:pos="5010"/>
            <w:tab w:val="right" w:pos="9639"/>
          </w:tabs>
          <w:jc w:val="left"/>
          <w:rPr>
            <w:rFonts w:eastAsia="Times New Roman"/>
          </w:rPr>
        </w:pPr>
        <w:r w:rsidRPr="00F40BE0">
          <w:rPr>
            <w:rFonts w:asciiTheme="majorBidi" w:eastAsia="Times New Roman" w:hAnsiTheme="majorBidi" w:cstheme="majorBidi"/>
            <w:szCs w:val="21"/>
          </w:rPr>
          <w:fldChar w:fldCharType="begin"/>
        </w:r>
        <w:r w:rsidR="0070475D" w:rsidRPr="00F40BE0">
          <w:rPr>
            <w:rFonts w:asciiTheme="majorBidi" w:eastAsia="Times New Roman" w:hAnsiTheme="majorBidi" w:cstheme="majorBidi"/>
            <w:szCs w:val="21"/>
          </w:rPr>
          <w:instrText xml:space="preserve"> PAGE   \* MERGEFORMAT </w:instrText>
        </w:r>
        <w:r w:rsidRPr="00F40BE0">
          <w:rPr>
            <w:rFonts w:asciiTheme="majorBidi" w:eastAsia="Times New Roman" w:hAnsiTheme="majorBidi" w:cstheme="majorBidi"/>
            <w:szCs w:val="21"/>
          </w:rPr>
          <w:fldChar w:fldCharType="separate"/>
        </w:r>
        <w:r w:rsidR="00782E0A">
          <w:rPr>
            <w:rFonts w:asciiTheme="majorBidi" w:eastAsia="Times New Roman" w:hAnsiTheme="majorBidi" w:cstheme="majorBidi"/>
            <w:noProof/>
            <w:szCs w:val="21"/>
          </w:rPr>
          <w:t>vi</w:t>
        </w:r>
        <w:r w:rsidRPr="00F40BE0">
          <w:rPr>
            <w:rFonts w:asciiTheme="majorBidi" w:eastAsia="Times New Roman" w:hAnsiTheme="majorBidi" w:cstheme="majorBidi"/>
            <w:szCs w:val="21"/>
          </w:rPr>
          <w:fldChar w:fldCharType="end"/>
        </w:r>
        <w:r w:rsidR="0070475D" w:rsidRPr="00F40BE0">
          <w:rPr>
            <w:rFonts w:eastAsia="Times New Roman"/>
          </w:rPr>
          <w:tab/>
        </w:r>
        <w:r w:rsidR="0070475D" w:rsidRPr="00F40BE0">
          <w:rPr>
            <w:rFonts w:eastAsia="Times New Roman" w:hint="cs"/>
            <w:rtl/>
          </w:rPr>
          <w:t xml:space="preserve">المسألة </w:t>
        </w:r>
        <w:r w:rsidR="0070475D">
          <w:rPr>
            <w:rFonts w:eastAsia="Times New Roman"/>
          </w:rPr>
          <w:t>11</w:t>
        </w:r>
        <w:r w:rsidR="0070475D" w:rsidRPr="00F40BE0">
          <w:rPr>
            <w:rFonts w:eastAsia="Times New Roman"/>
          </w:rPr>
          <w:t>-2/</w:t>
        </w:r>
        <w:r w:rsidR="0070475D">
          <w:rPr>
            <w:rFonts w:eastAsia="Times New Roman"/>
          </w:rPr>
          <w:t>2</w:t>
        </w:r>
        <w:r w:rsidR="0070475D" w:rsidRPr="00F40BE0">
          <w:rPr>
            <w:rFonts w:eastAsia="Times New Roman"/>
          </w:rPr>
          <w:tab/>
        </w:r>
      </w:p>
    </w:sdtContent>
  </w:sdt>
  <w:p w:rsidR="0070475D" w:rsidRDefault="0070475D" w:rsidP="00224BBB">
    <w:pPr>
      <w:pStyle w:val="Header"/>
      <w:tabs>
        <w:tab w:val="center" w:pos="5010"/>
      </w:tabs>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85280455"/>
      <w:docPartObj>
        <w:docPartGallery w:val="Page Numbers (Top of Page)"/>
        <w:docPartUnique/>
      </w:docPartObj>
    </w:sdtPr>
    <w:sdtEndPr>
      <w:rPr>
        <w:rFonts w:asciiTheme="majorBidi" w:hAnsiTheme="majorBidi" w:cstheme="majorBidi"/>
        <w:szCs w:val="21"/>
      </w:rPr>
    </w:sdtEndPr>
    <w:sdtContent>
      <w:p w:rsidR="0070475D" w:rsidRPr="00F40BE0" w:rsidRDefault="0070475D" w:rsidP="00672FA7">
        <w:pPr>
          <w:pStyle w:val="Header"/>
          <w:tabs>
            <w:tab w:val="clear" w:pos="851"/>
            <w:tab w:val="clear" w:pos="1134"/>
            <w:tab w:val="center" w:pos="5010"/>
            <w:tab w:val="right" w:pos="9639"/>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11</w:t>
        </w:r>
        <w:r w:rsidRPr="00F40BE0">
          <w:rPr>
            <w:rFonts w:eastAsia="Times New Roman"/>
          </w:rPr>
          <w:t>-2/</w:t>
        </w:r>
        <w:r>
          <w:rPr>
            <w:rFonts w:eastAsia="Times New Roman"/>
          </w:rPr>
          <w:t>2</w:t>
        </w:r>
        <w:r w:rsidRPr="00F40BE0">
          <w:rPr>
            <w:rFonts w:eastAsia="Times New Roman"/>
          </w:rPr>
          <w:tab/>
        </w:r>
        <w:r w:rsidR="0005672D"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05672D" w:rsidRPr="00F40BE0">
          <w:rPr>
            <w:rFonts w:asciiTheme="majorBidi" w:eastAsia="Times New Roman" w:hAnsiTheme="majorBidi" w:cstheme="majorBidi"/>
            <w:szCs w:val="21"/>
          </w:rPr>
          <w:fldChar w:fldCharType="separate"/>
        </w:r>
        <w:r w:rsidR="00782E0A">
          <w:rPr>
            <w:rFonts w:asciiTheme="majorBidi" w:eastAsia="Times New Roman" w:hAnsiTheme="majorBidi" w:cstheme="majorBidi"/>
            <w:noProof/>
            <w:szCs w:val="21"/>
          </w:rPr>
          <w:t>v</w:t>
        </w:r>
        <w:r w:rsidR="0005672D" w:rsidRPr="00F40BE0">
          <w:rPr>
            <w:rFonts w:asciiTheme="majorBidi" w:eastAsia="Times New Roman" w:hAnsiTheme="majorBidi" w:cstheme="majorBidi"/>
            <w:szCs w:val="21"/>
          </w:rPr>
          <w:fldChar w:fldCharType="end"/>
        </w:r>
      </w:p>
    </w:sdtContent>
  </w:sdt>
  <w:p w:rsidR="0070475D" w:rsidRPr="00F40BE0" w:rsidRDefault="0070475D" w:rsidP="00F40BE0">
    <w:pPr>
      <w:pStyle w:val="Header"/>
      <w:tabs>
        <w:tab w:val="center" w:pos="4819"/>
        <w:tab w:val="right" w:pos="9639"/>
      </w:tabs>
      <w:jc w:val="left"/>
      <w:rPr>
        <w:rtl/>
        <w:lang w:bidi="ar-EG"/>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73026706"/>
      <w:docPartObj>
        <w:docPartGallery w:val="Page Numbers (Top of Page)"/>
        <w:docPartUnique/>
      </w:docPartObj>
    </w:sdtPr>
    <w:sdtEndPr>
      <w:rPr>
        <w:rFonts w:asciiTheme="majorBidi" w:hAnsiTheme="majorBidi" w:cstheme="majorBidi"/>
        <w:szCs w:val="21"/>
      </w:rPr>
    </w:sdtEndPr>
    <w:sdtContent>
      <w:p w:rsidR="0070475D" w:rsidRPr="00F40BE0" w:rsidRDefault="0005672D" w:rsidP="00672FA7">
        <w:pPr>
          <w:pStyle w:val="Header"/>
          <w:tabs>
            <w:tab w:val="clear" w:pos="851"/>
            <w:tab w:val="clear" w:pos="1134"/>
            <w:tab w:val="center" w:pos="5010"/>
            <w:tab w:val="right" w:pos="9639"/>
          </w:tabs>
          <w:jc w:val="left"/>
          <w:rPr>
            <w:rFonts w:eastAsia="Times New Roman"/>
          </w:rPr>
        </w:pPr>
        <w:r w:rsidRPr="00F40BE0">
          <w:rPr>
            <w:rFonts w:asciiTheme="majorBidi" w:eastAsia="Times New Roman" w:hAnsiTheme="majorBidi" w:cstheme="majorBidi"/>
            <w:szCs w:val="21"/>
          </w:rPr>
          <w:fldChar w:fldCharType="begin"/>
        </w:r>
        <w:r w:rsidR="0070475D" w:rsidRPr="00F40BE0">
          <w:rPr>
            <w:rFonts w:asciiTheme="majorBidi" w:eastAsia="Times New Roman" w:hAnsiTheme="majorBidi" w:cstheme="majorBidi"/>
            <w:szCs w:val="21"/>
          </w:rPr>
          <w:instrText xml:space="preserve"> PAGE   \* MERGEFORMAT </w:instrText>
        </w:r>
        <w:r w:rsidRPr="00F40BE0">
          <w:rPr>
            <w:rFonts w:asciiTheme="majorBidi" w:eastAsia="Times New Roman" w:hAnsiTheme="majorBidi" w:cstheme="majorBidi"/>
            <w:szCs w:val="21"/>
          </w:rPr>
          <w:fldChar w:fldCharType="separate"/>
        </w:r>
        <w:r w:rsidR="00782E0A">
          <w:rPr>
            <w:rFonts w:asciiTheme="majorBidi" w:eastAsia="Times New Roman" w:hAnsiTheme="majorBidi" w:cstheme="majorBidi"/>
            <w:noProof/>
            <w:szCs w:val="21"/>
            <w:rtl/>
          </w:rPr>
          <w:t>22</w:t>
        </w:r>
        <w:r w:rsidRPr="00F40BE0">
          <w:rPr>
            <w:rFonts w:asciiTheme="majorBidi" w:eastAsia="Times New Roman" w:hAnsiTheme="majorBidi" w:cstheme="majorBidi"/>
            <w:szCs w:val="21"/>
          </w:rPr>
          <w:fldChar w:fldCharType="end"/>
        </w:r>
        <w:r w:rsidR="0070475D" w:rsidRPr="00F40BE0">
          <w:rPr>
            <w:rFonts w:eastAsia="Times New Roman"/>
          </w:rPr>
          <w:tab/>
        </w:r>
        <w:r w:rsidR="0070475D" w:rsidRPr="00F40BE0">
          <w:rPr>
            <w:rFonts w:eastAsia="Times New Roman" w:hint="cs"/>
            <w:rtl/>
          </w:rPr>
          <w:t xml:space="preserve">المسألة </w:t>
        </w:r>
        <w:r w:rsidR="0070475D">
          <w:rPr>
            <w:rFonts w:eastAsia="Times New Roman"/>
          </w:rPr>
          <w:t>11</w:t>
        </w:r>
        <w:r w:rsidR="0070475D" w:rsidRPr="00F40BE0">
          <w:rPr>
            <w:rFonts w:eastAsia="Times New Roman"/>
          </w:rPr>
          <w:t>-2/</w:t>
        </w:r>
        <w:r w:rsidR="0070475D">
          <w:rPr>
            <w:rFonts w:eastAsia="Times New Roman"/>
          </w:rPr>
          <w:t>2</w:t>
        </w:r>
        <w:r w:rsidR="0070475D" w:rsidRPr="00F40BE0">
          <w:rPr>
            <w:rFonts w:eastAsia="Times New Roman"/>
          </w:rPr>
          <w:tab/>
        </w:r>
      </w:p>
    </w:sdtContent>
  </w:sdt>
  <w:p w:rsidR="0070475D" w:rsidRDefault="0070475D" w:rsidP="00224BBB">
    <w:pPr>
      <w:pStyle w:val="Header"/>
      <w:tabs>
        <w:tab w:val="center" w:pos="5010"/>
      </w:tabs>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2787762"/>
      <w:docPartObj>
        <w:docPartGallery w:val="Page Numbers (Top of Page)"/>
        <w:docPartUnique/>
      </w:docPartObj>
    </w:sdtPr>
    <w:sdtEndPr>
      <w:rPr>
        <w:rFonts w:asciiTheme="majorBidi" w:hAnsiTheme="majorBidi" w:cstheme="majorBidi"/>
        <w:szCs w:val="21"/>
      </w:rPr>
    </w:sdtEndPr>
    <w:sdtContent>
      <w:p w:rsidR="0070475D" w:rsidRPr="00F40BE0" w:rsidRDefault="0070475D" w:rsidP="00672FA7">
        <w:pPr>
          <w:pStyle w:val="Header"/>
          <w:tabs>
            <w:tab w:val="clear" w:pos="851"/>
            <w:tab w:val="clear" w:pos="1134"/>
            <w:tab w:val="center" w:pos="5010"/>
            <w:tab w:val="right" w:pos="9639"/>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11</w:t>
        </w:r>
        <w:r w:rsidRPr="00F40BE0">
          <w:rPr>
            <w:rFonts w:eastAsia="Times New Roman"/>
          </w:rPr>
          <w:t>-2/</w:t>
        </w:r>
        <w:r>
          <w:rPr>
            <w:rFonts w:eastAsia="Times New Roman"/>
          </w:rPr>
          <w:t>2</w:t>
        </w:r>
        <w:r>
          <w:rPr>
            <w:rFonts w:eastAsia="Times New Roman"/>
          </w:rPr>
          <w:tab/>
        </w:r>
        <w:r w:rsidR="0005672D"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05672D" w:rsidRPr="00F40BE0">
          <w:rPr>
            <w:rFonts w:asciiTheme="majorBidi" w:eastAsia="Times New Roman" w:hAnsiTheme="majorBidi" w:cstheme="majorBidi"/>
            <w:szCs w:val="21"/>
          </w:rPr>
          <w:fldChar w:fldCharType="separate"/>
        </w:r>
        <w:r w:rsidR="00782E0A">
          <w:rPr>
            <w:rFonts w:asciiTheme="majorBidi" w:eastAsia="Times New Roman" w:hAnsiTheme="majorBidi" w:cstheme="majorBidi"/>
            <w:noProof/>
            <w:szCs w:val="21"/>
            <w:rtl/>
          </w:rPr>
          <w:t>23</w:t>
        </w:r>
        <w:r w:rsidR="0005672D" w:rsidRPr="00F40BE0">
          <w:rPr>
            <w:rFonts w:asciiTheme="majorBidi" w:eastAsia="Times New Roman" w:hAnsiTheme="majorBidi" w:cstheme="majorBidi"/>
            <w:szCs w:val="21"/>
          </w:rPr>
          <w:fldChar w:fldCharType="end"/>
        </w:r>
      </w:p>
    </w:sdtContent>
  </w:sdt>
  <w:p w:rsidR="0070475D" w:rsidRPr="00F40BE0" w:rsidRDefault="0070475D" w:rsidP="00F40BE0">
    <w:pPr>
      <w:pStyle w:val="Header"/>
      <w:rPr>
        <w:rtl/>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44EE"/>
    <w:multiLevelType w:val="hybridMultilevel"/>
    <w:tmpl w:val="BE208C80"/>
    <w:lvl w:ilvl="0" w:tplc="D64E2B4E">
      <w:start w:val="9"/>
      <w:numFmt w:val="bullet"/>
      <w:lvlText w:val="–"/>
      <w:lvlJc w:val="left"/>
      <w:pPr>
        <w:ind w:left="1626" w:hanging="360"/>
      </w:pPr>
      <w:rPr>
        <w:rFonts w:ascii="Times New Roman" w:eastAsia="Times New Roman" w:hAnsi="Times New Roman" w:cs="Times New Roman" w:hint="default"/>
      </w:rPr>
    </w:lvl>
    <w:lvl w:ilvl="1" w:tplc="04090003" w:tentative="1">
      <w:start w:val="1"/>
      <w:numFmt w:val="bullet"/>
      <w:lvlText w:val="o"/>
      <w:lvlJc w:val="left"/>
      <w:pPr>
        <w:ind w:left="2346" w:hanging="360"/>
      </w:pPr>
      <w:rPr>
        <w:rFonts w:ascii="Courier New" w:hAnsi="Courier New" w:cs="Courier New" w:hint="default"/>
      </w:rPr>
    </w:lvl>
    <w:lvl w:ilvl="2" w:tplc="04090005" w:tentative="1">
      <w:start w:val="1"/>
      <w:numFmt w:val="bullet"/>
      <w:lvlText w:val=""/>
      <w:lvlJc w:val="left"/>
      <w:pPr>
        <w:ind w:left="3066" w:hanging="360"/>
      </w:pPr>
      <w:rPr>
        <w:rFonts w:ascii="Wingdings" w:hAnsi="Wingdings" w:hint="default"/>
      </w:rPr>
    </w:lvl>
    <w:lvl w:ilvl="3" w:tplc="04090001" w:tentative="1">
      <w:start w:val="1"/>
      <w:numFmt w:val="bullet"/>
      <w:lvlText w:val=""/>
      <w:lvlJc w:val="left"/>
      <w:pPr>
        <w:ind w:left="3786" w:hanging="360"/>
      </w:pPr>
      <w:rPr>
        <w:rFonts w:ascii="Symbol" w:hAnsi="Symbol" w:hint="default"/>
      </w:rPr>
    </w:lvl>
    <w:lvl w:ilvl="4" w:tplc="04090003" w:tentative="1">
      <w:start w:val="1"/>
      <w:numFmt w:val="bullet"/>
      <w:lvlText w:val="o"/>
      <w:lvlJc w:val="left"/>
      <w:pPr>
        <w:ind w:left="4506" w:hanging="360"/>
      </w:pPr>
      <w:rPr>
        <w:rFonts w:ascii="Courier New" w:hAnsi="Courier New" w:cs="Courier New" w:hint="default"/>
      </w:rPr>
    </w:lvl>
    <w:lvl w:ilvl="5" w:tplc="04090005" w:tentative="1">
      <w:start w:val="1"/>
      <w:numFmt w:val="bullet"/>
      <w:lvlText w:val=""/>
      <w:lvlJc w:val="left"/>
      <w:pPr>
        <w:ind w:left="5226" w:hanging="360"/>
      </w:pPr>
      <w:rPr>
        <w:rFonts w:ascii="Wingdings" w:hAnsi="Wingdings" w:hint="default"/>
      </w:rPr>
    </w:lvl>
    <w:lvl w:ilvl="6" w:tplc="04090001" w:tentative="1">
      <w:start w:val="1"/>
      <w:numFmt w:val="bullet"/>
      <w:lvlText w:val=""/>
      <w:lvlJc w:val="left"/>
      <w:pPr>
        <w:ind w:left="5946" w:hanging="360"/>
      </w:pPr>
      <w:rPr>
        <w:rFonts w:ascii="Symbol" w:hAnsi="Symbol" w:hint="default"/>
      </w:rPr>
    </w:lvl>
    <w:lvl w:ilvl="7" w:tplc="04090003" w:tentative="1">
      <w:start w:val="1"/>
      <w:numFmt w:val="bullet"/>
      <w:lvlText w:val="o"/>
      <w:lvlJc w:val="left"/>
      <w:pPr>
        <w:ind w:left="6666" w:hanging="360"/>
      </w:pPr>
      <w:rPr>
        <w:rFonts w:ascii="Courier New" w:hAnsi="Courier New" w:cs="Courier New" w:hint="default"/>
      </w:rPr>
    </w:lvl>
    <w:lvl w:ilvl="8" w:tplc="04090005" w:tentative="1">
      <w:start w:val="1"/>
      <w:numFmt w:val="bullet"/>
      <w:lvlText w:val=""/>
      <w:lvlJc w:val="left"/>
      <w:pPr>
        <w:ind w:left="7386" w:hanging="360"/>
      </w:pPr>
      <w:rPr>
        <w:rFonts w:ascii="Wingdings" w:hAnsi="Wingdings" w:hint="default"/>
      </w:rPr>
    </w:lvl>
  </w:abstractNum>
  <w:abstractNum w:abstractNumId="1">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1AE0416A"/>
    <w:multiLevelType w:val="hybridMultilevel"/>
    <w:tmpl w:val="9416A4F0"/>
    <w:lvl w:ilvl="0" w:tplc="0AEAF33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4BA793A"/>
    <w:multiLevelType w:val="hybridMultilevel"/>
    <w:tmpl w:val="F60E33B4"/>
    <w:lvl w:ilvl="0" w:tplc="0AEAF330">
      <w:start w:val="1"/>
      <w:numFmt w:val="bullet"/>
      <w:lvlText w:val=""/>
      <w:lvlJc w:val="left"/>
      <w:pPr>
        <w:tabs>
          <w:tab w:val="num" w:pos="720"/>
        </w:tabs>
        <w:ind w:left="720" w:hanging="360"/>
      </w:pPr>
      <w:rPr>
        <w:rFonts w:ascii="Symbol" w:hAnsi="Symbol" w:hint="default"/>
        <w:color w:val="auto"/>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0164669"/>
    <w:multiLevelType w:val="hybridMultilevel"/>
    <w:tmpl w:val="C9C64850"/>
    <w:lvl w:ilvl="0" w:tplc="ED405FDA">
      <w:start w:val="1"/>
      <w:numFmt w:val="bullet"/>
      <w:lvlText w:val=""/>
      <w:lvlJc w:val="left"/>
      <w:pPr>
        <w:tabs>
          <w:tab w:val="num" w:pos="720"/>
        </w:tabs>
        <w:ind w:left="720" w:hanging="360"/>
      </w:pPr>
      <w:rPr>
        <w:rFonts w:ascii="Symbol" w:hAnsi="Symbol" w:hint="default"/>
        <w:color w:val="auto"/>
        <w:lang w:bidi="ar-SA"/>
      </w:rPr>
    </w:lvl>
    <w:lvl w:ilvl="1" w:tplc="0402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5156518"/>
    <w:multiLevelType w:val="hybridMultilevel"/>
    <w:tmpl w:val="4378E854"/>
    <w:lvl w:ilvl="0" w:tplc="9A52DDBA">
      <w:start w:val="1"/>
      <w:numFmt w:val="bullet"/>
      <w:lvlText w:val=""/>
      <w:lvlJc w:val="left"/>
      <w:pPr>
        <w:tabs>
          <w:tab w:val="num" w:pos="720"/>
        </w:tabs>
        <w:ind w:left="720" w:hanging="360"/>
      </w:pPr>
      <w:rPr>
        <w:rFonts w:ascii="Symbol" w:hAnsi="Symbol" w:hint="default"/>
        <w:color w:val="auto"/>
      </w:rPr>
    </w:lvl>
    <w:lvl w:ilvl="1" w:tplc="A40E4DB8" w:tentative="1">
      <w:start w:val="1"/>
      <w:numFmt w:val="bullet"/>
      <w:lvlText w:val="o"/>
      <w:lvlJc w:val="left"/>
      <w:pPr>
        <w:tabs>
          <w:tab w:val="num" w:pos="1440"/>
        </w:tabs>
        <w:ind w:left="1440" w:hanging="360"/>
      </w:pPr>
      <w:rPr>
        <w:rFonts w:ascii="Courier New" w:hAnsi="Courier New" w:cs="Courier New" w:hint="default"/>
      </w:rPr>
    </w:lvl>
    <w:lvl w:ilvl="2" w:tplc="EA5E9D5E" w:tentative="1">
      <w:start w:val="1"/>
      <w:numFmt w:val="bullet"/>
      <w:lvlText w:val=""/>
      <w:lvlJc w:val="left"/>
      <w:pPr>
        <w:tabs>
          <w:tab w:val="num" w:pos="2160"/>
        </w:tabs>
        <w:ind w:left="2160" w:hanging="360"/>
      </w:pPr>
      <w:rPr>
        <w:rFonts w:ascii="Wingdings" w:hAnsi="Wingdings" w:hint="default"/>
      </w:rPr>
    </w:lvl>
    <w:lvl w:ilvl="3" w:tplc="AE1AAE5A" w:tentative="1">
      <w:start w:val="1"/>
      <w:numFmt w:val="bullet"/>
      <w:lvlText w:val=""/>
      <w:lvlJc w:val="left"/>
      <w:pPr>
        <w:tabs>
          <w:tab w:val="num" w:pos="2880"/>
        </w:tabs>
        <w:ind w:left="2880" w:hanging="360"/>
      </w:pPr>
      <w:rPr>
        <w:rFonts w:ascii="Symbol" w:hAnsi="Symbol" w:hint="default"/>
      </w:rPr>
    </w:lvl>
    <w:lvl w:ilvl="4" w:tplc="37D8BE76" w:tentative="1">
      <w:start w:val="1"/>
      <w:numFmt w:val="bullet"/>
      <w:lvlText w:val="o"/>
      <w:lvlJc w:val="left"/>
      <w:pPr>
        <w:tabs>
          <w:tab w:val="num" w:pos="3600"/>
        </w:tabs>
        <w:ind w:left="3600" w:hanging="360"/>
      </w:pPr>
      <w:rPr>
        <w:rFonts w:ascii="Courier New" w:hAnsi="Courier New" w:cs="Courier New" w:hint="default"/>
      </w:rPr>
    </w:lvl>
    <w:lvl w:ilvl="5" w:tplc="32E04D40" w:tentative="1">
      <w:start w:val="1"/>
      <w:numFmt w:val="bullet"/>
      <w:lvlText w:val=""/>
      <w:lvlJc w:val="left"/>
      <w:pPr>
        <w:tabs>
          <w:tab w:val="num" w:pos="4320"/>
        </w:tabs>
        <w:ind w:left="4320" w:hanging="360"/>
      </w:pPr>
      <w:rPr>
        <w:rFonts w:ascii="Wingdings" w:hAnsi="Wingdings" w:hint="default"/>
      </w:rPr>
    </w:lvl>
    <w:lvl w:ilvl="6" w:tplc="25489E28" w:tentative="1">
      <w:start w:val="1"/>
      <w:numFmt w:val="bullet"/>
      <w:lvlText w:val=""/>
      <w:lvlJc w:val="left"/>
      <w:pPr>
        <w:tabs>
          <w:tab w:val="num" w:pos="5040"/>
        </w:tabs>
        <w:ind w:left="5040" w:hanging="360"/>
      </w:pPr>
      <w:rPr>
        <w:rFonts w:ascii="Symbol" w:hAnsi="Symbol" w:hint="default"/>
      </w:rPr>
    </w:lvl>
    <w:lvl w:ilvl="7" w:tplc="104A5A0C" w:tentative="1">
      <w:start w:val="1"/>
      <w:numFmt w:val="bullet"/>
      <w:lvlText w:val="o"/>
      <w:lvlJc w:val="left"/>
      <w:pPr>
        <w:tabs>
          <w:tab w:val="num" w:pos="5760"/>
        </w:tabs>
        <w:ind w:left="5760" w:hanging="360"/>
      </w:pPr>
      <w:rPr>
        <w:rFonts w:ascii="Courier New" w:hAnsi="Courier New" w:cs="Courier New" w:hint="default"/>
      </w:rPr>
    </w:lvl>
    <w:lvl w:ilvl="8" w:tplc="0128AF06" w:tentative="1">
      <w:start w:val="1"/>
      <w:numFmt w:val="bullet"/>
      <w:lvlText w:val=""/>
      <w:lvlJc w:val="left"/>
      <w:pPr>
        <w:tabs>
          <w:tab w:val="num" w:pos="6480"/>
        </w:tabs>
        <w:ind w:left="6480" w:hanging="360"/>
      </w:pPr>
      <w:rPr>
        <w:rFonts w:ascii="Wingdings" w:hAnsi="Wingdings" w:hint="default"/>
      </w:rPr>
    </w:lvl>
  </w:abstractNum>
  <w:abstractNum w:abstractNumId="6">
    <w:nsid w:val="7FDA1A9F"/>
    <w:multiLevelType w:val="hybridMultilevel"/>
    <w:tmpl w:val="0168438A"/>
    <w:lvl w:ilvl="0" w:tplc="0AEAF33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6"/>
  </w:num>
  <w:num w:numId="6">
    <w:abstractNumId w:val="1"/>
  </w:num>
  <w:num w:numId="7">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defaultTabStop w:val="720"/>
  <w:evenAndOddHeaders/>
  <w:characterSpacingControl w:val="doNotCompress"/>
  <w:hdrShapeDefaults>
    <o:shapedefaults v:ext="edit" spidmax="22529"/>
  </w:hdrShapeDefaults>
  <w:footnotePr>
    <w:footnote w:id="-1"/>
    <w:footnote w:id="0"/>
  </w:footnotePr>
  <w:endnotePr>
    <w:endnote w:id="-1"/>
    <w:endnote w:id="0"/>
  </w:endnotePr>
  <w:compat>
    <w:useFELayout/>
  </w:compat>
  <w:rsids>
    <w:rsidRoot w:val="00C2266B"/>
    <w:rsid w:val="00010067"/>
    <w:rsid w:val="0001116D"/>
    <w:rsid w:val="0002295B"/>
    <w:rsid w:val="00023F18"/>
    <w:rsid w:val="0002556E"/>
    <w:rsid w:val="000258A2"/>
    <w:rsid w:val="00033F3F"/>
    <w:rsid w:val="00040D15"/>
    <w:rsid w:val="00044F19"/>
    <w:rsid w:val="0004608F"/>
    <w:rsid w:val="00047E73"/>
    <w:rsid w:val="00053E75"/>
    <w:rsid w:val="000559FD"/>
    <w:rsid w:val="00055DBF"/>
    <w:rsid w:val="000565B0"/>
    <w:rsid w:val="0005672D"/>
    <w:rsid w:val="00057105"/>
    <w:rsid w:val="000642EC"/>
    <w:rsid w:val="000661D5"/>
    <w:rsid w:val="000729AF"/>
    <w:rsid w:val="000740F5"/>
    <w:rsid w:val="00076A1A"/>
    <w:rsid w:val="00080672"/>
    <w:rsid w:val="00082B9B"/>
    <w:rsid w:val="00084D3D"/>
    <w:rsid w:val="000902B4"/>
    <w:rsid w:val="00096C6B"/>
    <w:rsid w:val="000A0108"/>
    <w:rsid w:val="000B6F01"/>
    <w:rsid w:val="000C4DD2"/>
    <w:rsid w:val="000C7346"/>
    <w:rsid w:val="000D01C8"/>
    <w:rsid w:val="000E08CE"/>
    <w:rsid w:val="00100D95"/>
    <w:rsid w:val="00110916"/>
    <w:rsid w:val="00111D26"/>
    <w:rsid w:val="00113C2B"/>
    <w:rsid w:val="0012548A"/>
    <w:rsid w:val="001266D4"/>
    <w:rsid w:val="00131157"/>
    <w:rsid w:val="00133F32"/>
    <w:rsid w:val="001408EC"/>
    <w:rsid w:val="0015309F"/>
    <w:rsid w:val="001557A2"/>
    <w:rsid w:val="001574F3"/>
    <w:rsid w:val="00161CAC"/>
    <w:rsid w:val="00184017"/>
    <w:rsid w:val="001864C4"/>
    <w:rsid w:val="001953F4"/>
    <w:rsid w:val="00195B66"/>
    <w:rsid w:val="001A3590"/>
    <w:rsid w:val="001B26FB"/>
    <w:rsid w:val="001B2B56"/>
    <w:rsid w:val="001D0CF8"/>
    <w:rsid w:val="001D5307"/>
    <w:rsid w:val="001D6579"/>
    <w:rsid w:val="001E0158"/>
    <w:rsid w:val="001E163E"/>
    <w:rsid w:val="001E187A"/>
    <w:rsid w:val="001E3DFE"/>
    <w:rsid w:val="001F7EFA"/>
    <w:rsid w:val="0020657D"/>
    <w:rsid w:val="002116ED"/>
    <w:rsid w:val="00212F29"/>
    <w:rsid w:val="002175C5"/>
    <w:rsid w:val="00224BBB"/>
    <w:rsid w:val="00242558"/>
    <w:rsid w:val="00252E74"/>
    <w:rsid w:val="00255A46"/>
    <w:rsid w:val="002573F3"/>
    <w:rsid w:val="0026073C"/>
    <w:rsid w:val="002733C5"/>
    <w:rsid w:val="0028355F"/>
    <w:rsid w:val="00290F08"/>
    <w:rsid w:val="0029123F"/>
    <w:rsid w:val="002A275E"/>
    <w:rsid w:val="002A32CE"/>
    <w:rsid w:val="002A354E"/>
    <w:rsid w:val="002A4E04"/>
    <w:rsid w:val="002B055C"/>
    <w:rsid w:val="002C6879"/>
    <w:rsid w:val="002C6EA8"/>
    <w:rsid w:val="002C79D1"/>
    <w:rsid w:val="002D46AD"/>
    <w:rsid w:val="002E482C"/>
    <w:rsid w:val="002E6AAA"/>
    <w:rsid w:val="00300AC3"/>
    <w:rsid w:val="00303E8C"/>
    <w:rsid w:val="00313F27"/>
    <w:rsid w:val="003209B3"/>
    <w:rsid w:val="00324BC5"/>
    <w:rsid w:val="00326DB1"/>
    <w:rsid w:val="00332EC7"/>
    <w:rsid w:val="00333EA4"/>
    <w:rsid w:val="00335348"/>
    <w:rsid w:val="003377C1"/>
    <w:rsid w:val="003433FE"/>
    <w:rsid w:val="00362BE9"/>
    <w:rsid w:val="0037013E"/>
    <w:rsid w:val="00377657"/>
    <w:rsid w:val="00381EFA"/>
    <w:rsid w:val="0039052A"/>
    <w:rsid w:val="00394C9A"/>
    <w:rsid w:val="00396DD9"/>
    <w:rsid w:val="003A21EC"/>
    <w:rsid w:val="003B4B2B"/>
    <w:rsid w:val="003B5A59"/>
    <w:rsid w:val="003C228C"/>
    <w:rsid w:val="003C316C"/>
    <w:rsid w:val="003C3A74"/>
    <w:rsid w:val="003D4B29"/>
    <w:rsid w:val="003E0276"/>
    <w:rsid w:val="003E4E4F"/>
    <w:rsid w:val="003E701D"/>
    <w:rsid w:val="003E7308"/>
    <w:rsid w:val="003F337C"/>
    <w:rsid w:val="003F60AA"/>
    <w:rsid w:val="003F6E70"/>
    <w:rsid w:val="004024F6"/>
    <w:rsid w:val="0040518F"/>
    <w:rsid w:val="004150E9"/>
    <w:rsid w:val="00426FB8"/>
    <w:rsid w:val="0044533F"/>
    <w:rsid w:val="004468A1"/>
    <w:rsid w:val="004531D7"/>
    <w:rsid w:val="00453A71"/>
    <w:rsid w:val="004554CF"/>
    <w:rsid w:val="00456795"/>
    <w:rsid w:val="00456D42"/>
    <w:rsid w:val="0046087C"/>
    <w:rsid w:val="00463923"/>
    <w:rsid w:val="00474451"/>
    <w:rsid w:val="00476545"/>
    <w:rsid w:val="0047764A"/>
    <w:rsid w:val="00482AA4"/>
    <w:rsid w:val="004928E2"/>
    <w:rsid w:val="004971D5"/>
    <w:rsid w:val="00497FF7"/>
    <w:rsid w:val="004B6AA7"/>
    <w:rsid w:val="004C0E32"/>
    <w:rsid w:val="004C325D"/>
    <w:rsid w:val="004D1D16"/>
    <w:rsid w:val="004D5465"/>
    <w:rsid w:val="004D5D4B"/>
    <w:rsid w:val="004D69D5"/>
    <w:rsid w:val="004E0FCE"/>
    <w:rsid w:val="004F2929"/>
    <w:rsid w:val="004F4149"/>
    <w:rsid w:val="004F6AA7"/>
    <w:rsid w:val="00515431"/>
    <w:rsid w:val="00525B32"/>
    <w:rsid w:val="0053105E"/>
    <w:rsid w:val="00536EA9"/>
    <w:rsid w:val="00544A45"/>
    <w:rsid w:val="00553E0E"/>
    <w:rsid w:val="005559E6"/>
    <w:rsid w:val="0055665F"/>
    <w:rsid w:val="005569F9"/>
    <w:rsid w:val="005574B1"/>
    <w:rsid w:val="005718C2"/>
    <w:rsid w:val="0058505D"/>
    <w:rsid w:val="005A1F09"/>
    <w:rsid w:val="005B1090"/>
    <w:rsid w:val="005B409C"/>
    <w:rsid w:val="005B5203"/>
    <w:rsid w:val="005D3F9C"/>
    <w:rsid w:val="005E2C3F"/>
    <w:rsid w:val="005F41E3"/>
    <w:rsid w:val="005F58D9"/>
    <w:rsid w:val="00603636"/>
    <w:rsid w:val="00607409"/>
    <w:rsid w:val="0061785A"/>
    <w:rsid w:val="00632657"/>
    <w:rsid w:val="00663DE9"/>
    <w:rsid w:val="00667B5D"/>
    <w:rsid w:val="006719EC"/>
    <w:rsid w:val="00672FA7"/>
    <w:rsid w:val="006736B8"/>
    <w:rsid w:val="0067392B"/>
    <w:rsid w:val="00681236"/>
    <w:rsid w:val="006843E0"/>
    <w:rsid w:val="00685CAD"/>
    <w:rsid w:val="00687BE3"/>
    <w:rsid w:val="00690436"/>
    <w:rsid w:val="006A0FE6"/>
    <w:rsid w:val="006A3F3B"/>
    <w:rsid w:val="006B16B5"/>
    <w:rsid w:val="006C0443"/>
    <w:rsid w:val="006C2632"/>
    <w:rsid w:val="006C31D7"/>
    <w:rsid w:val="006E2355"/>
    <w:rsid w:val="006F31B5"/>
    <w:rsid w:val="006F46AE"/>
    <w:rsid w:val="0070235F"/>
    <w:rsid w:val="0070475D"/>
    <w:rsid w:val="0070529A"/>
    <w:rsid w:val="00710BA1"/>
    <w:rsid w:val="00720E37"/>
    <w:rsid w:val="0072384A"/>
    <w:rsid w:val="00734FFA"/>
    <w:rsid w:val="00742298"/>
    <w:rsid w:val="007431C2"/>
    <w:rsid w:val="007433F2"/>
    <w:rsid w:val="007466FF"/>
    <w:rsid w:val="00764278"/>
    <w:rsid w:val="00766F96"/>
    <w:rsid w:val="00770326"/>
    <w:rsid w:val="00774F06"/>
    <w:rsid w:val="00777305"/>
    <w:rsid w:val="00782E0A"/>
    <w:rsid w:val="00783333"/>
    <w:rsid w:val="00790AE3"/>
    <w:rsid w:val="0079684D"/>
    <w:rsid w:val="007B2941"/>
    <w:rsid w:val="007B320D"/>
    <w:rsid w:val="007B3E95"/>
    <w:rsid w:val="007B5BB1"/>
    <w:rsid w:val="007B6546"/>
    <w:rsid w:val="007C05C4"/>
    <w:rsid w:val="007C274E"/>
    <w:rsid w:val="007C6073"/>
    <w:rsid w:val="007C6362"/>
    <w:rsid w:val="007D6D49"/>
    <w:rsid w:val="007F325A"/>
    <w:rsid w:val="00806830"/>
    <w:rsid w:val="00806E35"/>
    <w:rsid w:val="00813A50"/>
    <w:rsid w:val="0082206D"/>
    <w:rsid w:val="008305AC"/>
    <w:rsid w:val="00832AA5"/>
    <w:rsid w:val="008363D7"/>
    <w:rsid w:val="008364CB"/>
    <w:rsid w:val="0084161D"/>
    <w:rsid w:val="00841E8E"/>
    <w:rsid w:val="00850471"/>
    <w:rsid w:val="0085264A"/>
    <w:rsid w:val="008553A6"/>
    <w:rsid w:val="008620E5"/>
    <w:rsid w:val="00871CAF"/>
    <w:rsid w:val="008720C2"/>
    <w:rsid w:val="00877F10"/>
    <w:rsid w:val="00896613"/>
    <w:rsid w:val="008B0341"/>
    <w:rsid w:val="008B4A39"/>
    <w:rsid w:val="008B566F"/>
    <w:rsid w:val="008C711E"/>
    <w:rsid w:val="008C7F1A"/>
    <w:rsid w:val="008D3CE2"/>
    <w:rsid w:val="008E04D1"/>
    <w:rsid w:val="008F3BF9"/>
    <w:rsid w:val="008F7327"/>
    <w:rsid w:val="00902643"/>
    <w:rsid w:val="00906009"/>
    <w:rsid w:val="0091066D"/>
    <w:rsid w:val="00911F3B"/>
    <w:rsid w:val="0091258C"/>
    <w:rsid w:val="00915380"/>
    <w:rsid w:val="00916491"/>
    <w:rsid w:val="00916830"/>
    <w:rsid w:val="0091686F"/>
    <w:rsid w:val="00921EA8"/>
    <w:rsid w:val="00922CB9"/>
    <w:rsid w:val="00931796"/>
    <w:rsid w:val="00933223"/>
    <w:rsid w:val="009339B4"/>
    <w:rsid w:val="0093403E"/>
    <w:rsid w:val="0094520C"/>
    <w:rsid w:val="009456A0"/>
    <w:rsid w:val="00951CD1"/>
    <w:rsid w:val="00961DC5"/>
    <w:rsid w:val="009702C6"/>
    <w:rsid w:val="00970AAD"/>
    <w:rsid w:val="00970E5C"/>
    <w:rsid w:val="009A1391"/>
    <w:rsid w:val="009A4ECC"/>
    <w:rsid w:val="009A6CF5"/>
    <w:rsid w:val="009A7942"/>
    <w:rsid w:val="009B1B34"/>
    <w:rsid w:val="009B71D3"/>
    <w:rsid w:val="009C7A4A"/>
    <w:rsid w:val="009D15FD"/>
    <w:rsid w:val="009F2B6C"/>
    <w:rsid w:val="009F4285"/>
    <w:rsid w:val="009F6A03"/>
    <w:rsid w:val="009F6EDB"/>
    <w:rsid w:val="00A07A20"/>
    <w:rsid w:val="00A17BAF"/>
    <w:rsid w:val="00A201FF"/>
    <w:rsid w:val="00A26D74"/>
    <w:rsid w:val="00A315FA"/>
    <w:rsid w:val="00A32602"/>
    <w:rsid w:val="00A32A16"/>
    <w:rsid w:val="00A3714C"/>
    <w:rsid w:val="00A46238"/>
    <w:rsid w:val="00A46741"/>
    <w:rsid w:val="00A6425D"/>
    <w:rsid w:val="00A723DE"/>
    <w:rsid w:val="00A83AD9"/>
    <w:rsid w:val="00A94D6A"/>
    <w:rsid w:val="00AA0966"/>
    <w:rsid w:val="00AA09C4"/>
    <w:rsid w:val="00AA43F0"/>
    <w:rsid w:val="00AB4D8A"/>
    <w:rsid w:val="00AC59CC"/>
    <w:rsid w:val="00AE0C83"/>
    <w:rsid w:val="00AE102F"/>
    <w:rsid w:val="00B008E2"/>
    <w:rsid w:val="00B01566"/>
    <w:rsid w:val="00B04028"/>
    <w:rsid w:val="00B15C92"/>
    <w:rsid w:val="00B22AB7"/>
    <w:rsid w:val="00B22AD4"/>
    <w:rsid w:val="00B270FE"/>
    <w:rsid w:val="00B35126"/>
    <w:rsid w:val="00B3527F"/>
    <w:rsid w:val="00B52D12"/>
    <w:rsid w:val="00B531C6"/>
    <w:rsid w:val="00B53205"/>
    <w:rsid w:val="00B57EF8"/>
    <w:rsid w:val="00B67AB3"/>
    <w:rsid w:val="00B77E39"/>
    <w:rsid w:val="00B8314B"/>
    <w:rsid w:val="00B83EFA"/>
    <w:rsid w:val="00B845C0"/>
    <w:rsid w:val="00B84CDA"/>
    <w:rsid w:val="00B875EE"/>
    <w:rsid w:val="00B921B6"/>
    <w:rsid w:val="00B92D39"/>
    <w:rsid w:val="00B96F5F"/>
    <w:rsid w:val="00BA33AE"/>
    <w:rsid w:val="00BA6005"/>
    <w:rsid w:val="00BB04B9"/>
    <w:rsid w:val="00BB40BC"/>
    <w:rsid w:val="00BB5CE0"/>
    <w:rsid w:val="00BD27EE"/>
    <w:rsid w:val="00BD35AF"/>
    <w:rsid w:val="00BD3E94"/>
    <w:rsid w:val="00BD6919"/>
    <w:rsid w:val="00BD7726"/>
    <w:rsid w:val="00BE1B9A"/>
    <w:rsid w:val="00BE4127"/>
    <w:rsid w:val="00BE54A9"/>
    <w:rsid w:val="00BE6DC4"/>
    <w:rsid w:val="00BF0FA1"/>
    <w:rsid w:val="00BF428A"/>
    <w:rsid w:val="00BF6B1F"/>
    <w:rsid w:val="00C023A5"/>
    <w:rsid w:val="00C02CA2"/>
    <w:rsid w:val="00C115A0"/>
    <w:rsid w:val="00C12E54"/>
    <w:rsid w:val="00C14E93"/>
    <w:rsid w:val="00C2266B"/>
    <w:rsid w:val="00C360C8"/>
    <w:rsid w:val="00C37EAC"/>
    <w:rsid w:val="00C56FF9"/>
    <w:rsid w:val="00C6013E"/>
    <w:rsid w:val="00C758DD"/>
    <w:rsid w:val="00C90A64"/>
    <w:rsid w:val="00CA56E6"/>
    <w:rsid w:val="00CA619A"/>
    <w:rsid w:val="00CC209F"/>
    <w:rsid w:val="00CC2438"/>
    <w:rsid w:val="00CC2F3B"/>
    <w:rsid w:val="00CD33FE"/>
    <w:rsid w:val="00CD44E5"/>
    <w:rsid w:val="00CD4BA6"/>
    <w:rsid w:val="00CD6789"/>
    <w:rsid w:val="00CD7FEE"/>
    <w:rsid w:val="00CE35E0"/>
    <w:rsid w:val="00CE36C6"/>
    <w:rsid w:val="00D02FFF"/>
    <w:rsid w:val="00D20A86"/>
    <w:rsid w:val="00D31996"/>
    <w:rsid w:val="00D35103"/>
    <w:rsid w:val="00D646FF"/>
    <w:rsid w:val="00D670DF"/>
    <w:rsid w:val="00D714AC"/>
    <w:rsid w:val="00D73AE9"/>
    <w:rsid w:val="00D80A80"/>
    <w:rsid w:val="00D92A5C"/>
    <w:rsid w:val="00D95FB3"/>
    <w:rsid w:val="00D96B62"/>
    <w:rsid w:val="00D96F23"/>
    <w:rsid w:val="00DC64C0"/>
    <w:rsid w:val="00DD434D"/>
    <w:rsid w:val="00DD6926"/>
    <w:rsid w:val="00DD6A2C"/>
    <w:rsid w:val="00DD6EAC"/>
    <w:rsid w:val="00DE22EE"/>
    <w:rsid w:val="00DF0241"/>
    <w:rsid w:val="00DF0BB8"/>
    <w:rsid w:val="00DF4CE0"/>
    <w:rsid w:val="00DF5EEA"/>
    <w:rsid w:val="00E01927"/>
    <w:rsid w:val="00E02B02"/>
    <w:rsid w:val="00E10F72"/>
    <w:rsid w:val="00E16E8F"/>
    <w:rsid w:val="00E317E7"/>
    <w:rsid w:val="00E351C0"/>
    <w:rsid w:val="00E37410"/>
    <w:rsid w:val="00E413C1"/>
    <w:rsid w:val="00E436DE"/>
    <w:rsid w:val="00E4592D"/>
    <w:rsid w:val="00E55D64"/>
    <w:rsid w:val="00E55F1F"/>
    <w:rsid w:val="00E64669"/>
    <w:rsid w:val="00E66016"/>
    <w:rsid w:val="00E6775C"/>
    <w:rsid w:val="00E72944"/>
    <w:rsid w:val="00E76985"/>
    <w:rsid w:val="00E76999"/>
    <w:rsid w:val="00E817B3"/>
    <w:rsid w:val="00E82F80"/>
    <w:rsid w:val="00E878F3"/>
    <w:rsid w:val="00E97E64"/>
    <w:rsid w:val="00EA2350"/>
    <w:rsid w:val="00EA3366"/>
    <w:rsid w:val="00EA773A"/>
    <w:rsid w:val="00EA7A6F"/>
    <w:rsid w:val="00EB5558"/>
    <w:rsid w:val="00EB5836"/>
    <w:rsid w:val="00ED05DB"/>
    <w:rsid w:val="00ED1A88"/>
    <w:rsid w:val="00ED3B2C"/>
    <w:rsid w:val="00EE3385"/>
    <w:rsid w:val="00EF1D6F"/>
    <w:rsid w:val="00EF333C"/>
    <w:rsid w:val="00F02B67"/>
    <w:rsid w:val="00F03EFC"/>
    <w:rsid w:val="00F05171"/>
    <w:rsid w:val="00F13480"/>
    <w:rsid w:val="00F16714"/>
    <w:rsid w:val="00F2387E"/>
    <w:rsid w:val="00F33C8A"/>
    <w:rsid w:val="00F37134"/>
    <w:rsid w:val="00F40BE0"/>
    <w:rsid w:val="00F40CAA"/>
    <w:rsid w:val="00F42F59"/>
    <w:rsid w:val="00F4497D"/>
    <w:rsid w:val="00F516EC"/>
    <w:rsid w:val="00F51B65"/>
    <w:rsid w:val="00F566C9"/>
    <w:rsid w:val="00F60D96"/>
    <w:rsid w:val="00F74ABA"/>
    <w:rsid w:val="00F814AC"/>
    <w:rsid w:val="00F91999"/>
    <w:rsid w:val="00F932CC"/>
    <w:rsid w:val="00FA1A7C"/>
    <w:rsid w:val="00FB05C0"/>
    <w:rsid w:val="00FB1C78"/>
    <w:rsid w:val="00FB3690"/>
    <w:rsid w:val="00FC1DA4"/>
    <w:rsid w:val="00FC2311"/>
    <w:rsid w:val="00FD2B4F"/>
    <w:rsid w:val="00FE5F9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2529"/>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qFormat="1"/>
    <w:lsdException w:name="footer" w:uiPriority="0" w:qFormat="1"/>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Bullet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Note Heading"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Table Columns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433F2"/>
    <w:pPr>
      <w:tabs>
        <w:tab w:val="left" w:pos="851"/>
        <w:tab w:val="left" w:pos="1134"/>
        <w:tab w:val="left" w:pos="1588"/>
        <w:tab w:val="left" w:pos="1985"/>
      </w:tabs>
      <w:overflowPunct w:val="0"/>
      <w:autoSpaceDE w:val="0"/>
      <w:autoSpaceDN w:val="0"/>
      <w:bidi/>
      <w:adjustRightInd w:val="0"/>
      <w:spacing w:before="120" w:after="0" w:line="192" w:lineRule="auto"/>
      <w:jc w:val="both"/>
      <w:textAlignment w:val="baseline"/>
    </w:pPr>
    <w:rPr>
      <w:rFonts w:ascii="Times New Roman" w:eastAsia="SimSun" w:hAnsi="Times New Roman" w:cs="Traditional Arabic"/>
      <w:sz w:val="21"/>
      <w:szCs w:val="28"/>
      <w:lang w:val="en-GB" w:eastAsia="en-US"/>
    </w:rPr>
  </w:style>
  <w:style w:type="paragraph" w:styleId="Heading1">
    <w:name w:val="heading 1"/>
    <w:aliases w:val="Heading U,h1,Heading,H11,Œ???????????????©o‚µ 1,?co??E 1,¢¢ç¢¢ç¢¢ç¢¯«©,?c,?c??ƒÊ 1,?,¢¢ç¢¢ç¢,H1,h11,h12,h13,h14,h15,h16,h17,h111,h121,h131,h141,h151,h161,h18,h112,h122,h132,h142,h152,h162,h19,h113,h123,h133,h143,h153,h163,1,l1,II+,I,h:1"/>
    <w:basedOn w:val="Normal"/>
    <w:next w:val="Normal"/>
    <w:link w:val="Heading1Char"/>
    <w:qFormat/>
    <w:rsid w:val="007F325A"/>
    <w:pPr>
      <w:keepNext/>
      <w:keepLines/>
      <w:spacing w:before="240"/>
      <w:ind w:left="851" w:hanging="851"/>
      <w:outlineLvl w:val="0"/>
    </w:pPr>
    <w:rPr>
      <w:rFonts w:ascii="Times New Roman Bold" w:eastAsiaTheme="majorEastAsia" w:hAnsi="Times New Roman Bold"/>
      <w:b/>
      <w:bCs/>
      <w:sz w:val="24"/>
      <w:szCs w:val="32"/>
    </w:rPr>
  </w:style>
  <w:style w:type="paragraph" w:styleId="Heading2">
    <w:name w:val="heading 2"/>
    <w:aliases w:val="h2,Titolo 2 Carattere Carattere"/>
    <w:basedOn w:val="Normal"/>
    <w:next w:val="Normal"/>
    <w:link w:val="Heading2Char"/>
    <w:unhideWhenUsed/>
    <w:qFormat/>
    <w:rsid w:val="007F325A"/>
    <w:pPr>
      <w:keepNext/>
      <w:keepLines/>
      <w:spacing w:before="240"/>
      <w:ind w:left="851" w:hanging="851"/>
      <w:outlineLvl w:val="1"/>
    </w:pPr>
    <w:rPr>
      <w:rFonts w:ascii="Times New Roman Bold" w:eastAsiaTheme="majorEastAsia" w:hAnsi="Times New Roman Bold"/>
      <w:b/>
      <w:bCs/>
    </w:rPr>
  </w:style>
  <w:style w:type="paragraph" w:styleId="Heading3">
    <w:name w:val="heading 3"/>
    <w:aliases w:val="h3"/>
    <w:basedOn w:val="Normal"/>
    <w:next w:val="Normal"/>
    <w:link w:val="Heading3Char"/>
    <w:unhideWhenUsed/>
    <w:qFormat/>
    <w:rsid w:val="00B22AB7"/>
    <w:pPr>
      <w:keepNext/>
      <w:keepLines/>
      <w:spacing w:before="180"/>
      <w:ind w:left="851" w:hanging="851"/>
      <w:outlineLvl w:val="2"/>
    </w:pPr>
    <w:rPr>
      <w:rFonts w:ascii="Times New Roman Bold" w:eastAsiaTheme="majorEastAsia" w:hAnsi="Times New Roman Bold"/>
      <w:b/>
      <w:bCs/>
    </w:rPr>
  </w:style>
  <w:style w:type="paragraph" w:styleId="Heading4">
    <w:name w:val="heading 4"/>
    <w:aliases w:val="h4"/>
    <w:basedOn w:val="Normal"/>
    <w:next w:val="Normal"/>
    <w:link w:val="Heading4Char"/>
    <w:qFormat/>
    <w:rsid w:val="00B22AB7"/>
    <w:pPr>
      <w:keepNext/>
      <w:spacing w:before="180"/>
      <w:ind w:left="851" w:hanging="851"/>
      <w:outlineLvl w:val="3"/>
    </w:pPr>
    <w:rPr>
      <w:rFonts w:ascii="Times New Roman Bold" w:hAnsi="Times New Roman Bold"/>
      <w:b/>
      <w:bCs/>
    </w:rPr>
  </w:style>
  <w:style w:type="paragraph" w:styleId="Heading5">
    <w:name w:val="heading 5"/>
    <w:aliases w:val="h5,5"/>
    <w:basedOn w:val="Normal"/>
    <w:next w:val="Normal"/>
    <w:link w:val="Heading5Char"/>
    <w:qFormat/>
    <w:rsid w:val="002573F3"/>
    <w:pPr>
      <w:spacing w:before="240" w:after="60"/>
      <w:outlineLvl w:val="4"/>
    </w:pPr>
    <w:rPr>
      <w:rFonts w:ascii="Times New Roman Bold" w:hAnsi="Times New Roman Bold"/>
      <w:b/>
      <w:bCs/>
    </w:rPr>
  </w:style>
  <w:style w:type="paragraph" w:styleId="Heading6">
    <w:name w:val="heading 6"/>
    <w:basedOn w:val="Normal"/>
    <w:next w:val="Normal"/>
    <w:link w:val="Heading6Char"/>
    <w:qFormat/>
    <w:rsid w:val="00F40BE0"/>
    <w:pPr>
      <w:spacing w:before="240" w:after="60"/>
      <w:outlineLvl w:val="5"/>
    </w:pPr>
    <w:rPr>
      <w:rFonts w:cs="Times New Roman"/>
      <w:b/>
      <w:bCs/>
      <w:szCs w:val="22"/>
    </w:rPr>
  </w:style>
  <w:style w:type="paragraph" w:styleId="Heading7">
    <w:name w:val="heading 7"/>
    <w:basedOn w:val="Normal"/>
    <w:next w:val="Normal"/>
    <w:link w:val="Heading7Char"/>
    <w:qFormat/>
    <w:rsid w:val="00F40BE0"/>
    <w:pPr>
      <w:spacing w:before="240" w:after="60"/>
      <w:outlineLvl w:val="6"/>
    </w:pPr>
    <w:rPr>
      <w:rFonts w:cs="Times New Roman"/>
      <w:szCs w:val="24"/>
    </w:rPr>
  </w:style>
  <w:style w:type="paragraph" w:styleId="Heading8">
    <w:name w:val="heading 8"/>
    <w:basedOn w:val="Normal"/>
    <w:next w:val="Normal"/>
    <w:link w:val="Heading8Char"/>
    <w:qFormat/>
    <w:rsid w:val="00F40BE0"/>
    <w:pPr>
      <w:spacing w:before="240" w:after="60"/>
      <w:outlineLvl w:val="7"/>
    </w:pPr>
    <w:rPr>
      <w:rFonts w:cs="Times New Roman"/>
      <w:iCs/>
      <w:szCs w:val="24"/>
    </w:rPr>
  </w:style>
  <w:style w:type="paragraph" w:styleId="Heading9">
    <w:name w:val="heading 9"/>
    <w:basedOn w:val="Normal"/>
    <w:next w:val="Normal"/>
    <w:link w:val="Heading9Char"/>
    <w:qFormat/>
    <w:rsid w:val="00F40BE0"/>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eading Char,H11 Char,Œ???????????????©o‚µ 1 Char,?co??E 1 Char,¢¢ç¢¢ç¢¢ç¢¯«© Char,?c Char,?c??ƒÊ 1 Char,? Char,¢¢ç¢¢ç¢ Char,H1 Char,h11 Char,h12 Char,h13 Char,h14 Char,h15 Char,h16 Char,h17 Char,h111 Char,1 Char"/>
    <w:basedOn w:val="DefaultParagraphFont"/>
    <w:link w:val="Heading1"/>
    <w:rsid w:val="007F325A"/>
    <w:rPr>
      <w:rFonts w:ascii="Times New Roman Bold" w:eastAsiaTheme="majorEastAsia" w:hAnsi="Times New Roman Bold" w:cs="Traditional Arabic"/>
      <w:b/>
      <w:bCs/>
      <w:sz w:val="24"/>
      <w:szCs w:val="32"/>
      <w:lang w:val="en-GB" w:eastAsia="en-US"/>
    </w:rPr>
  </w:style>
  <w:style w:type="character" w:customStyle="1" w:styleId="Heading2Char">
    <w:name w:val="Heading 2 Char"/>
    <w:aliases w:val="h2 Char,Titolo 2 Carattere Carattere Char"/>
    <w:basedOn w:val="DefaultParagraphFont"/>
    <w:link w:val="Heading2"/>
    <w:qFormat/>
    <w:rsid w:val="007F325A"/>
    <w:rPr>
      <w:rFonts w:ascii="Times New Roman Bold" w:eastAsiaTheme="majorEastAsia" w:hAnsi="Times New Roman Bold" w:cs="Traditional Arabic"/>
      <w:b/>
      <w:bCs/>
      <w:sz w:val="21"/>
      <w:szCs w:val="28"/>
      <w:lang w:val="en-GB" w:eastAsia="en-US"/>
    </w:rPr>
  </w:style>
  <w:style w:type="character" w:customStyle="1" w:styleId="Heading3Char">
    <w:name w:val="Heading 3 Char"/>
    <w:aliases w:val="h3 Char"/>
    <w:basedOn w:val="DefaultParagraphFont"/>
    <w:link w:val="Heading3"/>
    <w:rsid w:val="00B22AB7"/>
    <w:rPr>
      <w:rFonts w:ascii="Times New Roman Bold" w:eastAsiaTheme="majorEastAsia" w:hAnsi="Times New Roman Bold" w:cs="Traditional Arabic"/>
      <w:b/>
      <w:bCs/>
      <w:sz w:val="21"/>
      <w:szCs w:val="28"/>
      <w:lang w:val="en-GB" w:eastAsia="en-US"/>
    </w:rPr>
  </w:style>
  <w:style w:type="character" w:customStyle="1" w:styleId="Heading4Char">
    <w:name w:val="Heading 4 Char"/>
    <w:aliases w:val="h4 Char"/>
    <w:basedOn w:val="DefaultParagraphFont"/>
    <w:link w:val="Heading4"/>
    <w:rsid w:val="00B22AB7"/>
    <w:rPr>
      <w:rFonts w:ascii="Times New Roman Bold" w:eastAsia="SimSun" w:hAnsi="Times New Roman Bold" w:cs="Traditional Arabic"/>
      <w:b/>
      <w:bCs/>
      <w:sz w:val="21"/>
      <w:szCs w:val="28"/>
      <w:lang w:val="en-GB" w:eastAsia="en-US"/>
    </w:rPr>
  </w:style>
  <w:style w:type="character" w:customStyle="1" w:styleId="Heading5Char">
    <w:name w:val="Heading 5 Char"/>
    <w:aliases w:val="h5 Char,5 Char"/>
    <w:basedOn w:val="DefaultParagraphFont"/>
    <w:link w:val="Heading5"/>
    <w:rsid w:val="002573F3"/>
    <w:rPr>
      <w:rFonts w:ascii="Times New Roman Bold" w:eastAsia="SimSun" w:hAnsi="Times New Roman Bold" w:cs="Traditional Arabic"/>
      <w:b/>
      <w:bCs/>
      <w:sz w:val="21"/>
      <w:szCs w:val="28"/>
      <w:lang w:val="en-GB" w:eastAsia="en-US"/>
    </w:rPr>
  </w:style>
  <w:style w:type="character" w:customStyle="1" w:styleId="Heading6Char">
    <w:name w:val="Heading 6 Char"/>
    <w:basedOn w:val="DefaultParagraphFont"/>
    <w:link w:val="Heading6"/>
    <w:rsid w:val="00F40BE0"/>
    <w:rPr>
      <w:rFonts w:ascii="Verdana" w:eastAsia="SimSun" w:hAnsi="Verdana" w:cs="Times New Roman"/>
      <w:b/>
      <w:bCs/>
      <w:sz w:val="19"/>
      <w:lang w:val="en-GB" w:eastAsia="en-US"/>
    </w:rPr>
  </w:style>
  <w:style w:type="character" w:customStyle="1" w:styleId="Heading7Char">
    <w:name w:val="Heading 7 Char"/>
    <w:basedOn w:val="DefaultParagraphFont"/>
    <w:link w:val="Heading7"/>
    <w:rsid w:val="00F40BE0"/>
    <w:rPr>
      <w:rFonts w:ascii="Verdana" w:eastAsia="SimSun" w:hAnsi="Verdana" w:cs="Times New Roman"/>
      <w:sz w:val="19"/>
      <w:szCs w:val="24"/>
      <w:lang w:val="en-GB" w:eastAsia="en-US"/>
    </w:rPr>
  </w:style>
  <w:style w:type="character" w:customStyle="1" w:styleId="Heading8Char">
    <w:name w:val="Heading 8 Char"/>
    <w:basedOn w:val="DefaultParagraphFont"/>
    <w:link w:val="Heading8"/>
    <w:rsid w:val="00F40BE0"/>
    <w:rPr>
      <w:rFonts w:ascii="Verdana" w:eastAsia="SimSun" w:hAnsi="Verdana" w:cs="Times New Roman"/>
      <w:iCs/>
      <w:sz w:val="19"/>
      <w:szCs w:val="24"/>
      <w:lang w:val="en-GB" w:eastAsia="en-US"/>
    </w:rPr>
  </w:style>
  <w:style w:type="character" w:customStyle="1" w:styleId="Heading9Char">
    <w:name w:val="Heading 9 Char"/>
    <w:basedOn w:val="DefaultParagraphFont"/>
    <w:link w:val="Heading9"/>
    <w:rsid w:val="00F40BE0"/>
    <w:rPr>
      <w:rFonts w:ascii="Verdana" w:eastAsia="SimSun" w:hAnsi="Verdana" w:cs="Arial"/>
      <w:sz w:val="19"/>
      <w:lang w:val="en-GB" w:eastAsia="en-US"/>
    </w:rPr>
  </w:style>
  <w:style w:type="paragraph" w:styleId="Title">
    <w:name w:val="Title"/>
    <w:basedOn w:val="Normal"/>
    <w:next w:val="Normal"/>
    <w:link w:val="TitleChar"/>
    <w:qFormat/>
    <w:rsid w:val="00326DB1"/>
    <w:pPr>
      <w:spacing w:before="240"/>
      <w:contextualSpacing/>
      <w:jc w:val="center"/>
    </w:pPr>
    <w:rPr>
      <w:rFonts w:ascii="Times New Roman Bold" w:eastAsiaTheme="majorEastAsia" w:hAnsi="Times New Roman Bold"/>
      <w:b/>
      <w:bCs/>
      <w:kern w:val="28"/>
      <w:sz w:val="32"/>
      <w:szCs w:val="40"/>
    </w:rPr>
  </w:style>
  <w:style w:type="character" w:customStyle="1" w:styleId="TitleChar">
    <w:name w:val="Title Char"/>
    <w:basedOn w:val="DefaultParagraphFont"/>
    <w:link w:val="Title"/>
    <w:rsid w:val="00326DB1"/>
    <w:rPr>
      <w:rFonts w:ascii="Times New Roman Bold" w:eastAsiaTheme="majorEastAsia" w:hAnsi="Times New Roman Bold" w:cs="Traditional Arabic"/>
      <w:b/>
      <w:bCs/>
      <w:kern w:val="28"/>
      <w:sz w:val="32"/>
      <w:szCs w:val="40"/>
      <w:lang w:val="en-GB" w:eastAsia="en-US"/>
    </w:rPr>
  </w:style>
  <w:style w:type="paragraph" w:styleId="Footer">
    <w:name w:val="footer"/>
    <w:aliases w:val="pie de página,fo"/>
    <w:basedOn w:val="Normal"/>
    <w:link w:val="FooterChar"/>
    <w:qFormat/>
    <w:rsid w:val="00F40BE0"/>
    <w:pPr>
      <w:tabs>
        <w:tab w:val="clear" w:pos="1588"/>
        <w:tab w:val="clear" w:pos="1985"/>
        <w:tab w:val="left" w:pos="5954"/>
        <w:tab w:val="right" w:pos="9639"/>
      </w:tabs>
      <w:spacing w:before="0"/>
    </w:pPr>
    <w:rPr>
      <w:caps/>
      <w:noProof/>
      <w:sz w:val="14"/>
    </w:rPr>
  </w:style>
  <w:style w:type="character" w:customStyle="1" w:styleId="FooterChar">
    <w:name w:val="Footer Char"/>
    <w:aliases w:val="pie de página Char,fo Char"/>
    <w:basedOn w:val="DefaultParagraphFont"/>
    <w:link w:val="Footer"/>
    <w:rsid w:val="00F40BE0"/>
    <w:rPr>
      <w:rFonts w:ascii="Verdana" w:eastAsia="SimSun" w:hAnsi="Verdana" w:cs="Simplified Arabic"/>
      <w:caps/>
      <w:noProof/>
      <w:sz w:val="14"/>
      <w:szCs w:val="26"/>
      <w:lang w:val="en-GB" w:eastAsia="en-US"/>
    </w:rPr>
  </w:style>
  <w:style w:type="paragraph" w:styleId="Header">
    <w:name w:val="header"/>
    <w:basedOn w:val="Normal"/>
    <w:link w:val="HeaderChar"/>
    <w:qFormat/>
    <w:rsid w:val="00F40BE0"/>
    <w:pPr>
      <w:tabs>
        <w:tab w:val="clear" w:pos="1588"/>
        <w:tab w:val="clear" w:pos="1985"/>
      </w:tabs>
      <w:spacing w:before="0"/>
      <w:jc w:val="center"/>
    </w:pPr>
    <w:rPr>
      <w:rFonts w:ascii="Times New Roman Bold" w:hAnsi="Times New Roman Bold"/>
      <w:b/>
      <w:bCs/>
    </w:rPr>
  </w:style>
  <w:style w:type="character" w:customStyle="1" w:styleId="HeaderChar">
    <w:name w:val="Header Char"/>
    <w:basedOn w:val="DefaultParagraphFont"/>
    <w:link w:val="Header"/>
    <w:rsid w:val="00F40BE0"/>
    <w:rPr>
      <w:rFonts w:ascii="Times New Roman Bold" w:eastAsia="SimSun" w:hAnsi="Times New Roman Bold" w:cs="Traditional Arabic"/>
      <w:b/>
      <w:bCs/>
      <w:sz w:val="21"/>
      <w:szCs w:val="28"/>
      <w:lang w:val="en-GB" w:eastAsia="en-US"/>
    </w:rPr>
  </w:style>
  <w:style w:type="paragraph" w:customStyle="1" w:styleId="Headingb">
    <w:name w:val="Heading_b"/>
    <w:basedOn w:val="Normal"/>
    <w:qFormat/>
    <w:rsid w:val="00A3714C"/>
    <w:pPr>
      <w:spacing w:before="240"/>
    </w:pPr>
    <w:rPr>
      <w:rFonts w:ascii="Times New Roman Bold" w:hAnsi="Times New Roman Bold"/>
      <w:b/>
      <w:bCs/>
    </w:rPr>
  </w:style>
  <w:style w:type="paragraph" w:customStyle="1" w:styleId="Source">
    <w:name w:val="Source"/>
    <w:basedOn w:val="Normal"/>
    <w:next w:val="Normal"/>
    <w:rsid w:val="00F40BE0"/>
    <w:pPr>
      <w:spacing w:before="600"/>
      <w:jc w:val="center"/>
    </w:pPr>
    <w:rPr>
      <w:rFonts w:ascii="Times New Roman Bold" w:hAnsi="Times New Roman Bold"/>
      <w:b/>
      <w:bCs/>
      <w:sz w:val="26"/>
      <w:szCs w:val="36"/>
    </w:rPr>
  </w:style>
  <w:style w:type="character" w:styleId="Hyperlink">
    <w:name w:val="Hyperlink"/>
    <w:aliases w:val="CEO_Hyperlink"/>
    <w:basedOn w:val="DefaultParagraphFont"/>
    <w:uiPriority w:val="99"/>
    <w:rsid w:val="00F40BE0"/>
    <w:rPr>
      <w:rFonts w:cs="Times New Roman"/>
      <w:color w:val="0000FF"/>
      <w:u w:val="single"/>
    </w:rPr>
  </w:style>
  <w:style w:type="paragraph" w:customStyle="1" w:styleId="Annex">
    <w:name w:val="Annex"/>
    <w:basedOn w:val="Normal"/>
    <w:rsid w:val="00F40BE0"/>
    <w:pPr>
      <w:spacing w:before="360"/>
      <w:jc w:val="center"/>
    </w:pPr>
    <w:rPr>
      <w:rFonts w:ascii="Times New Roman Bold" w:hAnsi="Times New Roman Bold"/>
      <w:b/>
      <w:bCs/>
      <w:sz w:val="26"/>
      <w:szCs w:val="36"/>
      <w:lang w:val="en-US"/>
    </w:rPr>
  </w:style>
  <w:style w:type="table" w:styleId="TableGrid">
    <w:name w:val="Table Grid"/>
    <w:basedOn w:val="TableNormal"/>
    <w:rsid w:val="00F40BE0"/>
    <w:pPr>
      <w:tabs>
        <w:tab w:val="left" w:pos="794"/>
        <w:tab w:val="left" w:pos="1191"/>
        <w:tab w:val="left" w:pos="1588"/>
        <w:tab w:val="left" w:pos="1985"/>
      </w:tabs>
      <w:overflowPunct w:val="0"/>
      <w:autoSpaceDE w:val="0"/>
      <w:autoSpaceDN w:val="0"/>
      <w:bidi/>
      <w:adjustRightInd w:val="0"/>
      <w:spacing w:before="120" w:after="0" w:line="192" w:lineRule="auto"/>
      <w:jc w:val="both"/>
      <w:textAlignment w:val="baseline"/>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
    <w:name w:val="enumlev1"/>
    <w:basedOn w:val="Normal"/>
    <w:qFormat/>
    <w:rsid w:val="00E37410"/>
    <w:pPr>
      <w:spacing w:before="80"/>
      <w:ind w:left="851" w:hanging="851"/>
    </w:pPr>
    <w:rPr>
      <w:lang w:val="fr-FR"/>
    </w:rPr>
  </w:style>
  <w:style w:type="character" w:styleId="PageNumber">
    <w:name w:val="page number"/>
    <w:basedOn w:val="DefaultParagraphFont"/>
    <w:rsid w:val="00F40BE0"/>
    <w:rPr>
      <w:rFonts w:cs="Times New Roman"/>
    </w:rPr>
  </w:style>
  <w:style w:type="paragraph" w:styleId="NormalWeb">
    <w:name w:val="Normal (Web)"/>
    <w:basedOn w:val="Normal"/>
    <w:link w:val="NormalWebChar"/>
    <w:rsid w:val="00F40BE0"/>
    <w:rPr>
      <w:rFonts w:cs="Times New Roman"/>
      <w:szCs w:val="24"/>
    </w:rPr>
  </w:style>
  <w:style w:type="paragraph" w:styleId="NormalIndent">
    <w:name w:val="Normal Indent"/>
    <w:basedOn w:val="Normal"/>
    <w:rsid w:val="00F40BE0"/>
    <w:pPr>
      <w:ind w:left="720"/>
    </w:pPr>
  </w:style>
  <w:style w:type="paragraph" w:styleId="NoteHeading">
    <w:name w:val="Note Heading"/>
    <w:basedOn w:val="Normal"/>
    <w:next w:val="Normal"/>
    <w:link w:val="NoteHeadingChar"/>
    <w:rsid w:val="00F40BE0"/>
  </w:style>
  <w:style w:type="character" w:customStyle="1" w:styleId="NoteHeadingChar">
    <w:name w:val="Note Heading Char"/>
    <w:basedOn w:val="DefaultParagraphFont"/>
    <w:link w:val="NoteHeading"/>
    <w:rsid w:val="00F40BE0"/>
    <w:rPr>
      <w:rFonts w:ascii="Verdana" w:eastAsia="SimSun" w:hAnsi="Verdana" w:cs="Simplified Arabic"/>
      <w:sz w:val="19"/>
      <w:szCs w:val="26"/>
      <w:lang w:val="en-GB" w:eastAsia="en-US"/>
    </w:rPr>
  </w:style>
  <w:style w:type="paragraph" w:styleId="Subtitle">
    <w:name w:val="Subtitle"/>
    <w:basedOn w:val="Normal"/>
    <w:link w:val="SubtitleChar"/>
    <w:qFormat/>
    <w:rsid w:val="00324BC5"/>
    <w:pPr>
      <w:spacing w:after="60"/>
      <w:jc w:val="center"/>
      <w:outlineLvl w:val="1"/>
    </w:pPr>
    <w:rPr>
      <w:rFonts w:ascii="Times New Roman Bold" w:hAnsi="Times New Roman Bold"/>
      <w:b/>
      <w:bCs/>
      <w:sz w:val="26"/>
      <w:szCs w:val="36"/>
    </w:rPr>
  </w:style>
  <w:style w:type="character" w:customStyle="1" w:styleId="SubtitleChar">
    <w:name w:val="Subtitle Char"/>
    <w:basedOn w:val="DefaultParagraphFont"/>
    <w:link w:val="Subtitle"/>
    <w:rsid w:val="00324BC5"/>
    <w:rPr>
      <w:rFonts w:ascii="Times New Roman Bold" w:eastAsia="SimSun" w:hAnsi="Times New Roman Bold" w:cs="Traditional Arabic"/>
      <w:b/>
      <w:bCs/>
      <w:sz w:val="26"/>
      <w:szCs w:val="36"/>
      <w:lang w:val="en-GB" w:eastAsia="en-US"/>
    </w:rPr>
  </w:style>
  <w:style w:type="paragraph" w:customStyle="1" w:styleId="ChapTitle">
    <w:name w:val="Chap_Title"/>
    <w:basedOn w:val="Normal"/>
    <w:rsid w:val="00F40BE0"/>
    <w:pPr>
      <w:tabs>
        <w:tab w:val="clear" w:pos="1588"/>
        <w:tab w:val="clear" w:pos="1985"/>
      </w:tabs>
      <w:spacing w:before="240"/>
      <w:jc w:val="center"/>
    </w:pPr>
    <w:rPr>
      <w:rFonts w:ascii="Times New Roman Bold" w:hAnsi="Times New Roman Bold"/>
      <w:b/>
      <w:bCs/>
      <w:sz w:val="26"/>
      <w:szCs w:val="36"/>
    </w:rPr>
  </w:style>
  <w:style w:type="paragraph" w:customStyle="1" w:styleId="CHAPNO">
    <w:name w:val="CHAP_NO"/>
    <w:basedOn w:val="Normal"/>
    <w:next w:val="ChapTitle"/>
    <w:rsid w:val="00F40BE0"/>
    <w:pPr>
      <w:tabs>
        <w:tab w:val="clear" w:pos="1588"/>
        <w:tab w:val="clear" w:pos="1985"/>
      </w:tabs>
      <w:jc w:val="center"/>
    </w:pPr>
    <w:rPr>
      <w:rFonts w:ascii="Times New Roman Bold" w:hAnsi="Times New Roman Bold"/>
      <w:b/>
      <w:bCs/>
      <w:sz w:val="28"/>
      <w:szCs w:val="40"/>
    </w:rPr>
  </w:style>
  <w:style w:type="paragraph" w:customStyle="1" w:styleId="enumlev2">
    <w:name w:val="enumlev2"/>
    <w:basedOn w:val="Normal"/>
    <w:link w:val="enumlev2Char"/>
    <w:qFormat/>
    <w:rsid w:val="00E37410"/>
    <w:pPr>
      <w:bidi w:val="0"/>
      <w:spacing w:before="80"/>
      <w:ind w:left="1191" w:hanging="397"/>
    </w:pPr>
  </w:style>
  <w:style w:type="character" w:customStyle="1" w:styleId="enumlev2Char">
    <w:name w:val="enumlev2 Char"/>
    <w:basedOn w:val="DefaultParagraphFont"/>
    <w:link w:val="enumlev2"/>
    <w:rsid w:val="00E37410"/>
    <w:rPr>
      <w:rFonts w:ascii="Times New Roman" w:eastAsia="SimSun" w:hAnsi="Times New Roman" w:cs="Traditional Arabic"/>
      <w:sz w:val="21"/>
      <w:szCs w:val="28"/>
      <w:lang w:val="en-GB" w:eastAsia="en-US"/>
    </w:rPr>
  </w:style>
  <w:style w:type="paragraph" w:customStyle="1" w:styleId="enumlev3">
    <w:name w:val="enumlev3"/>
    <w:basedOn w:val="enumlev2"/>
    <w:qFormat/>
    <w:rsid w:val="00F40BE0"/>
    <w:pPr>
      <w:ind w:left="1588"/>
    </w:pPr>
  </w:style>
  <w:style w:type="paragraph" w:customStyle="1" w:styleId="Recdate">
    <w:name w:val="Rec_date"/>
    <w:basedOn w:val="Normal"/>
    <w:next w:val="Normal"/>
    <w:rsid w:val="00F40BE0"/>
    <w:pPr>
      <w:keepNext/>
      <w:keepLines/>
      <w:tabs>
        <w:tab w:val="clear" w:pos="1588"/>
        <w:tab w:val="clear" w:pos="1985"/>
      </w:tabs>
      <w:bidi w:val="0"/>
      <w:spacing w:line="240" w:lineRule="auto"/>
      <w:jc w:val="right"/>
    </w:pPr>
    <w:rPr>
      <w:rFonts w:cs="Times New Roman"/>
      <w:i/>
      <w:sz w:val="18"/>
      <w:szCs w:val="20"/>
    </w:rPr>
  </w:style>
  <w:style w:type="character" w:customStyle="1" w:styleId="Recdef">
    <w:name w:val="Rec_def"/>
    <w:basedOn w:val="DefaultParagraphFont"/>
    <w:rsid w:val="00F40BE0"/>
    <w:rPr>
      <w:rFonts w:cs="Times New Roman"/>
      <w:b/>
    </w:rPr>
  </w:style>
  <w:style w:type="paragraph" w:customStyle="1" w:styleId="RecN">
    <w:name w:val="Rec_N°"/>
    <w:basedOn w:val="Normal"/>
    <w:rsid w:val="00F40BE0"/>
    <w:pPr>
      <w:tabs>
        <w:tab w:val="clear" w:pos="1588"/>
        <w:tab w:val="clear" w:pos="1985"/>
      </w:tabs>
      <w:spacing w:before="240"/>
    </w:pPr>
    <w:rPr>
      <w:rFonts w:ascii="Times New Roman Bold" w:hAnsi="Times New Roman Bold"/>
      <w:b/>
      <w:bCs/>
      <w:sz w:val="26"/>
      <w:szCs w:val="36"/>
    </w:rPr>
  </w:style>
  <w:style w:type="paragraph" w:customStyle="1" w:styleId="Recref">
    <w:name w:val="Rec_ref"/>
    <w:basedOn w:val="Normal"/>
    <w:rsid w:val="00F40BE0"/>
    <w:pPr>
      <w:tabs>
        <w:tab w:val="clear" w:pos="1588"/>
        <w:tab w:val="clear" w:pos="1985"/>
      </w:tabs>
      <w:jc w:val="center"/>
    </w:pPr>
    <w:rPr>
      <w:i/>
      <w:iCs/>
    </w:rPr>
  </w:style>
  <w:style w:type="paragraph" w:customStyle="1" w:styleId="RepTitle">
    <w:name w:val="Rep_Title"/>
    <w:basedOn w:val="Normal"/>
    <w:rsid w:val="00F40BE0"/>
    <w:pPr>
      <w:tabs>
        <w:tab w:val="clear" w:pos="1588"/>
        <w:tab w:val="clear" w:pos="1985"/>
      </w:tabs>
      <w:spacing w:before="240"/>
      <w:jc w:val="center"/>
    </w:pPr>
    <w:rPr>
      <w:rFonts w:ascii="Times New Roman Bold" w:hAnsi="Times New Roman Bold"/>
      <w:b/>
      <w:bCs/>
      <w:sz w:val="26"/>
      <w:szCs w:val="36"/>
      <w:lang w:val="en-US" w:bidi="ar-EG"/>
    </w:rPr>
  </w:style>
  <w:style w:type="paragraph" w:customStyle="1" w:styleId="Reftext">
    <w:name w:val="Ref_text"/>
    <w:basedOn w:val="Normal"/>
    <w:rsid w:val="00F40BE0"/>
    <w:pPr>
      <w:bidi w:val="0"/>
      <w:spacing w:line="240" w:lineRule="auto"/>
      <w:ind w:left="794" w:hanging="794"/>
      <w:jc w:val="left"/>
    </w:pPr>
    <w:rPr>
      <w:rFonts w:cs="Times New Roman"/>
      <w:sz w:val="16"/>
      <w:szCs w:val="20"/>
    </w:rPr>
  </w:style>
  <w:style w:type="paragraph" w:customStyle="1" w:styleId="Reftitle">
    <w:name w:val="Ref_title"/>
    <w:basedOn w:val="Normal"/>
    <w:next w:val="Reftext"/>
    <w:rsid w:val="00FC2311"/>
    <w:pPr>
      <w:bidi w:val="0"/>
      <w:spacing w:before="480" w:line="240" w:lineRule="auto"/>
      <w:jc w:val="center"/>
    </w:pPr>
    <w:rPr>
      <w:rFonts w:ascii="Times New Roman Bold" w:hAnsi="Times New Roman Bold" w:cs="Times New Roman Bold"/>
      <w:b/>
      <w:sz w:val="20"/>
      <w:szCs w:val="20"/>
    </w:rPr>
  </w:style>
  <w:style w:type="paragraph" w:customStyle="1" w:styleId="AnnexNTitle">
    <w:name w:val="Annex N° &amp; Title"/>
    <w:basedOn w:val="Normal"/>
    <w:rsid w:val="00F40BE0"/>
    <w:pPr>
      <w:spacing w:before="360"/>
      <w:jc w:val="center"/>
    </w:pPr>
    <w:rPr>
      <w:rFonts w:ascii="Times New Roman Bold" w:hAnsi="Times New Roman Bold"/>
      <w:b/>
      <w:bCs/>
      <w:sz w:val="26"/>
      <w:szCs w:val="36"/>
    </w:rPr>
  </w:style>
  <w:style w:type="character" w:customStyle="1" w:styleId="Appdef">
    <w:name w:val="App_def"/>
    <w:basedOn w:val="DefaultParagraphFont"/>
    <w:rsid w:val="00F40BE0"/>
    <w:rPr>
      <w:rFonts w:ascii="Verdana" w:hAnsi="Verdana" w:cs="Times New Roman"/>
      <w:b/>
    </w:rPr>
  </w:style>
  <w:style w:type="character" w:customStyle="1" w:styleId="Appref">
    <w:name w:val="App_ref"/>
    <w:basedOn w:val="DefaultParagraphFont"/>
    <w:rsid w:val="00F40BE0"/>
    <w:rPr>
      <w:rFonts w:cs="Times New Roman"/>
    </w:rPr>
  </w:style>
  <w:style w:type="paragraph" w:customStyle="1" w:styleId="RecTitle">
    <w:name w:val="Rec_Title"/>
    <w:basedOn w:val="Normal"/>
    <w:qFormat/>
    <w:rsid w:val="00F40BE0"/>
    <w:pPr>
      <w:tabs>
        <w:tab w:val="clear" w:pos="1588"/>
        <w:tab w:val="clear" w:pos="1985"/>
      </w:tabs>
      <w:spacing w:before="240"/>
      <w:jc w:val="center"/>
    </w:pPr>
    <w:rPr>
      <w:rFonts w:ascii="Times New Roman Bold" w:hAnsi="Times New Roman Bold"/>
      <w:b/>
      <w:bCs/>
      <w:sz w:val="26"/>
      <w:szCs w:val="36"/>
    </w:rPr>
  </w:style>
  <w:style w:type="character" w:customStyle="1" w:styleId="Artdef">
    <w:name w:val="Art_def"/>
    <w:basedOn w:val="DefaultParagraphFont"/>
    <w:rsid w:val="00F40BE0"/>
    <w:rPr>
      <w:rFonts w:ascii="Verdana" w:hAnsi="Verdana" w:cs="Times New Roman"/>
      <w:b/>
    </w:rPr>
  </w:style>
  <w:style w:type="paragraph" w:customStyle="1" w:styleId="Artheading">
    <w:name w:val="Art_heading"/>
    <w:basedOn w:val="Normal"/>
    <w:next w:val="Normal"/>
    <w:rsid w:val="00F40BE0"/>
    <w:pPr>
      <w:bidi w:val="0"/>
      <w:spacing w:before="360"/>
      <w:jc w:val="center"/>
    </w:pPr>
    <w:rPr>
      <w:rFonts w:ascii="Times New Roman Bold" w:hAnsi="Times New Roman Bold"/>
      <w:b/>
      <w:bCs/>
      <w:sz w:val="24"/>
      <w:szCs w:val="32"/>
    </w:rPr>
  </w:style>
  <w:style w:type="paragraph" w:customStyle="1" w:styleId="ArtNo">
    <w:name w:val="Art_No"/>
    <w:basedOn w:val="Normal"/>
    <w:next w:val="Normal"/>
    <w:rsid w:val="00F40BE0"/>
    <w:pPr>
      <w:keepNext/>
      <w:keepLines/>
      <w:bidi w:val="0"/>
      <w:spacing w:before="480" w:line="240" w:lineRule="auto"/>
      <w:jc w:val="center"/>
    </w:pPr>
    <w:rPr>
      <w:rFonts w:cs="Times New Roman"/>
      <w:caps/>
      <w:sz w:val="24"/>
      <w:szCs w:val="20"/>
    </w:rPr>
  </w:style>
  <w:style w:type="character" w:customStyle="1" w:styleId="Artref">
    <w:name w:val="Art_ref"/>
    <w:basedOn w:val="DefaultParagraphFont"/>
    <w:rsid w:val="00F40BE0"/>
    <w:rPr>
      <w:rFonts w:cs="Times New Roman"/>
    </w:rPr>
  </w:style>
  <w:style w:type="paragraph" w:customStyle="1" w:styleId="Arttitle">
    <w:name w:val="Art_title"/>
    <w:basedOn w:val="Normal"/>
    <w:next w:val="Normal"/>
    <w:rsid w:val="00F40BE0"/>
    <w:pPr>
      <w:keepNext/>
      <w:keepLines/>
      <w:bidi w:val="0"/>
      <w:spacing w:before="240" w:line="240" w:lineRule="auto"/>
      <w:jc w:val="center"/>
    </w:pPr>
    <w:rPr>
      <w:rFonts w:cs="Times New Roman"/>
      <w:b/>
      <w:sz w:val="24"/>
      <w:szCs w:val="20"/>
    </w:rPr>
  </w:style>
  <w:style w:type="paragraph" w:customStyle="1" w:styleId="Figure">
    <w:name w:val="Figure"/>
    <w:basedOn w:val="Normal"/>
    <w:next w:val="Normal"/>
    <w:rsid w:val="00F40BE0"/>
    <w:pPr>
      <w:keepNext/>
      <w:keepLines/>
      <w:bidi w:val="0"/>
      <w:spacing w:before="240" w:after="120" w:line="240" w:lineRule="auto"/>
      <w:jc w:val="center"/>
    </w:pPr>
    <w:rPr>
      <w:rFonts w:cs="Times New Roman"/>
      <w:szCs w:val="20"/>
    </w:rPr>
  </w:style>
  <w:style w:type="paragraph" w:customStyle="1" w:styleId="Figurelegend">
    <w:name w:val="Figure_legend"/>
    <w:basedOn w:val="Normal"/>
    <w:rsid w:val="00F40BE0"/>
    <w:pPr>
      <w:keepNext/>
      <w:keepLines/>
      <w:tabs>
        <w:tab w:val="clear" w:pos="1588"/>
        <w:tab w:val="clear" w:pos="1985"/>
      </w:tabs>
      <w:bidi w:val="0"/>
      <w:spacing w:before="20" w:after="20" w:line="240" w:lineRule="auto"/>
      <w:jc w:val="left"/>
    </w:pPr>
    <w:rPr>
      <w:rFonts w:cs="Times New Roman"/>
      <w:sz w:val="18"/>
      <w:szCs w:val="20"/>
    </w:rPr>
  </w:style>
  <w:style w:type="paragraph" w:customStyle="1" w:styleId="FigureNotitle">
    <w:name w:val="Figure_No &amp; title"/>
    <w:basedOn w:val="Normal"/>
    <w:next w:val="Normal"/>
    <w:rsid w:val="00F40BE0"/>
    <w:pPr>
      <w:keepLines/>
      <w:bidi w:val="0"/>
      <w:spacing w:before="240" w:after="120"/>
      <w:jc w:val="center"/>
    </w:pPr>
    <w:rPr>
      <w:b/>
      <w:bCs/>
    </w:rPr>
  </w:style>
  <w:style w:type="paragraph" w:customStyle="1" w:styleId="Figurewithouttitle">
    <w:name w:val="Figure_without_title"/>
    <w:basedOn w:val="Normal"/>
    <w:next w:val="Normal"/>
    <w:rsid w:val="00F40BE0"/>
    <w:pPr>
      <w:keepLines/>
      <w:bidi w:val="0"/>
      <w:spacing w:before="240" w:after="120" w:line="240" w:lineRule="auto"/>
      <w:jc w:val="center"/>
    </w:pPr>
    <w:rPr>
      <w:rFonts w:cs="Times New Roman"/>
      <w:szCs w:val="20"/>
    </w:rPr>
  </w:style>
  <w:style w:type="paragraph" w:customStyle="1" w:styleId="PartN">
    <w:name w:val="Part_N°"/>
    <w:basedOn w:val="Normal"/>
    <w:next w:val="Normal"/>
    <w:rsid w:val="00F40BE0"/>
    <w:pPr>
      <w:tabs>
        <w:tab w:val="clear" w:pos="1588"/>
        <w:tab w:val="clear" w:pos="1985"/>
      </w:tabs>
      <w:spacing w:before="240"/>
      <w:jc w:val="center"/>
    </w:pPr>
    <w:rPr>
      <w:sz w:val="28"/>
      <w:szCs w:val="40"/>
      <w:lang w:bidi="ar-EG"/>
    </w:rPr>
  </w:style>
  <w:style w:type="paragraph" w:customStyle="1" w:styleId="Partref">
    <w:name w:val="Part_ref"/>
    <w:basedOn w:val="Normal"/>
    <w:next w:val="Normal"/>
    <w:rsid w:val="00F40BE0"/>
    <w:pPr>
      <w:keepNext/>
      <w:keepLines/>
      <w:bidi w:val="0"/>
      <w:spacing w:before="280" w:line="240" w:lineRule="auto"/>
      <w:jc w:val="center"/>
    </w:pPr>
    <w:rPr>
      <w:rFonts w:cs="Times New Roman"/>
      <w:szCs w:val="20"/>
    </w:rPr>
  </w:style>
  <w:style w:type="paragraph" w:customStyle="1" w:styleId="PartTitle">
    <w:name w:val="Part_Title"/>
    <w:basedOn w:val="Normal"/>
    <w:qFormat/>
    <w:rsid w:val="00F40BE0"/>
    <w:pPr>
      <w:tabs>
        <w:tab w:val="clear" w:pos="1588"/>
        <w:tab w:val="clear" w:pos="1985"/>
      </w:tabs>
      <w:spacing w:before="240"/>
      <w:jc w:val="center"/>
    </w:pPr>
    <w:rPr>
      <w:rFonts w:ascii="Times New Roman Bold" w:hAnsi="Times New Roman Bold"/>
      <w:b/>
      <w:bCs/>
      <w:sz w:val="26"/>
      <w:szCs w:val="36"/>
    </w:rPr>
  </w:style>
  <w:style w:type="paragraph" w:customStyle="1" w:styleId="Questiondate">
    <w:name w:val="Question_date"/>
    <w:basedOn w:val="Recdate"/>
    <w:next w:val="Normal"/>
    <w:rsid w:val="00F40BE0"/>
  </w:style>
  <w:style w:type="paragraph" w:customStyle="1" w:styleId="QuestionNo">
    <w:name w:val="Question_No"/>
    <w:basedOn w:val="Normal"/>
    <w:next w:val="Normal"/>
    <w:rsid w:val="00F40BE0"/>
    <w:pPr>
      <w:keepNext/>
      <w:keepLines/>
      <w:bidi w:val="0"/>
      <w:spacing w:before="0" w:line="240" w:lineRule="auto"/>
      <w:jc w:val="left"/>
    </w:pPr>
    <w:rPr>
      <w:rFonts w:cs="Times New Roman"/>
      <w:b/>
      <w:sz w:val="24"/>
      <w:szCs w:val="20"/>
    </w:rPr>
  </w:style>
  <w:style w:type="paragraph" w:customStyle="1" w:styleId="Questionref">
    <w:name w:val="Question_ref"/>
    <w:basedOn w:val="Normal"/>
    <w:next w:val="Questiondate"/>
    <w:rsid w:val="007F325A"/>
    <w:pPr>
      <w:keepNext/>
      <w:keepLines/>
      <w:tabs>
        <w:tab w:val="clear" w:pos="1588"/>
        <w:tab w:val="clear" w:pos="1985"/>
      </w:tabs>
      <w:bidi w:val="0"/>
      <w:spacing w:line="240" w:lineRule="auto"/>
      <w:jc w:val="center"/>
    </w:pPr>
    <w:rPr>
      <w:rFonts w:cs="Times New Roman"/>
      <w:i/>
      <w:sz w:val="20"/>
      <w:szCs w:val="20"/>
    </w:rPr>
  </w:style>
  <w:style w:type="paragraph" w:customStyle="1" w:styleId="Questiontitle">
    <w:name w:val="Question_title"/>
    <w:basedOn w:val="Normal"/>
    <w:next w:val="Questionref"/>
    <w:rsid w:val="00F40BE0"/>
    <w:pPr>
      <w:keepNext/>
      <w:keepLines/>
      <w:bidi w:val="0"/>
      <w:spacing w:before="360" w:line="240" w:lineRule="auto"/>
      <w:jc w:val="center"/>
    </w:pPr>
    <w:rPr>
      <w:rFonts w:cs="Times New Roman"/>
      <w:b/>
      <w:sz w:val="24"/>
      <w:szCs w:val="20"/>
    </w:rPr>
  </w:style>
  <w:style w:type="paragraph" w:customStyle="1" w:styleId="Repdate">
    <w:name w:val="Rep_date"/>
    <w:basedOn w:val="Recdate"/>
    <w:next w:val="Normal"/>
    <w:rsid w:val="00F40BE0"/>
  </w:style>
  <w:style w:type="paragraph" w:customStyle="1" w:styleId="RepNo">
    <w:name w:val="Rep_No"/>
    <w:basedOn w:val="Normal"/>
    <w:next w:val="Normal"/>
    <w:rsid w:val="00F40BE0"/>
    <w:pPr>
      <w:keepNext/>
      <w:keepLines/>
      <w:bidi w:val="0"/>
      <w:spacing w:before="0" w:line="240" w:lineRule="auto"/>
      <w:jc w:val="left"/>
    </w:pPr>
    <w:rPr>
      <w:rFonts w:cs="Times New Roman"/>
      <w:b/>
      <w:sz w:val="24"/>
      <w:szCs w:val="20"/>
    </w:rPr>
  </w:style>
  <w:style w:type="paragraph" w:customStyle="1" w:styleId="Repref">
    <w:name w:val="Rep_ref"/>
    <w:basedOn w:val="Normal"/>
    <w:next w:val="Repdate"/>
    <w:rsid w:val="00F40BE0"/>
    <w:pPr>
      <w:keepNext/>
      <w:keepLines/>
      <w:tabs>
        <w:tab w:val="clear" w:pos="1588"/>
        <w:tab w:val="clear" w:pos="1985"/>
      </w:tabs>
      <w:bidi w:val="0"/>
      <w:spacing w:line="240" w:lineRule="auto"/>
      <w:jc w:val="center"/>
    </w:pPr>
    <w:rPr>
      <w:rFonts w:cs="Times New Roman"/>
      <w:i/>
      <w:sz w:val="16"/>
      <w:szCs w:val="20"/>
    </w:rPr>
  </w:style>
  <w:style w:type="paragraph" w:customStyle="1" w:styleId="Resdate">
    <w:name w:val="Res_date"/>
    <w:basedOn w:val="Recdate"/>
    <w:next w:val="Normal"/>
    <w:rsid w:val="00F40BE0"/>
  </w:style>
  <w:style w:type="character" w:customStyle="1" w:styleId="Resdef">
    <w:name w:val="Res_def"/>
    <w:basedOn w:val="DefaultParagraphFont"/>
    <w:rsid w:val="00F40BE0"/>
    <w:rPr>
      <w:rFonts w:ascii="Times New Roman" w:hAnsi="Times New Roman" w:cs="Times New Roman"/>
      <w:b/>
    </w:rPr>
  </w:style>
  <w:style w:type="paragraph" w:customStyle="1" w:styleId="ResNo">
    <w:name w:val="Res_No"/>
    <w:basedOn w:val="Normal"/>
    <w:next w:val="Normal"/>
    <w:rsid w:val="00F40BE0"/>
    <w:pPr>
      <w:keepNext/>
      <w:keepLines/>
      <w:bidi w:val="0"/>
      <w:spacing w:before="0" w:line="240" w:lineRule="auto"/>
      <w:jc w:val="left"/>
    </w:pPr>
    <w:rPr>
      <w:rFonts w:cs="Times New Roman"/>
      <w:b/>
      <w:sz w:val="24"/>
      <w:szCs w:val="20"/>
    </w:rPr>
  </w:style>
  <w:style w:type="paragraph" w:customStyle="1" w:styleId="Resref">
    <w:name w:val="Res_ref"/>
    <w:basedOn w:val="Normal"/>
    <w:next w:val="Resdate"/>
    <w:rsid w:val="00F40BE0"/>
    <w:pPr>
      <w:keepNext/>
      <w:keepLines/>
      <w:tabs>
        <w:tab w:val="clear" w:pos="1588"/>
        <w:tab w:val="clear" w:pos="1985"/>
      </w:tabs>
      <w:bidi w:val="0"/>
      <w:spacing w:line="240" w:lineRule="auto"/>
      <w:jc w:val="center"/>
    </w:pPr>
    <w:rPr>
      <w:rFonts w:cs="Times New Roman"/>
      <w:i/>
      <w:sz w:val="16"/>
      <w:szCs w:val="20"/>
    </w:rPr>
  </w:style>
  <w:style w:type="paragraph" w:customStyle="1" w:styleId="Restitle">
    <w:name w:val="Res_title"/>
    <w:basedOn w:val="Normal"/>
    <w:next w:val="Resref"/>
    <w:rsid w:val="00F40BE0"/>
    <w:pPr>
      <w:keepNext/>
      <w:keepLines/>
      <w:bidi w:val="0"/>
      <w:spacing w:before="360" w:line="240" w:lineRule="auto"/>
      <w:jc w:val="center"/>
    </w:pPr>
    <w:rPr>
      <w:rFonts w:cs="Times New Roman"/>
      <w:b/>
      <w:sz w:val="24"/>
      <w:szCs w:val="20"/>
    </w:rPr>
  </w:style>
  <w:style w:type="paragraph" w:customStyle="1" w:styleId="Tablehead">
    <w:name w:val="Table_head"/>
    <w:basedOn w:val="Normal"/>
    <w:next w:val="Normal"/>
    <w:qFormat/>
    <w:rsid w:val="00C56FF9"/>
    <w:pPr>
      <w:keepNext/>
      <w:tabs>
        <w:tab w:val="clear" w:pos="1588"/>
        <w:tab w:val="left" w:pos="284"/>
        <w:tab w:val="left" w:pos="567"/>
        <w:tab w:val="left" w:pos="1418"/>
        <w:tab w:val="left" w:pos="1701"/>
        <w:tab w:val="left" w:pos="2268"/>
        <w:tab w:val="left" w:pos="2552"/>
        <w:tab w:val="left" w:pos="2835"/>
        <w:tab w:val="left" w:pos="3119"/>
        <w:tab w:val="left" w:pos="3402"/>
        <w:tab w:val="left" w:pos="3686"/>
        <w:tab w:val="left" w:pos="3969"/>
      </w:tabs>
      <w:bidi w:val="0"/>
      <w:spacing w:before="80" w:after="80" w:line="280" w:lineRule="exact"/>
      <w:jc w:val="center"/>
    </w:pPr>
    <w:rPr>
      <w:rFonts w:ascii="Times New Roman Bold" w:hAnsi="Times New Roman Bold"/>
      <w:b/>
      <w:bCs/>
      <w:sz w:val="20"/>
    </w:rPr>
  </w:style>
  <w:style w:type="paragraph" w:customStyle="1" w:styleId="Tablelegend">
    <w:name w:val="Table_legend"/>
    <w:basedOn w:val="Normal"/>
    <w:rsid w:val="00F40BE0"/>
    <w:pPr>
      <w:tabs>
        <w:tab w:val="clear" w:pos="1588"/>
        <w:tab w:val="left" w:pos="284"/>
        <w:tab w:val="left" w:pos="567"/>
        <w:tab w:val="left" w:pos="1418"/>
        <w:tab w:val="left" w:pos="1701"/>
        <w:tab w:val="left" w:pos="2268"/>
        <w:tab w:val="left" w:pos="2552"/>
        <w:tab w:val="left" w:pos="2835"/>
        <w:tab w:val="left" w:pos="3119"/>
        <w:tab w:val="left" w:pos="3402"/>
        <w:tab w:val="left" w:pos="3686"/>
        <w:tab w:val="left" w:pos="3969"/>
      </w:tabs>
      <w:bidi w:val="0"/>
      <w:spacing w:after="40" w:line="240" w:lineRule="auto"/>
      <w:jc w:val="left"/>
    </w:pPr>
    <w:rPr>
      <w:rFonts w:cs="Times New Roman"/>
      <w:sz w:val="18"/>
      <w:szCs w:val="20"/>
    </w:rPr>
  </w:style>
  <w:style w:type="paragraph" w:customStyle="1" w:styleId="TableNotitle">
    <w:name w:val="Table_No &amp; title"/>
    <w:basedOn w:val="Normal"/>
    <w:next w:val="Tablehead"/>
    <w:rsid w:val="00F40BE0"/>
    <w:pPr>
      <w:keepNext/>
      <w:keepLines/>
      <w:bidi w:val="0"/>
      <w:spacing w:before="240" w:after="120"/>
      <w:jc w:val="center"/>
    </w:pPr>
    <w:rPr>
      <w:rFonts w:ascii="Times New Roman Bold" w:hAnsi="Times New Roman Bold"/>
      <w:b/>
      <w:bCs/>
    </w:rPr>
  </w:style>
  <w:style w:type="paragraph" w:customStyle="1" w:styleId="Tableref">
    <w:name w:val="Table_ref"/>
    <w:basedOn w:val="Normal"/>
    <w:next w:val="Normal"/>
    <w:rsid w:val="00F40BE0"/>
    <w:pPr>
      <w:keepNext/>
      <w:bidi w:val="0"/>
      <w:spacing w:before="0" w:after="120" w:line="240" w:lineRule="auto"/>
      <w:jc w:val="center"/>
    </w:pPr>
    <w:rPr>
      <w:rFonts w:cs="Times New Roman"/>
      <w:szCs w:val="20"/>
    </w:rPr>
  </w:style>
  <w:style w:type="paragraph" w:customStyle="1" w:styleId="Tabletext">
    <w:name w:val="Table_text"/>
    <w:basedOn w:val="Normal"/>
    <w:qFormat/>
    <w:rsid w:val="00F40BE0"/>
    <w:pPr>
      <w:tabs>
        <w:tab w:val="clear" w:pos="1588"/>
        <w:tab w:val="left" w:pos="284"/>
        <w:tab w:val="left" w:pos="567"/>
        <w:tab w:val="left" w:pos="1418"/>
        <w:tab w:val="left" w:pos="1701"/>
        <w:tab w:val="left" w:pos="2268"/>
        <w:tab w:val="left" w:pos="2552"/>
        <w:tab w:val="left" w:pos="2835"/>
        <w:tab w:val="left" w:pos="3119"/>
        <w:tab w:val="left" w:pos="3402"/>
        <w:tab w:val="left" w:pos="3686"/>
        <w:tab w:val="left" w:pos="3969"/>
      </w:tabs>
      <w:bidi w:val="0"/>
      <w:spacing w:before="40" w:after="80" w:line="280" w:lineRule="exact"/>
      <w:jc w:val="right"/>
    </w:pPr>
    <w:rPr>
      <w:sz w:val="20"/>
    </w:rPr>
  </w:style>
  <w:style w:type="character" w:styleId="FootnoteReference">
    <w:name w:val="footnote reference"/>
    <w:aliases w:val="Appel note de bas de p,Footnote Reference/"/>
    <w:basedOn w:val="DefaultParagraphFont"/>
    <w:rsid w:val="007B3E95"/>
    <w:rPr>
      <w:rFonts w:ascii="Times New Roman" w:hAnsi="Times New Roman" w:cs="Times New Roman"/>
      <w:spacing w:val="0"/>
      <w:w w:val="100"/>
      <w:position w:val="0"/>
      <w:sz w:val="22"/>
      <w:szCs w:val="22"/>
      <w:effect w:val="none"/>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qFormat/>
    <w:rsid w:val="004F2929"/>
    <w:pPr>
      <w:keepLines/>
      <w:tabs>
        <w:tab w:val="clear" w:pos="1588"/>
        <w:tab w:val="clear" w:pos="1985"/>
      </w:tabs>
      <w:spacing w:before="80" w:line="240" w:lineRule="auto"/>
      <w:ind w:left="284" w:right="255" w:hanging="284"/>
    </w:pPr>
    <w:rPr>
      <w:sz w:val="20"/>
    </w:rPr>
  </w:style>
  <w:style w:type="character" w:customStyle="1" w:styleId="FootnoteTextChar">
    <w:name w:val="Footnote Text Char"/>
    <w:aliases w:val="footnote text Char1,ALTS FOOTNOTE Char1,Footnote Text Char1 Char1,Footnote Text Char Char1 Char1,Footnote Text Char4 Char Char Char1,Footnote Text Char1 Char1 Char1 Char Char1,Footnote Text Char Char1 Char1 Char Char Char1"/>
    <w:basedOn w:val="DefaultParagraphFont"/>
    <w:link w:val="FootnoteText"/>
    <w:rsid w:val="004F2929"/>
    <w:rPr>
      <w:rFonts w:ascii="Times New Roman" w:eastAsia="SimSun" w:hAnsi="Times New Roman" w:cs="Traditional Arabic"/>
      <w:sz w:val="20"/>
      <w:szCs w:val="28"/>
      <w:lang w:val="en-GB" w:eastAsia="en-US"/>
    </w:rPr>
  </w:style>
  <w:style w:type="paragraph" w:customStyle="1" w:styleId="Normalaftertitle">
    <w:name w:val="Normal after title"/>
    <w:basedOn w:val="Normal"/>
    <w:next w:val="Normal"/>
    <w:rsid w:val="00F40BE0"/>
    <w:pPr>
      <w:spacing w:before="240"/>
    </w:pPr>
  </w:style>
  <w:style w:type="table" w:customStyle="1" w:styleId="TableGrid1">
    <w:name w:val="Table Grid1"/>
    <w:rsid w:val="00F40BE0"/>
    <w:pPr>
      <w:spacing w:before="120" w:after="12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i">
    <w:name w:val="heading_i"/>
    <w:basedOn w:val="Normal"/>
    <w:qFormat/>
    <w:rsid w:val="00777305"/>
    <w:rPr>
      <w:i/>
      <w:iCs/>
      <w:lang w:val="en-US" w:bidi="ar-SY"/>
    </w:rPr>
  </w:style>
  <w:style w:type="paragraph" w:customStyle="1" w:styleId="FigureNoBR">
    <w:name w:val="Figure_No_BR"/>
    <w:basedOn w:val="Normal"/>
    <w:next w:val="Normal"/>
    <w:rsid w:val="00F40BE0"/>
    <w:pPr>
      <w:keepNext/>
      <w:keepLines/>
      <w:spacing w:before="480" w:after="120"/>
      <w:jc w:val="center"/>
    </w:pPr>
    <w:rPr>
      <w:caps/>
      <w:sz w:val="22"/>
      <w:szCs w:val="30"/>
    </w:rPr>
  </w:style>
  <w:style w:type="paragraph" w:customStyle="1" w:styleId="FOOTNOTE">
    <w:name w:val="FOOTNOTE"/>
    <w:basedOn w:val="FootnoteText"/>
    <w:link w:val="FOOTNOTEChar"/>
    <w:rsid w:val="00806E35"/>
    <w:rPr>
      <w:sz w:val="18"/>
      <w:szCs w:val="24"/>
      <w:lang w:val="en-US"/>
    </w:rPr>
  </w:style>
  <w:style w:type="character" w:customStyle="1" w:styleId="FOOTNOTEChar">
    <w:name w:val="FOOTNOTE Char"/>
    <w:basedOn w:val="FootnoteTextChar"/>
    <w:link w:val="FOOTNOTE"/>
    <w:locked/>
    <w:rsid w:val="00806E35"/>
    <w:rPr>
      <w:rFonts w:ascii="Times New Roman" w:hAnsi="Times New Roman" w:cs="Traditional Arabic"/>
      <w:sz w:val="18"/>
      <w:szCs w:val="24"/>
    </w:rPr>
  </w:style>
  <w:style w:type="table" w:styleId="TableProfessional">
    <w:name w:val="Table Professional"/>
    <w:basedOn w:val="TableNormal"/>
    <w:uiPriority w:val="99"/>
    <w:rsid w:val="00F40BE0"/>
    <w:pPr>
      <w:tabs>
        <w:tab w:val="left" w:pos="794"/>
        <w:tab w:val="left" w:pos="1191"/>
        <w:tab w:val="left" w:pos="1588"/>
        <w:tab w:val="left" w:pos="1985"/>
      </w:tabs>
      <w:overflowPunct w:val="0"/>
      <w:autoSpaceDE w:val="0"/>
      <w:autoSpaceDN w:val="0"/>
      <w:bidi/>
      <w:adjustRightInd w:val="0"/>
      <w:spacing w:before="120" w:after="0" w:line="192" w:lineRule="auto"/>
      <w:jc w:val="both"/>
      <w:textAlignment w:val="baseline"/>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F40BE0"/>
    <w:pPr>
      <w:tabs>
        <w:tab w:val="left" w:pos="794"/>
        <w:tab w:val="left" w:pos="1191"/>
        <w:tab w:val="left" w:pos="1588"/>
        <w:tab w:val="left" w:pos="1985"/>
      </w:tabs>
      <w:overflowPunct w:val="0"/>
      <w:autoSpaceDE w:val="0"/>
      <w:autoSpaceDN w:val="0"/>
      <w:bidi/>
      <w:adjustRightInd w:val="0"/>
      <w:spacing w:before="120" w:after="0" w:line="192" w:lineRule="auto"/>
      <w:jc w:val="both"/>
      <w:textAlignment w:val="baseline"/>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F40BE0"/>
    <w:pPr>
      <w:ind w:left="720"/>
      <w:contextualSpacing/>
    </w:pPr>
  </w:style>
  <w:style w:type="paragraph" w:customStyle="1" w:styleId="TableText0">
    <w:name w:val="Table_Text"/>
    <w:basedOn w:val="Normal"/>
    <w:rsid w:val="00AE0C83"/>
    <w:pPr>
      <w:tabs>
        <w:tab w:val="clear" w:pos="1588"/>
        <w:tab w:val="left" w:pos="284"/>
        <w:tab w:val="left" w:pos="567"/>
        <w:tab w:val="left" w:pos="1418"/>
        <w:tab w:val="left" w:pos="1701"/>
        <w:tab w:val="left" w:pos="2268"/>
        <w:tab w:val="left" w:pos="2552"/>
        <w:tab w:val="left" w:pos="2835"/>
        <w:tab w:val="left" w:pos="3119"/>
        <w:tab w:val="left" w:pos="3402"/>
        <w:tab w:val="left" w:pos="3686"/>
        <w:tab w:val="left" w:pos="3969"/>
      </w:tabs>
      <w:bidi w:val="0"/>
      <w:spacing w:before="40" w:after="40" w:line="280" w:lineRule="exact"/>
      <w:jc w:val="left"/>
    </w:pPr>
    <w:rPr>
      <w:sz w:val="20"/>
      <w:szCs w:val="26"/>
      <w:lang w:val="fr-FR"/>
    </w:rPr>
  </w:style>
  <w:style w:type="table" w:customStyle="1" w:styleId="TableGrid2">
    <w:name w:val="Table Grid2"/>
    <w:uiPriority w:val="99"/>
    <w:rsid w:val="00F40BE0"/>
    <w:pPr>
      <w:spacing w:before="120" w:after="12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F40BE0"/>
    <w:pPr>
      <w:spacing w:before="0" w:line="240" w:lineRule="auto"/>
    </w:pPr>
    <w:rPr>
      <w:sz w:val="20"/>
      <w:szCs w:val="20"/>
    </w:rPr>
  </w:style>
  <w:style w:type="character" w:customStyle="1" w:styleId="EndnoteTextChar">
    <w:name w:val="Endnote Text Char"/>
    <w:basedOn w:val="DefaultParagraphFont"/>
    <w:link w:val="EndnoteText"/>
    <w:uiPriority w:val="99"/>
    <w:rsid w:val="00F40BE0"/>
    <w:rPr>
      <w:rFonts w:ascii="Verdana" w:eastAsia="SimSun" w:hAnsi="Verdana" w:cs="Simplified Arabic"/>
      <w:sz w:val="20"/>
      <w:szCs w:val="20"/>
      <w:lang w:val="en-GB" w:eastAsia="en-US"/>
    </w:rPr>
  </w:style>
  <w:style w:type="character" w:styleId="EndnoteReference">
    <w:name w:val="endnote reference"/>
    <w:basedOn w:val="DefaultParagraphFont"/>
    <w:rsid w:val="00F40BE0"/>
    <w:rPr>
      <w:rFonts w:cs="Times New Roman"/>
      <w:vertAlign w:val="superscript"/>
    </w:rPr>
  </w:style>
  <w:style w:type="paragraph" w:styleId="TOC1">
    <w:name w:val="toc 1"/>
    <w:basedOn w:val="Normal"/>
    <w:next w:val="Normal"/>
    <w:autoRedefine/>
    <w:uiPriority w:val="39"/>
    <w:rsid w:val="00453A71"/>
    <w:pPr>
      <w:tabs>
        <w:tab w:val="clear" w:pos="1134"/>
        <w:tab w:val="clear" w:pos="1588"/>
        <w:tab w:val="clear" w:pos="1985"/>
        <w:tab w:val="right" w:leader="dot" w:pos="9072"/>
        <w:tab w:val="right" w:pos="9639"/>
      </w:tabs>
      <w:bidi w:val="0"/>
      <w:ind w:left="567" w:right="567" w:hanging="567"/>
      <w:jc w:val="right"/>
    </w:pPr>
    <w:rPr>
      <w:rFonts w:eastAsia="Times New Roman"/>
      <w:noProof/>
    </w:rPr>
  </w:style>
  <w:style w:type="paragraph" w:customStyle="1" w:styleId="sub-title">
    <w:name w:val="sub-title"/>
    <w:basedOn w:val="Normal"/>
    <w:qFormat/>
    <w:rsid w:val="00E4592D"/>
    <w:pPr>
      <w:spacing w:before="360"/>
      <w:jc w:val="center"/>
    </w:pPr>
    <w:rPr>
      <w:rFonts w:ascii="Times New Roman Bold" w:eastAsia="Times New Roman" w:hAnsi="Times New Roman Bold"/>
      <w:b/>
      <w:bCs/>
      <w:sz w:val="26"/>
      <w:szCs w:val="36"/>
    </w:rPr>
  </w:style>
  <w:style w:type="paragraph" w:styleId="TOC2">
    <w:name w:val="toc 2"/>
    <w:basedOn w:val="Normal"/>
    <w:next w:val="Normal"/>
    <w:autoRedefine/>
    <w:uiPriority w:val="39"/>
    <w:unhideWhenUsed/>
    <w:rsid w:val="007C274E"/>
    <w:pPr>
      <w:tabs>
        <w:tab w:val="clear" w:pos="851"/>
        <w:tab w:val="clear" w:pos="1134"/>
        <w:tab w:val="clear" w:pos="1588"/>
        <w:tab w:val="clear" w:pos="1985"/>
        <w:tab w:val="left" w:pos="1418"/>
        <w:tab w:val="left" w:pos="2268"/>
        <w:tab w:val="left" w:leader="dot" w:pos="9072"/>
        <w:tab w:val="right" w:pos="9639"/>
      </w:tabs>
      <w:spacing w:before="40"/>
      <w:ind w:left="1418" w:right="567" w:hanging="851"/>
    </w:pPr>
    <w:rPr>
      <w:noProof/>
    </w:rPr>
  </w:style>
  <w:style w:type="paragraph" w:styleId="TOC3">
    <w:name w:val="toc 3"/>
    <w:basedOn w:val="Normal"/>
    <w:next w:val="Normal"/>
    <w:autoRedefine/>
    <w:uiPriority w:val="39"/>
    <w:unhideWhenUsed/>
    <w:rsid w:val="00255A46"/>
    <w:pPr>
      <w:tabs>
        <w:tab w:val="clear" w:pos="1588"/>
        <w:tab w:val="clear" w:pos="1985"/>
        <w:tab w:val="right" w:leader="dot" w:pos="9072"/>
        <w:tab w:val="right" w:pos="9923"/>
      </w:tabs>
      <w:ind w:left="1701" w:right="567" w:hanging="567"/>
    </w:pPr>
  </w:style>
  <w:style w:type="paragraph" w:customStyle="1" w:styleId="AnnexNotitle">
    <w:name w:val="Annex_No &amp; title"/>
    <w:basedOn w:val="Normal"/>
    <w:next w:val="Normal"/>
    <w:rsid w:val="00E37410"/>
    <w:pPr>
      <w:keepNext/>
      <w:keepLines/>
      <w:tabs>
        <w:tab w:val="clear" w:pos="851"/>
        <w:tab w:val="clear" w:pos="1134"/>
        <w:tab w:val="left" w:pos="794"/>
        <w:tab w:val="left" w:pos="1191"/>
      </w:tabs>
      <w:spacing w:before="480"/>
      <w:jc w:val="center"/>
    </w:pPr>
    <w:rPr>
      <w:rFonts w:ascii="Times New Roman Bold" w:eastAsia="Times New Roman" w:hAnsi="Times New Roman Bold"/>
      <w:b/>
      <w:sz w:val="26"/>
      <w:szCs w:val="36"/>
    </w:rPr>
  </w:style>
  <w:style w:type="paragraph" w:customStyle="1" w:styleId="AppendixNotitle">
    <w:name w:val="Appendix_No &amp; title"/>
    <w:basedOn w:val="AnnexNotitle"/>
    <w:next w:val="Normal"/>
    <w:rsid w:val="00E37410"/>
  </w:style>
  <w:style w:type="paragraph" w:customStyle="1" w:styleId="Call">
    <w:name w:val="Call"/>
    <w:basedOn w:val="Normal"/>
    <w:next w:val="Normal"/>
    <w:rsid w:val="00E37410"/>
    <w:pPr>
      <w:keepNext/>
      <w:keepLines/>
      <w:tabs>
        <w:tab w:val="clear" w:pos="851"/>
        <w:tab w:val="clear" w:pos="1134"/>
        <w:tab w:val="left" w:pos="794"/>
        <w:tab w:val="left" w:pos="1191"/>
      </w:tabs>
      <w:spacing w:before="160"/>
      <w:ind w:left="794" w:right="794"/>
    </w:pPr>
    <w:rPr>
      <w:rFonts w:eastAsia="Times New Roman"/>
      <w:iCs/>
      <w:sz w:val="22"/>
      <w:szCs w:val="30"/>
      <w:lang w:val="en-US" w:bidi="ar-EG"/>
    </w:rPr>
  </w:style>
  <w:style w:type="paragraph" w:customStyle="1" w:styleId="ChapNo0">
    <w:name w:val="Chap_No"/>
    <w:basedOn w:val="PartNo"/>
    <w:next w:val="Normal"/>
    <w:rsid w:val="00E37410"/>
  </w:style>
  <w:style w:type="paragraph" w:customStyle="1" w:styleId="PartNo">
    <w:name w:val="Part_No"/>
    <w:basedOn w:val="SectionNo"/>
    <w:next w:val="Normal"/>
    <w:rsid w:val="00E37410"/>
  </w:style>
  <w:style w:type="paragraph" w:customStyle="1" w:styleId="SectionNo">
    <w:name w:val="Section_No"/>
    <w:basedOn w:val="RecNo"/>
    <w:next w:val="Normal"/>
    <w:rsid w:val="00E37410"/>
    <w:rPr>
      <w:b w:val="0"/>
      <w:bCs w:val="0"/>
    </w:rPr>
  </w:style>
  <w:style w:type="paragraph" w:customStyle="1" w:styleId="RecNo">
    <w:name w:val="Rec_No"/>
    <w:basedOn w:val="Normal"/>
    <w:next w:val="Normal"/>
    <w:rsid w:val="00E37410"/>
    <w:pPr>
      <w:keepNext/>
      <w:keepLines/>
      <w:tabs>
        <w:tab w:val="clear" w:pos="851"/>
        <w:tab w:val="clear" w:pos="1134"/>
        <w:tab w:val="left" w:pos="794"/>
        <w:tab w:val="left" w:pos="1191"/>
      </w:tabs>
      <w:spacing w:before="240"/>
      <w:jc w:val="center"/>
    </w:pPr>
    <w:rPr>
      <w:rFonts w:eastAsia="Times New Roman"/>
      <w:b/>
      <w:bCs/>
      <w:sz w:val="28"/>
      <w:szCs w:val="40"/>
      <w:lang w:bidi="ar-EG"/>
    </w:rPr>
  </w:style>
  <w:style w:type="paragraph" w:customStyle="1" w:styleId="Chaptitle0">
    <w:name w:val="Chap_title"/>
    <w:basedOn w:val="Sectiontitle"/>
    <w:next w:val="Normal"/>
    <w:rsid w:val="00E37410"/>
  </w:style>
  <w:style w:type="paragraph" w:customStyle="1" w:styleId="Sectiontitle">
    <w:name w:val="Section_title"/>
    <w:basedOn w:val="RecNo"/>
    <w:next w:val="Normalaftertitle0"/>
    <w:rsid w:val="00E37410"/>
  </w:style>
  <w:style w:type="paragraph" w:customStyle="1" w:styleId="Normalaftertitle0">
    <w:name w:val="Normal_after_title"/>
    <w:basedOn w:val="Normal"/>
    <w:next w:val="Normal"/>
    <w:rsid w:val="00E37410"/>
    <w:pPr>
      <w:tabs>
        <w:tab w:val="clear" w:pos="851"/>
        <w:tab w:val="clear" w:pos="1134"/>
        <w:tab w:val="left" w:pos="794"/>
        <w:tab w:val="left" w:pos="1191"/>
      </w:tabs>
      <w:spacing w:before="360"/>
    </w:pPr>
    <w:rPr>
      <w:rFonts w:eastAsia="Times New Roman"/>
      <w:sz w:val="22"/>
      <w:szCs w:val="30"/>
    </w:rPr>
  </w:style>
  <w:style w:type="paragraph" w:customStyle="1" w:styleId="Equation">
    <w:name w:val="Equation"/>
    <w:aliases w:val="eq"/>
    <w:basedOn w:val="Normal"/>
    <w:rsid w:val="00E37410"/>
    <w:pPr>
      <w:tabs>
        <w:tab w:val="clear" w:pos="851"/>
        <w:tab w:val="clear" w:pos="1134"/>
        <w:tab w:val="clear" w:pos="1588"/>
        <w:tab w:val="clear" w:pos="1985"/>
        <w:tab w:val="left" w:pos="794"/>
        <w:tab w:val="center" w:pos="4820"/>
        <w:tab w:val="right" w:pos="9639"/>
      </w:tabs>
    </w:pPr>
    <w:rPr>
      <w:rFonts w:eastAsia="Times New Roman"/>
      <w:sz w:val="22"/>
      <w:szCs w:val="30"/>
    </w:rPr>
  </w:style>
  <w:style w:type="paragraph" w:customStyle="1" w:styleId="Note">
    <w:name w:val="Note"/>
    <w:basedOn w:val="Normal"/>
    <w:autoRedefine/>
    <w:qFormat/>
    <w:rsid w:val="00E37410"/>
    <w:pPr>
      <w:tabs>
        <w:tab w:val="clear" w:pos="851"/>
        <w:tab w:val="clear" w:pos="1134"/>
        <w:tab w:val="left" w:pos="794"/>
        <w:tab w:val="left" w:pos="1191"/>
      </w:tabs>
      <w:spacing w:before="80"/>
    </w:pPr>
    <w:rPr>
      <w:rFonts w:eastAsia="Times New Roman"/>
      <w:sz w:val="20"/>
      <w:szCs w:val="26"/>
    </w:rPr>
  </w:style>
  <w:style w:type="paragraph" w:customStyle="1" w:styleId="Parttitle0">
    <w:name w:val="Part_title"/>
    <w:basedOn w:val="Normal"/>
    <w:next w:val="Normalaftertitle0"/>
    <w:rsid w:val="00E37410"/>
    <w:pPr>
      <w:keepNext/>
      <w:keepLines/>
      <w:tabs>
        <w:tab w:val="clear" w:pos="851"/>
        <w:tab w:val="clear" w:pos="1134"/>
        <w:tab w:val="left" w:pos="794"/>
        <w:tab w:val="left" w:pos="1191"/>
      </w:tabs>
      <w:spacing w:before="240" w:after="280"/>
      <w:jc w:val="center"/>
    </w:pPr>
    <w:rPr>
      <w:rFonts w:ascii="Times New Roman Bold" w:eastAsia="Times New Roman" w:hAnsi="Times New Roman Bold"/>
      <w:b/>
      <w:sz w:val="28"/>
      <w:szCs w:val="40"/>
    </w:rPr>
  </w:style>
  <w:style w:type="paragraph" w:customStyle="1" w:styleId="Reptitle0">
    <w:name w:val="Rep_title"/>
    <w:basedOn w:val="RecNo"/>
    <w:next w:val="Normal"/>
    <w:rsid w:val="00E37410"/>
  </w:style>
  <w:style w:type="paragraph" w:customStyle="1" w:styleId="Title1">
    <w:name w:val="Title 1"/>
    <w:basedOn w:val="Normal"/>
    <w:next w:val="Normal"/>
    <w:rsid w:val="00E37410"/>
    <w:pPr>
      <w:tabs>
        <w:tab w:val="clear" w:pos="851"/>
        <w:tab w:val="clear" w:pos="1134"/>
        <w:tab w:val="left" w:pos="794"/>
        <w:tab w:val="left" w:pos="1191"/>
      </w:tabs>
      <w:spacing w:after="240"/>
      <w:jc w:val="center"/>
    </w:pPr>
    <w:rPr>
      <w:w w:val="120"/>
      <w:sz w:val="28"/>
      <w:szCs w:val="40"/>
      <w:lang w:val="en-US" w:bidi="ar-EG"/>
    </w:rPr>
  </w:style>
  <w:style w:type="paragraph" w:customStyle="1" w:styleId="Title2">
    <w:name w:val="Title 2"/>
    <w:basedOn w:val="Normal"/>
    <w:next w:val="Normal"/>
    <w:rsid w:val="00E37410"/>
    <w:pPr>
      <w:tabs>
        <w:tab w:val="clear" w:pos="851"/>
        <w:tab w:val="clear" w:pos="1134"/>
        <w:tab w:val="left" w:pos="794"/>
        <w:tab w:val="left" w:pos="1191"/>
      </w:tabs>
      <w:spacing w:after="240"/>
      <w:jc w:val="center"/>
    </w:pPr>
    <w:rPr>
      <w:rFonts w:eastAsia="Times New Roman"/>
      <w:w w:val="120"/>
      <w:sz w:val="26"/>
      <w:szCs w:val="36"/>
    </w:rPr>
  </w:style>
  <w:style w:type="paragraph" w:customStyle="1" w:styleId="toc0">
    <w:name w:val="toc 0"/>
    <w:basedOn w:val="Normal"/>
    <w:next w:val="TOC1"/>
    <w:rsid w:val="00E37410"/>
    <w:pPr>
      <w:tabs>
        <w:tab w:val="clear" w:pos="851"/>
        <w:tab w:val="clear" w:pos="1134"/>
        <w:tab w:val="clear" w:pos="1588"/>
        <w:tab w:val="clear" w:pos="1985"/>
        <w:tab w:val="right" w:pos="9639"/>
      </w:tabs>
    </w:pPr>
    <w:rPr>
      <w:rFonts w:eastAsia="Times New Roman"/>
      <w:b/>
      <w:sz w:val="22"/>
      <w:szCs w:val="30"/>
    </w:rPr>
  </w:style>
  <w:style w:type="paragraph" w:styleId="TOC4">
    <w:name w:val="toc 4"/>
    <w:basedOn w:val="TOC3"/>
    <w:uiPriority w:val="39"/>
    <w:rsid w:val="00E37410"/>
    <w:pPr>
      <w:tabs>
        <w:tab w:val="clear" w:pos="851"/>
        <w:tab w:val="clear" w:pos="1134"/>
        <w:tab w:val="clear" w:pos="9072"/>
        <w:tab w:val="clear" w:pos="9923"/>
        <w:tab w:val="left" w:pos="794"/>
        <w:tab w:val="left" w:pos="1191"/>
        <w:tab w:val="left" w:pos="1588"/>
        <w:tab w:val="left" w:pos="1985"/>
      </w:tabs>
      <w:spacing w:before="180"/>
      <w:ind w:left="0" w:right="0" w:firstLine="0"/>
    </w:pPr>
    <w:rPr>
      <w:rFonts w:ascii="Times New Roman Bold" w:eastAsia="Times New Roman" w:hAnsi="Times New Roman Bold"/>
      <w:b/>
      <w:bCs/>
      <w:sz w:val="24"/>
      <w:szCs w:val="32"/>
      <w:lang w:bidi="ar-EG"/>
    </w:rPr>
  </w:style>
  <w:style w:type="paragraph" w:styleId="TOC5">
    <w:name w:val="toc 5"/>
    <w:basedOn w:val="TOC4"/>
    <w:uiPriority w:val="39"/>
    <w:rsid w:val="00E37410"/>
  </w:style>
  <w:style w:type="paragraph" w:styleId="TOC6">
    <w:name w:val="toc 6"/>
    <w:basedOn w:val="TOC4"/>
    <w:uiPriority w:val="39"/>
    <w:rsid w:val="00E37410"/>
  </w:style>
  <w:style w:type="paragraph" w:styleId="TOC7">
    <w:name w:val="toc 7"/>
    <w:basedOn w:val="TOC4"/>
    <w:uiPriority w:val="39"/>
    <w:rsid w:val="00E37410"/>
  </w:style>
  <w:style w:type="paragraph" w:styleId="TOC8">
    <w:name w:val="toc 8"/>
    <w:basedOn w:val="TOC4"/>
    <w:uiPriority w:val="39"/>
    <w:rsid w:val="00E37410"/>
  </w:style>
  <w:style w:type="paragraph" w:customStyle="1" w:styleId="TextBox">
    <w:name w:val="Text_Box"/>
    <w:basedOn w:val="Normal"/>
    <w:autoRedefine/>
    <w:qFormat/>
    <w:rsid w:val="00E37410"/>
    <w:pPr>
      <w:tabs>
        <w:tab w:val="clear" w:pos="851"/>
        <w:tab w:val="clear" w:pos="1134"/>
        <w:tab w:val="left" w:pos="794"/>
        <w:tab w:val="left" w:pos="1191"/>
      </w:tabs>
      <w:spacing w:before="40" w:after="40" w:line="144" w:lineRule="auto"/>
      <w:jc w:val="center"/>
    </w:pPr>
    <w:rPr>
      <w:rFonts w:eastAsia="Times New Roman"/>
      <w:sz w:val="16"/>
      <w:szCs w:val="22"/>
      <w:lang w:bidi="ar-EG"/>
    </w:rPr>
  </w:style>
  <w:style w:type="paragraph" w:customStyle="1" w:styleId="TableNo">
    <w:name w:val="Table_No"/>
    <w:basedOn w:val="Normal"/>
    <w:autoRedefine/>
    <w:qFormat/>
    <w:rsid w:val="00E37410"/>
    <w:pPr>
      <w:tabs>
        <w:tab w:val="clear" w:pos="851"/>
        <w:tab w:val="clear" w:pos="1134"/>
        <w:tab w:val="left" w:pos="794"/>
        <w:tab w:val="left" w:pos="1191"/>
      </w:tabs>
      <w:spacing w:before="0" w:line="240" w:lineRule="auto"/>
      <w:jc w:val="center"/>
    </w:pPr>
    <w:rPr>
      <w:rFonts w:eastAsia="Times New Roman"/>
      <w:sz w:val="22"/>
      <w:szCs w:val="30"/>
      <w:lang w:val="en-US" w:bidi="ar-EG"/>
    </w:rPr>
  </w:style>
  <w:style w:type="paragraph" w:customStyle="1" w:styleId="TableTitle">
    <w:name w:val="Table_Title"/>
    <w:basedOn w:val="Normal"/>
    <w:autoRedefine/>
    <w:qFormat/>
    <w:rsid w:val="00E37410"/>
    <w:pPr>
      <w:tabs>
        <w:tab w:val="clear" w:pos="851"/>
        <w:tab w:val="clear" w:pos="1134"/>
        <w:tab w:val="left" w:pos="794"/>
        <w:tab w:val="left" w:pos="1191"/>
      </w:tabs>
      <w:spacing w:after="120"/>
    </w:pPr>
    <w:rPr>
      <w:rFonts w:ascii="Times New Roman Bold" w:eastAsia="Times New Roman" w:hAnsi="Times New Roman Bold"/>
      <w:b/>
      <w:bCs/>
      <w:sz w:val="22"/>
      <w:szCs w:val="30"/>
    </w:rPr>
  </w:style>
  <w:style w:type="paragraph" w:customStyle="1" w:styleId="FigNo">
    <w:name w:val="Fig._No"/>
    <w:basedOn w:val="Normal"/>
    <w:qFormat/>
    <w:rsid w:val="00E37410"/>
    <w:pPr>
      <w:tabs>
        <w:tab w:val="clear" w:pos="851"/>
        <w:tab w:val="clear" w:pos="1134"/>
        <w:tab w:val="left" w:pos="794"/>
        <w:tab w:val="left" w:pos="1191"/>
      </w:tabs>
      <w:jc w:val="center"/>
    </w:pPr>
    <w:rPr>
      <w:rFonts w:eastAsia="Times New Roman"/>
      <w:sz w:val="22"/>
      <w:szCs w:val="30"/>
      <w:lang w:val="en-US"/>
    </w:rPr>
  </w:style>
  <w:style w:type="paragraph" w:customStyle="1" w:styleId="FigTitle">
    <w:name w:val="Fig._Title"/>
    <w:basedOn w:val="FigNo"/>
    <w:autoRedefine/>
    <w:qFormat/>
    <w:rsid w:val="0055665F"/>
    <w:pPr>
      <w:jc w:val="left"/>
    </w:pPr>
    <w:rPr>
      <w:rFonts w:ascii="Times New Roman Bold" w:hAnsi="Times New Roman Bold"/>
      <w:b/>
      <w:bCs/>
    </w:rPr>
  </w:style>
  <w:style w:type="paragraph" w:customStyle="1" w:styleId="CEOIndent1-123">
    <w:name w:val="CEO_Indent1-123"/>
    <w:basedOn w:val="Normal"/>
    <w:rsid w:val="00E37410"/>
    <w:pPr>
      <w:tabs>
        <w:tab w:val="clear" w:pos="851"/>
        <w:tab w:val="clear" w:pos="1134"/>
        <w:tab w:val="clear" w:pos="1588"/>
        <w:tab w:val="clear" w:pos="1985"/>
        <w:tab w:val="num" w:pos="927"/>
      </w:tabs>
      <w:overflowPunct/>
      <w:autoSpaceDE/>
      <w:autoSpaceDN/>
      <w:bidi w:val="0"/>
      <w:adjustRightInd/>
      <w:spacing w:before="60" w:after="60" w:line="240" w:lineRule="auto"/>
      <w:ind w:left="927" w:right="709" w:hanging="360"/>
      <w:jc w:val="left"/>
      <w:textAlignment w:val="auto"/>
    </w:pPr>
    <w:rPr>
      <w:rFonts w:ascii="Verdana" w:hAnsi="Verdana" w:cs="Times New Roman"/>
      <w:sz w:val="18"/>
      <w:szCs w:val="20"/>
      <w:lang w:val="en-US"/>
    </w:rPr>
  </w:style>
  <w:style w:type="paragraph" w:customStyle="1" w:styleId="CEOcontribution-H123">
    <w:name w:val="CEO_contribution-H123"/>
    <w:basedOn w:val="Normal"/>
    <w:rsid w:val="00E37410"/>
    <w:pPr>
      <w:tabs>
        <w:tab w:val="clear" w:pos="851"/>
        <w:tab w:val="clear" w:pos="1134"/>
        <w:tab w:val="clear" w:pos="1588"/>
        <w:tab w:val="clear" w:pos="1985"/>
        <w:tab w:val="num" w:pos="720"/>
      </w:tabs>
      <w:overflowPunct/>
      <w:autoSpaceDE/>
      <w:autoSpaceDN/>
      <w:bidi w:val="0"/>
      <w:adjustRightInd/>
      <w:spacing w:after="120" w:line="240" w:lineRule="auto"/>
      <w:ind w:left="720" w:hanging="360"/>
      <w:jc w:val="left"/>
      <w:textAlignment w:val="auto"/>
    </w:pPr>
    <w:rPr>
      <w:rFonts w:ascii="Verdana" w:eastAsia="SimHei" w:hAnsi="Verdana" w:cs="Simplified Arabic"/>
      <w:b/>
      <w:sz w:val="19"/>
      <w:szCs w:val="19"/>
    </w:rPr>
  </w:style>
  <w:style w:type="paragraph" w:customStyle="1" w:styleId="CEOcontributionStart">
    <w:name w:val="CEO_contributionStart"/>
    <w:basedOn w:val="CEOcontribution-H123"/>
    <w:rsid w:val="00E37410"/>
    <w:pPr>
      <w:tabs>
        <w:tab w:val="clear" w:pos="720"/>
      </w:tabs>
      <w:spacing w:before="360"/>
      <w:ind w:left="0" w:firstLine="0"/>
    </w:pPr>
  </w:style>
  <w:style w:type="paragraph" w:customStyle="1" w:styleId="CEODocDates">
    <w:name w:val="CEO_DocDates"/>
    <w:basedOn w:val="Normal"/>
    <w:next w:val="Normal"/>
    <w:rsid w:val="00E37410"/>
    <w:pPr>
      <w:tabs>
        <w:tab w:val="clear" w:pos="851"/>
        <w:tab w:val="clear" w:pos="1134"/>
        <w:tab w:val="clear" w:pos="1588"/>
        <w:tab w:val="clear" w:pos="1985"/>
      </w:tabs>
      <w:overflowPunct/>
      <w:autoSpaceDE/>
      <w:autoSpaceDN/>
      <w:bidi w:val="0"/>
      <w:adjustRightInd/>
      <w:spacing w:before="0" w:line="240" w:lineRule="auto"/>
      <w:jc w:val="left"/>
      <w:textAlignment w:val="auto"/>
    </w:pPr>
    <w:rPr>
      <w:rFonts w:ascii="Verdana" w:eastAsia="SimHei" w:hAnsi="Verdana" w:cs="Simplified Arabic"/>
      <w:b/>
      <w:sz w:val="19"/>
      <w:szCs w:val="19"/>
    </w:rPr>
  </w:style>
  <w:style w:type="paragraph" w:customStyle="1" w:styleId="CEODocNo">
    <w:name w:val="CEO_DocNo"/>
    <w:basedOn w:val="Normal"/>
    <w:next w:val="Normal"/>
    <w:rsid w:val="00E37410"/>
    <w:pPr>
      <w:tabs>
        <w:tab w:val="clear" w:pos="851"/>
        <w:tab w:val="clear" w:pos="1134"/>
        <w:tab w:val="clear" w:pos="1588"/>
        <w:tab w:val="clear" w:pos="1985"/>
      </w:tabs>
      <w:overflowPunct/>
      <w:autoSpaceDE/>
      <w:autoSpaceDN/>
      <w:bidi w:val="0"/>
      <w:adjustRightInd/>
      <w:spacing w:before="0" w:line="240" w:lineRule="auto"/>
      <w:jc w:val="left"/>
      <w:textAlignment w:val="auto"/>
    </w:pPr>
    <w:rPr>
      <w:rFonts w:ascii="Verdana" w:eastAsia="SimHei" w:hAnsi="Verdana" w:cs="Simplified Arabic"/>
      <w:b/>
      <w:sz w:val="19"/>
      <w:szCs w:val="19"/>
    </w:rPr>
  </w:style>
  <w:style w:type="paragraph" w:customStyle="1" w:styleId="CEODocNoDetails">
    <w:name w:val="CEO_DocNoDetails"/>
    <w:basedOn w:val="Normal"/>
    <w:rsid w:val="00E37410"/>
    <w:pPr>
      <w:tabs>
        <w:tab w:val="clear" w:pos="851"/>
        <w:tab w:val="clear" w:pos="1134"/>
        <w:tab w:val="clear" w:pos="1588"/>
        <w:tab w:val="clear" w:pos="1985"/>
      </w:tabs>
      <w:overflowPunct/>
      <w:autoSpaceDE/>
      <w:autoSpaceDN/>
      <w:bidi w:val="0"/>
      <w:adjustRightInd/>
      <w:spacing w:before="80" w:after="80" w:line="240" w:lineRule="auto"/>
      <w:jc w:val="center"/>
      <w:textAlignment w:val="auto"/>
    </w:pPr>
    <w:rPr>
      <w:rFonts w:ascii="Verdana" w:eastAsia="SimHei" w:hAnsi="Verdana" w:cs="Simplified Arabic"/>
      <w:bCs/>
      <w:sz w:val="19"/>
      <w:szCs w:val="19"/>
    </w:rPr>
  </w:style>
  <w:style w:type="paragraph" w:customStyle="1" w:styleId="CEODocTitle-1line">
    <w:name w:val="CEO_DocTitle-1line"/>
    <w:basedOn w:val="Normal"/>
    <w:next w:val="Normal"/>
    <w:rsid w:val="00E37410"/>
    <w:pPr>
      <w:tabs>
        <w:tab w:val="clear" w:pos="851"/>
        <w:tab w:val="clear" w:pos="1134"/>
        <w:tab w:val="clear" w:pos="1588"/>
        <w:tab w:val="clear" w:pos="1985"/>
      </w:tabs>
      <w:overflowPunct/>
      <w:autoSpaceDE/>
      <w:autoSpaceDN/>
      <w:bidi w:val="0"/>
      <w:adjustRightInd/>
      <w:spacing w:before="480" w:after="480" w:line="240" w:lineRule="auto"/>
      <w:jc w:val="center"/>
      <w:textAlignment w:val="auto"/>
    </w:pPr>
    <w:rPr>
      <w:rFonts w:ascii="Verdana" w:eastAsia="SimHei" w:hAnsi="Verdana" w:cs="Simplified Arabic"/>
      <w:b/>
      <w:bCs/>
      <w:sz w:val="28"/>
      <w:lang w:val="en-US"/>
    </w:rPr>
  </w:style>
  <w:style w:type="paragraph" w:customStyle="1" w:styleId="CEODocTitle2lines-First">
    <w:name w:val="CEO_DocTitle2lines-First"/>
    <w:basedOn w:val="CEODocTitle-1line"/>
    <w:next w:val="Normal"/>
    <w:rsid w:val="00E37410"/>
    <w:pPr>
      <w:spacing w:after="0"/>
    </w:pPr>
  </w:style>
  <w:style w:type="paragraph" w:customStyle="1" w:styleId="CEODocTitle2lines-Second">
    <w:name w:val="CEO_DocTitle2lines-Second"/>
    <w:basedOn w:val="CEODocTitle2lines-First"/>
    <w:rsid w:val="00E37410"/>
    <w:pPr>
      <w:spacing w:before="0" w:after="480"/>
    </w:pPr>
  </w:style>
  <w:style w:type="paragraph" w:customStyle="1" w:styleId="CEOEmdashList">
    <w:name w:val="CEO_EmdashList"/>
    <w:basedOn w:val="Normal"/>
    <w:rsid w:val="00CC2F3B"/>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hAnsi="Verdana" w:cs="Times New Roman"/>
      <w:sz w:val="19"/>
      <w:szCs w:val="19"/>
    </w:rPr>
  </w:style>
  <w:style w:type="paragraph" w:customStyle="1" w:styleId="CEOFooter">
    <w:name w:val="CEO_Footer"/>
    <w:basedOn w:val="Normal"/>
    <w:rsid w:val="00E37410"/>
    <w:pPr>
      <w:tabs>
        <w:tab w:val="clear" w:pos="851"/>
        <w:tab w:val="clear" w:pos="1134"/>
        <w:tab w:val="clear" w:pos="1588"/>
        <w:tab w:val="clear" w:pos="1985"/>
        <w:tab w:val="right" w:pos="9072"/>
      </w:tabs>
      <w:overflowPunct/>
      <w:autoSpaceDE/>
      <w:autoSpaceDN/>
      <w:bidi w:val="0"/>
      <w:adjustRightInd/>
      <w:spacing w:before="0" w:line="240" w:lineRule="auto"/>
      <w:jc w:val="left"/>
      <w:textAlignment w:val="auto"/>
    </w:pPr>
    <w:rPr>
      <w:rFonts w:ascii="Verdana" w:eastAsia="SimHei" w:hAnsi="Verdana" w:cs="Simplified Arabic"/>
      <w:bCs/>
      <w:sz w:val="16"/>
      <w:szCs w:val="19"/>
    </w:rPr>
  </w:style>
  <w:style w:type="paragraph" w:customStyle="1" w:styleId="CEOFooterContact2-3">
    <w:name w:val="CEO_FooterContact2-3"/>
    <w:basedOn w:val="Normal"/>
    <w:rsid w:val="00CC2F3B"/>
    <w:pPr>
      <w:tabs>
        <w:tab w:val="clear" w:pos="851"/>
        <w:tab w:val="clear" w:pos="1134"/>
        <w:tab w:val="clear" w:pos="1588"/>
        <w:tab w:val="clear" w:pos="1985"/>
      </w:tabs>
      <w:overflowPunct/>
      <w:autoSpaceDE/>
      <w:autoSpaceDN/>
      <w:bidi w:val="0"/>
      <w:adjustRightInd/>
      <w:spacing w:after="120" w:line="240" w:lineRule="auto"/>
      <w:ind w:left="3828" w:hanging="2268"/>
      <w:jc w:val="left"/>
      <w:textAlignment w:val="auto"/>
    </w:pPr>
    <w:rPr>
      <w:rFonts w:ascii="Verdana" w:hAnsi="Verdana" w:cs="Times New Roman"/>
      <w:sz w:val="16"/>
      <w:szCs w:val="16"/>
    </w:rPr>
  </w:style>
  <w:style w:type="paragraph" w:customStyle="1" w:styleId="CEOFooterContact1">
    <w:name w:val="CEO_FooterContact1"/>
    <w:basedOn w:val="CEOFooterContact2-3"/>
    <w:next w:val="CEOFooterContact2-3"/>
    <w:rsid w:val="00E37410"/>
    <w:pPr>
      <w:pBdr>
        <w:top w:val="single" w:sz="4" w:space="8" w:color="auto"/>
      </w:pBdr>
      <w:tabs>
        <w:tab w:val="left" w:pos="1560"/>
      </w:tabs>
      <w:ind w:hanging="3828"/>
    </w:pPr>
  </w:style>
  <w:style w:type="paragraph" w:customStyle="1" w:styleId="CEOForAction">
    <w:name w:val="CEO_ForAction"/>
    <w:basedOn w:val="Normal"/>
    <w:next w:val="Normal"/>
    <w:rsid w:val="00CC2F3B"/>
    <w:pPr>
      <w:tabs>
        <w:tab w:val="clear" w:pos="851"/>
        <w:tab w:val="clear" w:pos="1134"/>
        <w:tab w:val="clear" w:pos="1588"/>
        <w:tab w:val="clear" w:pos="1985"/>
      </w:tabs>
      <w:overflowPunct/>
      <w:autoSpaceDE/>
      <w:autoSpaceDN/>
      <w:bidi w:val="0"/>
      <w:adjustRightInd/>
      <w:spacing w:before="240" w:after="120" w:line="240" w:lineRule="auto"/>
      <w:ind w:left="1877"/>
      <w:jc w:val="left"/>
      <w:textAlignment w:val="auto"/>
    </w:pPr>
    <w:rPr>
      <w:rFonts w:ascii="Verdana" w:hAnsi="Verdana" w:cs="Times New Roman"/>
      <w:b/>
      <w:bCs/>
      <w:iCs/>
      <w:sz w:val="19"/>
      <w:szCs w:val="19"/>
    </w:rPr>
  </w:style>
  <w:style w:type="paragraph" w:customStyle="1" w:styleId="CEOHeader1">
    <w:name w:val="CEO_Header1"/>
    <w:basedOn w:val="Normal"/>
    <w:rsid w:val="00E37410"/>
    <w:pPr>
      <w:tabs>
        <w:tab w:val="clear" w:pos="851"/>
        <w:tab w:val="clear" w:pos="1588"/>
        <w:tab w:val="clear" w:pos="1985"/>
        <w:tab w:val="num" w:pos="1134"/>
      </w:tabs>
      <w:overflowPunct/>
      <w:autoSpaceDE/>
      <w:autoSpaceDN/>
      <w:bidi w:val="0"/>
      <w:adjustRightInd/>
      <w:spacing w:before="0" w:line="240" w:lineRule="auto"/>
      <w:ind w:left="1134" w:hanging="360"/>
      <w:jc w:val="left"/>
      <w:textAlignment w:val="auto"/>
    </w:pPr>
    <w:rPr>
      <w:rFonts w:ascii="Verdana" w:eastAsia="SimHei" w:hAnsi="Verdana" w:cs="Simplified Arabic"/>
      <w:bCs/>
      <w:sz w:val="19"/>
      <w:szCs w:val="19"/>
      <w:lang w:val="en-US"/>
    </w:rPr>
  </w:style>
  <w:style w:type="paragraph" w:customStyle="1" w:styleId="CEOindent-abc">
    <w:name w:val="CEO_indent-abc"/>
    <w:basedOn w:val="Normal"/>
    <w:rsid w:val="00E37410"/>
    <w:pPr>
      <w:tabs>
        <w:tab w:val="clear" w:pos="851"/>
        <w:tab w:val="clear" w:pos="1134"/>
        <w:tab w:val="clear" w:pos="1588"/>
        <w:tab w:val="clear" w:pos="1985"/>
        <w:tab w:val="num" w:pos="1440"/>
      </w:tabs>
      <w:overflowPunct/>
      <w:autoSpaceDE/>
      <w:autoSpaceDN/>
      <w:bidi w:val="0"/>
      <w:adjustRightInd/>
      <w:spacing w:before="0" w:line="240" w:lineRule="auto"/>
      <w:ind w:left="1440" w:hanging="360"/>
      <w:jc w:val="left"/>
      <w:textAlignment w:val="auto"/>
    </w:pPr>
    <w:rPr>
      <w:rFonts w:ascii="Verdana" w:eastAsia="SimHei" w:hAnsi="Verdana"/>
      <w:bCs/>
      <w:sz w:val="18"/>
    </w:rPr>
  </w:style>
  <w:style w:type="paragraph" w:customStyle="1" w:styleId="CEOIndent-bulletsBlueSquare">
    <w:name w:val="CEO_Indent-bulletsBlueSquare"/>
    <w:basedOn w:val="Normal"/>
    <w:rsid w:val="00CC2F3B"/>
    <w:pPr>
      <w:tabs>
        <w:tab w:val="clear" w:pos="851"/>
        <w:tab w:val="clear" w:pos="1134"/>
        <w:tab w:val="clear" w:pos="1588"/>
        <w:tab w:val="clear" w:pos="1985"/>
        <w:tab w:val="num" w:pos="927"/>
      </w:tabs>
      <w:overflowPunct/>
      <w:autoSpaceDE/>
      <w:autoSpaceDN/>
      <w:bidi w:val="0"/>
      <w:adjustRightInd/>
      <w:spacing w:before="60" w:after="60" w:line="240" w:lineRule="auto"/>
      <w:ind w:left="927" w:hanging="360"/>
      <w:jc w:val="left"/>
      <w:textAlignment w:val="auto"/>
    </w:pPr>
    <w:rPr>
      <w:rFonts w:ascii="Verdana" w:eastAsia="SimHei" w:hAnsi="Verdana" w:cs="Simplified Arabic"/>
      <w:bCs/>
      <w:sz w:val="19"/>
      <w:szCs w:val="19"/>
    </w:rPr>
  </w:style>
  <w:style w:type="paragraph" w:customStyle="1" w:styleId="CEOindent-endash">
    <w:name w:val="CEO_indent-endash"/>
    <w:basedOn w:val="CEOEmdashList"/>
    <w:rsid w:val="00E37410"/>
    <w:pPr>
      <w:tabs>
        <w:tab w:val="num" w:pos="1134"/>
      </w:tabs>
      <w:ind w:left="1134" w:hanging="360"/>
    </w:pPr>
  </w:style>
  <w:style w:type="paragraph" w:customStyle="1" w:styleId="CEOLogo">
    <w:name w:val="CEO_Logo"/>
    <w:basedOn w:val="Normal"/>
    <w:rsid w:val="00CC2F3B"/>
    <w:pPr>
      <w:tabs>
        <w:tab w:val="clear" w:pos="851"/>
        <w:tab w:val="clear" w:pos="1134"/>
        <w:tab w:val="clear" w:pos="1588"/>
        <w:tab w:val="clear" w:pos="1985"/>
      </w:tabs>
      <w:overflowPunct/>
      <w:autoSpaceDE/>
      <w:autoSpaceDN/>
      <w:bidi w:val="0"/>
      <w:adjustRightInd/>
      <w:spacing w:after="120" w:line="240" w:lineRule="auto"/>
      <w:jc w:val="right"/>
      <w:textAlignment w:val="auto"/>
    </w:pPr>
    <w:rPr>
      <w:rFonts w:ascii="Verdana" w:hAnsi="Verdana" w:cs="Times New Roman"/>
      <w:sz w:val="19"/>
      <w:szCs w:val="19"/>
    </w:rPr>
  </w:style>
  <w:style w:type="paragraph" w:customStyle="1" w:styleId="CEOOriginalLanguage">
    <w:name w:val="CEO_OriginalLanguage"/>
    <w:basedOn w:val="Normal"/>
    <w:next w:val="Normal"/>
    <w:rsid w:val="00E37410"/>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19"/>
      <w:szCs w:val="19"/>
    </w:rPr>
  </w:style>
  <w:style w:type="paragraph" w:customStyle="1" w:styleId="CEOParagraph11">
    <w:name w:val="CEO_Paragraph 1.1"/>
    <w:basedOn w:val="Heading2"/>
    <w:rsid w:val="00E37410"/>
    <w:pPr>
      <w:keepNext w:val="0"/>
      <w:keepLines w:val="0"/>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val="0"/>
      <w:bCs w:val="0"/>
      <w:sz w:val="18"/>
      <w:lang w:val="en-US" w:eastAsia="zh-CN"/>
    </w:rPr>
  </w:style>
  <w:style w:type="paragraph" w:customStyle="1" w:styleId="CEOParagraph111">
    <w:name w:val="CEO_Paragraph1.1.1"/>
    <w:basedOn w:val="Heading3"/>
    <w:rsid w:val="00E37410"/>
    <w:pPr>
      <w:keepLines w:val="0"/>
      <w:tabs>
        <w:tab w:val="clear" w:pos="851"/>
        <w:tab w:val="clear" w:pos="1134"/>
        <w:tab w:val="clear" w:pos="1588"/>
        <w:tab w:val="clear" w:pos="1985"/>
      </w:tabs>
      <w:overflowPunct/>
      <w:autoSpaceDE/>
      <w:autoSpaceDN/>
      <w:bidi w:val="0"/>
      <w:adjustRightInd/>
      <w:spacing w:before="0" w:line="240" w:lineRule="auto"/>
      <w:ind w:left="794" w:hanging="794"/>
      <w:jc w:val="left"/>
      <w:textAlignment w:val="auto"/>
    </w:pPr>
    <w:rPr>
      <w:rFonts w:ascii="Verdana" w:eastAsia="SimHei" w:hAnsi="Verdana" w:cs="Simplified Arabic"/>
      <w:b w:val="0"/>
      <w:bCs w:val="0"/>
      <w:sz w:val="19"/>
      <w:lang w:eastAsia="zh-CN"/>
    </w:rPr>
  </w:style>
  <w:style w:type="paragraph" w:customStyle="1" w:styleId="CEOQuestion">
    <w:name w:val="CEO_Question"/>
    <w:basedOn w:val="CEOOriginalLanguage"/>
    <w:rsid w:val="00E37410"/>
    <w:pPr>
      <w:tabs>
        <w:tab w:val="left" w:pos="1928"/>
      </w:tabs>
      <w:ind w:left="1928" w:hanging="1928"/>
    </w:pPr>
    <w:rPr>
      <w:lang w:val="fr-CH"/>
    </w:rPr>
  </w:style>
  <w:style w:type="paragraph" w:customStyle="1" w:styleId="CEOQuestionDetails">
    <w:name w:val="CEO_QuestionDetails"/>
    <w:basedOn w:val="CEOOriginalLanguage"/>
    <w:rsid w:val="00E37410"/>
    <w:rPr>
      <w:b w:val="0"/>
      <w:bCs/>
    </w:rPr>
  </w:style>
  <w:style w:type="paragraph" w:customStyle="1" w:styleId="CEORevision">
    <w:name w:val="CEO_Revision"/>
    <w:basedOn w:val="Normal"/>
    <w:next w:val="Normal"/>
    <w:rsid w:val="00CC2F3B"/>
    <w:pPr>
      <w:tabs>
        <w:tab w:val="clear" w:pos="851"/>
        <w:tab w:val="clear" w:pos="1134"/>
        <w:tab w:val="clear" w:pos="1588"/>
        <w:tab w:val="clear" w:pos="1985"/>
        <w:tab w:val="right" w:pos="3011"/>
      </w:tabs>
      <w:overflowPunct/>
      <w:autoSpaceDE/>
      <w:autoSpaceDN/>
      <w:bidi w:val="0"/>
      <w:adjustRightInd/>
      <w:spacing w:after="120" w:line="240" w:lineRule="auto"/>
      <w:jc w:val="left"/>
      <w:textAlignment w:val="auto"/>
    </w:pPr>
    <w:rPr>
      <w:rFonts w:ascii="Verdana" w:hAnsi="Verdana" w:cs="Times New Roman"/>
      <w:b/>
      <w:bCs/>
      <w:noProof/>
      <w:sz w:val="19"/>
      <w:szCs w:val="20"/>
      <w:lang w:val="fr-CA"/>
    </w:rPr>
  </w:style>
  <w:style w:type="paragraph" w:customStyle="1" w:styleId="CEORevision2">
    <w:name w:val="CEO_Revision2"/>
    <w:basedOn w:val="Normal"/>
    <w:next w:val="Normal"/>
    <w:rsid w:val="00CC2F3B"/>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hAnsi="Verdana" w:cs="Times New Roman"/>
      <w:sz w:val="16"/>
      <w:szCs w:val="16"/>
      <w:lang w:val="es-ES"/>
    </w:rPr>
  </w:style>
  <w:style w:type="paragraph" w:customStyle="1" w:styleId="CEOSectorName">
    <w:name w:val="CEO_SectorName"/>
    <w:basedOn w:val="Normal"/>
    <w:rsid w:val="00E37410"/>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26"/>
    </w:rPr>
  </w:style>
  <w:style w:type="paragraph" w:customStyle="1" w:styleId="CEOSignatureName">
    <w:name w:val="CEO_SignatureName"/>
    <w:basedOn w:val="Normal"/>
    <w:rsid w:val="00E37410"/>
    <w:pPr>
      <w:tabs>
        <w:tab w:val="clear" w:pos="851"/>
        <w:tab w:val="clear" w:pos="1134"/>
        <w:tab w:val="clear" w:pos="1588"/>
        <w:tab w:val="clear" w:pos="1985"/>
      </w:tabs>
      <w:overflowPunct/>
      <w:autoSpaceDE/>
      <w:autoSpaceDN/>
      <w:bidi w:val="0"/>
      <w:adjustRightInd/>
      <w:spacing w:before="720" w:line="240" w:lineRule="auto"/>
      <w:jc w:val="left"/>
      <w:textAlignment w:val="auto"/>
    </w:pPr>
    <w:rPr>
      <w:rFonts w:ascii="Verdana" w:eastAsia="SimHei" w:hAnsi="Verdana" w:cs="Simplified Arabic"/>
      <w:bCs/>
      <w:sz w:val="19"/>
      <w:szCs w:val="19"/>
    </w:rPr>
  </w:style>
  <w:style w:type="paragraph" w:customStyle="1" w:styleId="CEOSignatureTitle">
    <w:name w:val="CEO_SignatureTitle"/>
    <w:basedOn w:val="CEOSignatureName"/>
    <w:rsid w:val="00E37410"/>
    <w:pPr>
      <w:spacing w:before="0"/>
    </w:pPr>
  </w:style>
  <w:style w:type="paragraph" w:customStyle="1" w:styleId="CEOSmall">
    <w:name w:val="CEO_Small"/>
    <w:basedOn w:val="Normal"/>
    <w:rsid w:val="00CC2F3B"/>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hAnsi="Verdana" w:cs="Times New Roman"/>
      <w:sz w:val="19"/>
      <w:szCs w:val="19"/>
    </w:rPr>
  </w:style>
  <w:style w:type="paragraph" w:customStyle="1" w:styleId="CEOSourceTitle">
    <w:name w:val="CEO_Source_Title"/>
    <w:basedOn w:val="Normal"/>
    <w:rsid w:val="00E37410"/>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19"/>
      <w:szCs w:val="19"/>
    </w:rPr>
  </w:style>
  <w:style w:type="paragraph" w:customStyle="1" w:styleId="CEOSourceTitleDetails">
    <w:name w:val="CEO_SourceTitleDetails"/>
    <w:basedOn w:val="Normal"/>
    <w:rsid w:val="00E37410"/>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Cs/>
      <w:sz w:val="19"/>
      <w:szCs w:val="19"/>
    </w:rPr>
  </w:style>
  <w:style w:type="paragraph" w:customStyle="1" w:styleId="CEOStartNextPage">
    <w:name w:val="CEO_StartNextPage"/>
    <w:basedOn w:val="CEOFooter"/>
    <w:next w:val="Normal"/>
    <w:rsid w:val="00E37410"/>
    <w:pPr>
      <w:spacing w:before="120"/>
      <w:jc w:val="center"/>
    </w:pPr>
  </w:style>
  <w:style w:type="paragraph" w:customStyle="1" w:styleId="CEOSTG">
    <w:name w:val="CEO_STG"/>
    <w:basedOn w:val="CEOOriginalLanguage"/>
    <w:rsid w:val="00E37410"/>
    <w:pPr>
      <w:jc w:val="center"/>
    </w:pPr>
  </w:style>
  <w:style w:type="paragraph" w:customStyle="1" w:styleId="CEOMeetingSTG">
    <w:name w:val="CEO_MeetingSTG"/>
    <w:basedOn w:val="Normal"/>
    <w:rsid w:val="00CC2F3B"/>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19"/>
      <w:szCs w:val="19"/>
    </w:rPr>
  </w:style>
  <w:style w:type="paragraph" w:styleId="BalloonText">
    <w:name w:val="Balloon Text"/>
    <w:basedOn w:val="Normal"/>
    <w:link w:val="BalloonTextChar"/>
    <w:unhideWhenUsed/>
    <w:rsid w:val="00E37410"/>
    <w:pPr>
      <w:tabs>
        <w:tab w:val="clear" w:pos="851"/>
        <w:tab w:val="clear" w:pos="1134"/>
        <w:tab w:val="clear" w:pos="1588"/>
        <w:tab w:val="clear" w:pos="1985"/>
      </w:tabs>
      <w:overflowPunct/>
      <w:autoSpaceDE/>
      <w:autoSpaceDN/>
      <w:bidi w:val="0"/>
      <w:adjustRightInd/>
      <w:spacing w:before="0" w:line="240" w:lineRule="auto"/>
      <w:jc w:val="left"/>
      <w:textAlignment w:val="auto"/>
    </w:pPr>
    <w:rPr>
      <w:rFonts w:ascii="Tahoma" w:eastAsia="SimHei" w:hAnsi="Tahoma" w:cs="Tahoma"/>
      <w:bCs/>
      <w:sz w:val="16"/>
      <w:szCs w:val="16"/>
      <w:lang w:val="en-US" w:eastAsia="zh-CN"/>
    </w:rPr>
  </w:style>
  <w:style w:type="character" w:customStyle="1" w:styleId="BalloonTextChar">
    <w:name w:val="Balloon Text Char"/>
    <w:basedOn w:val="DefaultParagraphFont"/>
    <w:link w:val="BalloonText"/>
    <w:rsid w:val="00E37410"/>
    <w:rPr>
      <w:rFonts w:ascii="Tahoma" w:eastAsia="SimHei" w:hAnsi="Tahoma" w:cs="Tahoma"/>
      <w:bCs/>
      <w:sz w:val="16"/>
      <w:szCs w:val="16"/>
    </w:rPr>
  </w:style>
  <w:style w:type="character" w:customStyle="1" w:styleId="CEONormalChar">
    <w:name w:val="CEO_Normal Char"/>
    <w:basedOn w:val="DefaultParagraphFont"/>
    <w:link w:val="CEONormal"/>
    <w:rsid w:val="00E37410"/>
    <w:rPr>
      <w:rFonts w:ascii="Verdana" w:eastAsia="SimSun" w:hAnsi="Verdana"/>
      <w:sz w:val="19"/>
      <w:szCs w:val="19"/>
      <w:lang w:eastAsia="en-US" w:bidi="ar-SA"/>
    </w:rPr>
  </w:style>
  <w:style w:type="character" w:customStyle="1" w:styleId="CEOEmdashListChar">
    <w:name w:val="CEO_EmdashList Char"/>
    <w:basedOn w:val="CEONormalChar"/>
    <w:semiHidden/>
    <w:rsid w:val="00E37410"/>
  </w:style>
  <w:style w:type="character" w:customStyle="1" w:styleId="CEOindent-endashChar">
    <w:name w:val="CEO_indent-endash Char"/>
    <w:basedOn w:val="CEOEmdashListChar"/>
    <w:semiHidden/>
    <w:rsid w:val="00E37410"/>
  </w:style>
  <w:style w:type="paragraph" w:customStyle="1" w:styleId="Paragraphedeliste">
    <w:name w:val="Paragraphe de liste"/>
    <w:basedOn w:val="Normal"/>
    <w:qFormat/>
    <w:rsid w:val="00E37410"/>
    <w:pPr>
      <w:tabs>
        <w:tab w:val="clear" w:pos="851"/>
        <w:tab w:val="clear" w:pos="1134"/>
        <w:tab w:val="clear" w:pos="1588"/>
        <w:tab w:val="clear" w:pos="1985"/>
      </w:tabs>
      <w:overflowPunct/>
      <w:autoSpaceDE/>
      <w:autoSpaceDN/>
      <w:bidi w:val="0"/>
      <w:adjustRightInd/>
      <w:spacing w:before="0" w:after="200" w:line="276" w:lineRule="auto"/>
      <w:ind w:left="720"/>
      <w:contextualSpacing/>
      <w:jc w:val="left"/>
      <w:textAlignment w:val="auto"/>
    </w:pPr>
    <w:rPr>
      <w:rFonts w:ascii="Calibri" w:eastAsia="Calibri" w:hAnsi="Calibri" w:cs="Times New Roman"/>
      <w:sz w:val="22"/>
      <w:szCs w:val="22"/>
      <w:lang w:val="fr-FR"/>
    </w:rPr>
  </w:style>
  <w:style w:type="paragraph" w:customStyle="1" w:styleId="CEOAbstract">
    <w:name w:val="CEO_Abstract"/>
    <w:rsid w:val="00E37410"/>
    <w:pPr>
      <w:tabs>
        <w:tab w:val="left" w:pos="2127"/>
      </w:tabs>
      <w:spacing w:before="360" w:after="120" w:line="240" w:lineRule="auto"/>
    </w:pPr>
    <w:rPr>
      <w:rFonts w:ascii="Verdana" w:eastAsia="SimHei" w:hAnsi="Verdana" w:cs="Simplified Arabic"/>
      <w:b/>
      <w:sz w:val="19"/>
      <w:lang w:val="fr-CA"/>
    </w:rPr>
  </w:style>
  <w:style w:type="paragraph" w:customStyle="1" w:styleId="CEOActionRequired">
    <w:name w:val="CEO_ActionRequired"/>
    <w:basedOn w:val="Normal"/>
    <w:rsid w:val="00CC2F3B"/>
    <w:pPr>
      <w:tabs>
        <w:tab w:val="clear" w:pos="851"/>
        <w:tab w:val="clear" w:pos="1134"/>
        <w:tab w:val="clear" w:pos="1588"/>
        <w:tab w:val="clear" w:pos="1985"/>
        <w:tab w:val="left" w:pos="1928"/>
      </w:tabs>
      <w:overflowPunct/>
      <w:autoSpaceDE/>
      <w:autoSpaceDN/>
      <w:bidi w:val="0"/>
      <w:adjustRightInd/>
      <w:spacing w:line="240" w:lineRule="auto"/>
      <w:jc w:val="left"/>
      <w:textAlignment w:val="auto"/>
    </w:pPr>
    <w:rPr>
      <w:rFonts w:ascii="Verdana" w:hAnsi="Verdana" w:cs="Times New Roman"/>
      <w:b/>
      <w:sz w:val="19"/>
      <w:szCs w:val="19"/>
    </w:rPr>
  </w:style>
  <w:style w:type="paragraph" w:customStyle="1" w:styleId="CEOActionRequiredDetails">
    <w:name w:val="CEO_ActionRequiredDetails"/>
    <w:rsid w:val="00E37410"/>
    <w:pPr>
      <w:spacing w:before="120" w:after="0" w:line="240" w:lineRule="auto"/>
    </w:pPr>
    <w:rPr>
      <w:rFonts w:ascii="Verdana" w:eastAsia="SimSun" w:hAnsi="Verdana" w:cs="Times New Roman"/>
      <w:bCs/>
      <w:sz w:val="19"/>
      <w:szCs w:val="19"/>
      <w:lang w:val="en-GB" w:eastAsia="en-US"/>
    </w:rPr>
  </w:style>
  <w:style w:type="character" w:styleId="Emphasis">
    <w:name w:val="Emphasis"/>
    <w:basedOn w:val="DefaultParagraphFont"/>
    <w:qFormat/>
    <w:rsid w:val="00E37410"/>
    <w:rPr>
      <w:b/>
      <w:bCs/>
      <w:i w:val="0"/>
      <w:iCs w:val="0"/>
    </w:rPr>
  </w:style>
  <w:style w:type="character" w:customStyle="1" w:styleId="apple-style-span">
    <w:name w:val="apple-style-span"/>
    <w:basedOn w:val="DefaultParagraphFont"/>
    <w:rsid w:val="00E37410"/>
  </w:style>
  <w:style w:type="paragraph" w:customStyle="1" w:styleId="Headingi0">
    <w:name w:val="Heading_i"/>
    <w:basedOn w:val="Normal"/>
    <w:next w:val="Normal"/>
    <w:autoRedefine/>
    <w:qFormat/>
    <w:rsid w:val="00916491"/>
    <w:pPr>
      <w:keepNext/>
      <w:tabs>
        <w:tab w:val="clear" w:pos="851"/>
        <w:tab w:val="clear" w:pos="1134"/>
        <w:tab w:val="left" w:pos="794"/>
        <w:tab w:val="left" w:pos="1191"/>
      </w:tabs>
      <w:spacing w:before="160"/>
    </w:pPr>
    <w:rPr>
      <w:rFonts w:eastAsia="Times New Roman"/>
      <w:i/>
      <w:iCs/>
      <w:sz w:val="22"/>
      <w:szCs w:val="30"/>
    </w:rPr>
  </w:style>
  <w:style w:type="paragraph" w:customStyle="1" w:styleId="Styleenumlev2">
    <w:name w:val="Style enumlev2 +"/>
    <w:basedOn w:val="enumlev2"/>
    <w:rsid w:val="00916491"/>
    <w:pPr>
      <w:tabs>
        <w:tab w:val="clear" w:pos="851"/>
        <w:tab w:val="clear" w:pos="1134"/>
        <w:tab w:val="left" w:pos="794"/>
        <w:tab w:val="left" w:pos="1191"/>
      </w:tabs>
      <w:bidi/>
    </w:pPr>
    <w:rPr>
      <w:rFonts w:eastAsia="Times New Roman"/>
      <w:spacing w:val="-8"/>
      <w:sz w:val="22"/>
      <w:szCs w:val="30"/>
    </w:rPr>
  </w:style>
  <w:style w:type="paragraph" w:customStyle="1" w:styleId="StyleAnnexNotitle">
    <w:name w:val="Style Annex_No &amp; title +"/>
    <w:basedOn w:val="Normal"/>
    <w:rsid w:val="00916491"/>
    <w:pPr>
      <w:keepNext/>
      <w:keepLines/>
      <w:tabs>
        <w:tab w:val="clear" w:pos="851"/>
        <w:tab w:val="clear" w:pos="1134"/>
        <w:tab w:val="left" w:pos="794"/>
        <w:tab w:val="left" w:pos="1191"/>
      </w:tabs>
      <w:spacing w:before="360"/>
      <w:jc w:val="center"/>
    </w:pPr>
    <w:rPr>
      <w:rFonts w:ascii="Times New Roman Bold" w:eastAsia="Times New Roman" w:hAnsi="Times New Roman Bold" w:cs="Simplified Arabic"/>
      <w:b/>
      <w:bCs/>
      <w:sz w:val="26"/>
      <w:szCs w:val="36"/>
    </w:rPr>
  </w:style>
  <w:style w:type="paragraph" w:customStyle="1" w:styleId="StyleRepref">
    <w:name w:val="Style Rep_ref +"/>
    <w:basedOn w:val="Repref"/>
    <w:rsid w:val="00916491"/>
    <w:pPr>
      <w:tabs>
        <w:tab w:val="clear" w:pos="851"/>
        <w:tab w:val="clear" w:pos="1134"/>
      </w:tabs>
    </w:pPr>
    <w:rPr>
      <w:rFonts w:ascii="Verdana" w:eastAsia="Times New Roman" w:hAnsi="Verdana"/>
    </w:rPr>
  </w:style>
  <w:style w:type="paragraph" w:customStyle="1" w:styleId="StyleCEONormal">
    <w:name w:val="Style CEO_Normal +"/>
    <w:basedOn w:val="Normal"/>
    <w:rsid w:val="00916491"/>
    <w:pPr>
      <w:tabs>
        <w:tab w:val="clear" w:pos="851"/>
        <w:tab w:val="clear" w:pos="1134"/>
        <w:tab w:val="clear" w:pos="1588"/>
        <w:tab w:val="clear" w:pos="1985"/>
      </w:tabs>
      <w:overflowPunct/>
      <w:autoSpaceDE/>
      <w:autoSpaceDN/>
      <w:bidi w:val="0"/>
      <w:adjustRightInd/>
      <w:spacing w:after="40" w:line="260" w:lineRule="exact"/>
      <w:textAlignment w:val="auto"/>
    </w:pPr>
    <w:rPr>
      <w:rFonts w:ascii="Verdana" w:hAnsi="Verdana" w:cs="Simplified Arabic"/>
      <w:sz w:val="18"/>
      <w:szCs w:val="22"/>
    </w:rPr>
  </w:style>
  <w:style w:type="paragraph" w:customStyle="1" w:styleId="StyleCEOSectorName">
    <w:name w:val="Style CEO_SectorName +"/>
    <w:basedOn w:val="Normal"/>
    <w:rsid w:val="00916491"/>
    <w:pPr>
      <w:tabs>
        <w:tab w:val="clear" w:pos="851"/>
        <w:tab w:val="clear" w:pos="1134"/>
        <w:tab w:val="clear" w:pos="1588"/>
        <w:tab w:val="clear" w:pos="1985"/>
      </w:tabs>
      <w:overflowPunct/>
      <w:autoSpaceDE/>
      <w:autoSpaceDN/>
      <w:bidi w:val="0"/>
      <w:adjustRightInd/>
      <w:spacing w:after="40" w:line="260" w:lineRule="exact"/>
      <w:textAlignment w:val="auto"/>
    </w:pPr>
    <w:rPr>
      <w:rFonts w:ascii="Verdana" w:hAnsi="Verdana" w:cs="Simplified Arabic"/>
      <w:sz w:val="26"/>
      <w:szCs w:val="36"/>
    </w:rPr>
  </w:style>
  <w:style w:type="paragraph" w:customStyle="1" w:styleId="Style1">
    <w:name w:val="Style1"/>
    <w:basedOn w:val="Heading1"/>
    <w:rsid w:val="00916491"/>
    <w:pPr>
      <w:keepLines w:val="0"/>
      <w:tabs>
        <w:tab w:val="clear" w:pos="851"/>
        <w:tab w:val="clear" w:pos="1134"/>
        <w:tab w:val="left" w:pos="794"/>
        <w:tab w:val="left" w:pos="1191"/>
      </w:tabs>
      <w:ind w:left="714" w:hanging="357"/>
    </w:pPr>
    <w:rPr>
      <w:rFonts w:ascii="Verdana" w:eastAsia="Times New Roman" w:hAnsi="Verdana" w:cs="Simplified Arabic"/>
      <w:kern w:val="32"/>
      <w:sz w:val="19"/>
      <w:szCs w:val="26"/>
      <w:lang w:bidi="ar-EG"/>
    </w:rPr>
  </w:style>
  <w:style w:type="paragraph" w:customStyle="1" w:styleId="Tablefin">
    <w:name w:val="Table_fin"/>
    <w:basedOn w:val="Normal"/>
    <w:next w:val="Normal"/>
    <w:rsid w:val="00916491"/>
    <w:pPr>
      <w:tabs>
        <w:tab w:val="clear" w:pos="851"/>
        <w:tab w:val="clear" w:pos="1134"/>
        <w:tab w:val="left" w:pos="794"/>
        <w:tab w:val="left" w:pos="1191"/>
      </w:tabs>
      <w:bidi w:val="0"/>
      <w:spacing w:before="0" w:line="240" w:lineRule="auto"/>
    </w:pPr>
    <w:rPr>
      <w:rFonts w:eastAsia="Batang" w:cs="Times New Roman"/>
      <w:sz w:val="20"/>
      <w:szCs w:val="20"/>
    </w:rPr>
  </w:style>
  <w:style w:type="character" w:styleId="FollowedHyperlink">
    <w:name w:val="FollowedHyperlink"/>
    <w:aliases w:val="CEO_FollowedHyperlink"/>
    <w:basedOn w:val="DefaultParagraphFont"/>
    <w:rsid w:val="00916491"/>
    <w:rPr>
      <w:rFonts w:ascii="Verdana" w:hAnsi="Verdana"/>
      <w:noProof w:val="0"/>
      <w:color w:val="606420"/>
      <w:sz w:val="19"/>
      <w:u w:val="single"/>
      <w:lang w:val="en-GB"/>
    </w:rPr>
  </w:style>
  <w:style w:type="character" w:customStyle="1" w:styleId="href">
    <w:name w:val="href"/>
    <w:basedOn w:val="DefaultParagraphFont"/>
    <w:rsid w:val="00916491"/>
    <w:rPr>
      <w:rFonts w:ascii="Trebuchet MS" w:hAnsi="Trebuchet MS"/>
      <w:noProof w:val="0"/>
      <w:lang w:val="en-GB"/>
    </w:rPr>
  </w:style>
  <w:style w:type="paragraph" w:styleId="BodyText">
    <w:name w:val="Body Text"/>
    <w:basedOn w:val="Normal"/>
    <w:link w:val="BodyTextChar"/>
    <w:rsid w:val="00916491"/>
    <w:pPr>
      <w:tabs>
        <w:tab w:val="clear" w:pos="851"/>
        <w:tab w:val="clear" w:pos="1134"/>
        <w:tab w:val="clear" w:pos="1588"/>
        <w:tab w:val="clear" w:pos="1985"/>
      </w:tabs>
      <w:overflowPunct/>
      <w:autoSpaceDE/>
      <w:autoSpaceDN/>
      <w:bidi w:val="0"/>
      <w:adjustRightInd/>
      <w:spacing w:before="0" w:line="240" w:lineRule="auto"/>
      <w:jc w:val="left"/>
      <w:textAlignment w:val="auto"/>
    </w:pPr>
    <w:rPr>
      <w:rFonts w:eastAsia="Times New Roman" w:cs="Times New Roman"/>
      <w:sz w:val="24"/>
      <w:szCs w:val="20"/>
      <w:lang w:val="en-AU" w:eastAsia="en-AU"/>
    </w:rPr>
  </w:style>
  <w:style w:type="character" w:customStyle="1" w:styleId="BodyTextChar">
    <w:name w:val="Body Text Char"/>
    <w:basedOn w:val="DefaultParagraphFont"/>
    <w:link w:val="BodyText"/>
    <w:rsid w:val="00916491"/>
    <w:rPr>
      <w:rFonts w:ascii="Times New Roman" w:eastAsia="Times New Roman" w:hAnsi="Times New Roman" w:cs="Times New Roman"/>
      <w:sz w:val="24"/>
      <w:szCs w:val="20"/>
      <w:lang w:val="en-AU" w:eastAsia="en-AU"/>
    </w:rPr>
  </w:style>
  <w:style w:type="paragraph" w:styleId="BodyTextIndent3">
    <w:name w:val="Body Text Indent 3"/>
    <w:basedOn w:val="Normal"/>
    <w:link w:val="BodyTextIndent3Char"/>
    <w:rsid w:val="00916491"/>
    <w:pPr>
      <w:tabs>
        <w:tab w:val="clear" w:pos="851"/>
        <w:tab w:val="clear" w:pos="1134"/>
        <w:tab w:val="clear" w:pos="1588"/>
        <w:tab w:val="clear" w:pos="1985"/>
      </w:tabs>
      <w:overflowPunct/>
      <w:autoSpaceDE/>
      <w:autoSpaceDN/>
      <w:bidi w:val="0"/>
      <w:adjustRightInd/>
      <w:spacing w:before="0" w:after="120" w:line="240" w:lineRule="auto"/>
      <w:ind w:left="283"/>
      <w:jc w:val="left"/>
      <w:textAlignment w:val="auto"/>
    </w:pPr>
    <w:rPr>
      <w:rFonts w:eastAsia="Times New Roman" w:cs="Times New Roman"/>
      <w:sz w:val="16"/>
      <w:szCs w:val="16"/>
      <w:lang w:val="ru-RU" w:eastAsia="ru-RU"/>
    </w:rPr>
  </w:style>
  <w:style w:type="character" w:customStyle="1" w:styleId="BodyTextIndent3Char">
    <w:name w:val="Body Text Indent 3 Char"/>
    <w:basedOn w:val="DefaultParagraphFont"/>
    <w:link w:val="BodyTextIndent3"/>
    <w:rsid w:val="00916491"/>
    <w:rPr>
      <w:rFonts w:ascii="Times New Roman" w:eastAsia="Times New Roman" w:hAnsi="Times New Roman" w:cs="Times New Roman"/>
      <w:sz w:val="16"/>
      <w:szCs w:val="16"/>
      <w:lang w:val="ru-RU" w:eastAsia="ru-RU"/>
    </w:rPr>
  </w:style>
  <w:style w:type="paragraph" w:styleId="BodyText2">
    <w:name w:val="Body Text 2"/>
    <w:basedOn w:val="Normal"/>
    <w:link w:val="BodyText2Char"/>
    <w:rsid w:val="00916491"/>
    <w:pPr>
      <w:tabs>
        <w:tab w:val="clear" w:pos="851"/>
        <w:tab w:val="clear" w:pos="1134"/>
        <w:tab w:val="clear" w:pos="1588"/>
        <w:tab w:val="clear" w:pos="1985"/>
      </w:tabs>
      <w:overflowPunct/>
      <w:autoSpaceDE/>
      <w:autoSpaceDN/>
      <w:bidi w:val="0"/>
      <w:adjustRightInd/>
      <w:spacing w:before="0" w:after="120" w:line="480" w:lineRule="auto"/>
      <w:jc w:val="left"/>
      <w:textAlignment w:val="auto"/>
    </w:pPr>
    <w:rPr>
      <w:rFonts w:eastAsia="Times New Roman" w:cs="Times New Roman"/>
      <w:sz w:val="20"/>
      <w:szCs w:val="20"/>
      <w:lang w:val="en-AU" w:eastAsia="en-AU"/>
    </w:rPr>
  </w:style>
  <w:style w:type="character" w:customStyle="1" w:styleId="BodyText2Char">
    <w:name w:val="Body Text 2 Char"/>
    <w:basedOn w:val="DefaultParagraphFont"/>
    <w:link w:val="BodyText2"/>
    <w:rsid w:val="00916491"/>
    <w:rPr>
      <w:rFonts w:ascii="Times New Roman" w:eastAsia="Times New Roman" w:hAnsi="Times New Roman" w:cs="Times New Roman"/>
      <w:sz w:val="20"/>
      <w:szCs w:val="20"/>
      <w:lang w:val="en-AU" w:eastAsia="en-AU"/>
    </w:rPr>
  </w:style>
  <w:style w:type="character" w:customStyle="1" w:styleId="h3CharChar">
    <w:name w:val="h3 Char Char"/>
    <w:basedOn w:val="DefaultParagraphFont"/>
    <w:rsid w:val="00916491"/>
    <w:rPr>
      <w:rFonts w:ascii="Trebuchet MS" w:eastAsia="Batang" w:hAnsi="Trebuchet MS"/>
      <w:b/>
      <w:noProof w:val="0"/>
      <w:sz w:val="24"/>
      <w:lang w:val="fr-FR" w:eastAsia="en-US" w:bidi="ar-SA"/>
    </w:rPr>
  </w:style>
  <w:style w:type="character" w:customStyle="1" w:styleId="enumlev1Char">
    <w:name w:val="enumlev1 Char"/>
    <w:basedOn w:val="DefaultParagraphFont"/>
    <w:rsid w:val="00916491"/>
    <w:rPr>
      <w:rFonts w:ascii="Trebuchet MS" w:eastAsia="Batang" w:hAnsi="Trebuchet MS"/>
      <w:noProof w:val="0"/>
      <w:sz w:val="24"/>
      <w:lang w:val="fr-FR" w:eastAsia="en-US" w:bidi="ar-SA"/>
    </w:rPr>
  </w:style>
  <w:style w:type="character" w:customStyle="1" w:styleId="NormalaftertitleChar">
    <w:name w:val="Normal_after_title Char"/>
    <w:basedOn w:val="DefaultParagraphFont"/>
    <w:rsid w:val="00916491"/>
    <w:rPr>
      <w:rFonts w:ascii="Trebuchet MS" w:eastAsia="Batang" w:hAnsi="Trebuchet MS"/>
      <w:noProof w:val="0"/>
      <w:sz w:val="24"/>
      <w:lang w:val="fr-FR" w:eastAsia="en-US" w:bidi="ar-SA"/>
    </w:rPr>
  </w:style>
  <w:style w:type="paragraph" w:customStyle="1" w:styleId="AnnexNoTitle0">
    <w:name w:val="Annex_NoTitle"/>
    <w:basedOn w:val="Normal"/>
    <w:next w:val="Normal"/>
    <w:rsid w:val="00916491"/>
    <w:pPr>
      <w:keepNext/>
      <w:keepLines/>
      <w:tabs>
        <w:tab w:val="clear" w:pos="851"/>
        <w:tab w:val="clear" w:pos="1134"/>
        <w:tab w:val="left" w:pos="794"/>
        <w:tab w:val="left" w:pos="1191"/>
      </w:tabs>
      <w:bidi w:val="0"/>
      <w:spacing w:before="480" w:after="80" w:line="240" w:lineRule="auto"/>
      <w:jc w:val="center"/>
    </w:pPr>
    <w:rPr>
      <w:rFonts w:eastAsia="Batang" w:cs="Times New Roman"/>
      <w:b/>
      <w:sz w:val="28"/>
      <w:szCs w:val="20"/>
      <w:lang w:val="fr-FR"/>
    </w:rPr>
  </w:style>
  <w:style w:type="paragraph" w:customStyle="1" w:styleId="AppendixNoTitle0">
    <w:name w:val="Appendix_NoTitle"/>
    <w:basedOn w:val="AnnexNoTitle0"/>
    <w:next w:val="Normal"/>
    <w:rsid w:val="00916491"/>
  </w:style>
  <w:style w:type="paragraph" w:customStyle="1" w:styleId="FigureNo">
    <w:name w:val="Figure_No"/>
    <w:basedOn w:val="Normal"/>
    <w:next w:val="Figuretitle"/>
    <w:rsid w:val="00916491"/>
    <w:pPr>
      <w:keepNext/>
      <w:keepLines/>
      <w:tabs>
        <w:tab w:val="clear" w:pos="851"/>
        <w:tab w:val="clear" w:pos="1134"/>
        <w:tab w:val="left" w:pos="794"/>
        <w:tab w:val="left" w:pos="1191"/>
      </w:tabs>
      <w:bidi w:val="0"/>
      <w:spacing w:before="480" w:after="80" w:line="240" w:lineRule="auto"/>
      <w:jc w:val="center"/>
    </w:pPr>
    <w:rPr>
      <w:rFonts w:eastAsia="Batang" w:cs="Times New Roman"/>
      <w:caps/>
      <w:sz w:val="18"/>
      <w:szCs w:val="20"/>
      <w:lang w:val="fr-FR"/>
    </w:rPr>
  </w:style>
  <w:style w:type="paragraph" w:customStyle="1" w:styleId="Figuretitle">
    <w:name w:val="Figure_title"/>
    <w:basedOn w:val="Normal"/>
    <w:next w:val="Figure"/>
    <w:rsid w:val="00916491"/>
    <w:pPr>
      <w:keepNext/>
      <w:tabs>
        <w:tab w:val="clear" w:pos="851"/>
        <w:tab w:val="clear" w:pos="1134"/>
        <w:tab w:val="left" w:pos="794"/>
        <w:tab w:val="left" w:pos="1191"/>
      </w:tabs>
      <w:bidi w:val="0"/>
      <w:spacing w:before="0" w:after="120" w:line="240" w:lineRule="auto"/>
      <w:jc w:val="center"/>
    </w:pPr>
    <w:rPr>
      <w:rFonts w:ascii="Times New Roman Bold" w:eastAsia="Batang" w:hAnsi="Times New Roman Bold" w:cs="Times New Roman"/>
      <w:b/>
      <w:sz w:val="18"/>
      <w:szCs w:val="20"/>
      <w:lang w:val="fr-FR"/>
    </w:rPr>
  </w:style>
  <w:style w:type="paragraph" w:customStyle="1" w:styleId="tocpart">
    <w:name w:val="tocpart"/>
    <w:basedOn w:val="Normal"/>
    <w:rsid w:val="00916491"/>
    <w:pPr>
      <w:tabs>
        <w:tab w:val="clear" w:pos="851"/>
        <w:tab w:val="clear" w:pos="1134"/>
        <w:tab w:val="clear" w:pos="1588"/>
        <w:tab w:val="clear" w:pos="1985"/>
        <w:tab w:val="left" w:pos="2693"/>
        <w:tab w:val="left" w:pos="8789"/>
        <w:tab w:val="right" w:pos="9639"/>
      </w:tabs>
      <w:bidi w:val="0"/>
      <w:spacing w:line="240" w:lineRule="auto"/>
      <w:ind w:left="2693" w:hanging="2693"/>
    </w:pPr>
    <w:rPr>
      <w:rFonts w:eastAsia="Batang" w:cs="Times New Roman"/>
      <w:sz w:val="24"/>
      <w:szCs w:val="20"/>
      <w:lang w:val="fr-FR"/>
    </w:rPr>
  </w:style>
  <w:style w:type="paragraph" w:customStyle="1" w:styleId="ASN1">
    <w:name w:val="ASN.1"/>
    <w:basedOn w:val="Normal"/>
    <w:next w:val="Normal"/>
    <w:rsid w:val="00916491"/>
    <w:pPr>
      <w:tabs>
        <w:tab w:val="clear" w:pos="851"/>
        <w:tab w:val="clear" w:pos="1588"/>
        <w:tab w:val="clear" w:pos="1985"/>
        <w:tab w:val="left" w:pos="567"/>
        <w:tab w:val="left" w:pos="1701"/>
        <w:tab w:val="left" w:pos="2268"/>
        <w:tab w:val="left" w:pos="2835"/>
        <w:tab w:val="left" w:pos="3402"/>
        <w:tab w:val="left" w:pos="3969"/>
        <w:tab w:val="left" w:pos="4536"/>
        <w:tab w:val="left" w:pos="5103"/>
        <w:tab w:val="left" w:pos="5670"/>
      </w:tabs>
      <w:bidi w:val="0"/>
      <w:spacing w:before="0" w:line="240" w:lineRule="auto"/>
    </w:pPr>
    <w:rPr>
      <w:rFonts w:eastAsia="Batang" w:cs="Times New Roman"/>
      <w:b/>
      <w:noProof/>
      <w:sz w:val="20"/>
      <w:szCs w:val="20"/>
      <w:lang w:val="fr-FR"/>
    </w:rPr>
  </w:style>
  <w:style w:type="paragraph" w:customStyle="1" w:styleId="Line">
    <w:name w:val="Line"/>
    <w:basedOn w:val="Normal"/>
    <w:next w:val="Normal"/>
    <w:rsid w:val="00916491"/>
    <w:pPr>
      <w:pBdr>
        <w:top w:val="single" w:sz="6" w:space="1" w:color="auto"/>
      </w:pBdr>
      <w:tabs>
        <w:tab w:val="clear" w:pos="851"/>
        <w:tab w:val="clear" w:pos="1134"/>
        <w:tab w:val="clear" w:pos="1588"/>
        <w:tab w:val="clear" w:pos="1985"/>
      </w:tabs>
      <w:bidi w:val="0"/>
      <w:spacing w:before="240" w:line="240" w:lineRule="auto"/>
      <w:ind w:left="3997" w:right="3997"/>
      <w:jc w:val="center"/>
    </w:pPr>
    <w:rPr>
      <w:rFonts w:eastAsia="Batang" w:cs="Times New Roman"/>
      <w:sz w:val="20"/>
      <w:szCs w:val="20"/>
    </w:rPr>
  </w:style>
  <w:style w:type="paragraph" w:customStyle="1" w:styleId="toctemp">
    <w:name w:val="toctemp"/>
    <w:basedOn w:val="Normal"/>
    <w:rsid w:val="00916491"/>
    <w:pPr>
      <w:tabs>
        <w:tab w:val="clear" w:pos="851"/>
        <w:tab w:val="clear" w:pos="1134"/>
        <w:tab w:val="clear" w:pos="1588"/>
        <w:tab w:val="clear" w:pos="1985"/>
        <w:tab w:val="left" w:pos="2693"/>
        <w:tab w:val="left" w:leader="dot" w:pos="8789"/>
        <w:tab w:val="right" w:pos="9639"/>
      </w:tabs>
      <w:bidi w:val="0"/>
      <w:spacing w:line="240" w:lineRule="auto"/>
      <w:ind w:left="2693" w:right="964" w:hanging="2693"/>
    </w:pPr>
    <w:rPr>
      <w:rFonts w:eastAsia="Batang" w:cs="Times New Roman"/>
      <w:sz w:val="24"/>
      <w:szCs w:val="20"/>
      <w:lang w:val="fr-FR"/>
    </w:rPr>
  </w:style>
  <w:style w:type="paragraph" w:customStyle="1" w:styleId="Annexref">
    <w:name w:val="Annex_ref"/>
    <w:basedOn w:val="Normal"/>
    <w:next w:val="Normal"/>
    <w:rsid w:val="00916491"/>
    <w:pPr>
      <w:keepNext/>
      <w:keepLines/>
      <w:tabs>
        <w:tab w:val="clear" w:pos="851"/>
        <w:tab w:val="clear" w:pos="1134"/>
        <w:tab w:val="left" w:pos="794"/>
        <w:tab w:val="left" w:pos="1191"/>
      </w:tabs>
      <w:bidi w:val="0"/>
      <w:spacing w:after="280" w:line="240" w:lineRule="auto"/>
      <w:jc w:val="center"/>
    </w:pPr>
    <w:rPr>
      <w:rFonts w:eastAsia="Batang" w:cs="Times New Roman"/>
      <w:sz w:val="24"/>
      <w:szCs w:val="20"/>
      <w:lang w:val="fr-FR"/>
    </w:rPr>
  </w:style>
  <w:style w:type="paragraph" w:customStyle="1" w:styleId="Appendixref">
    <w:name w:val="Appendix_ref"/>
    <w:basedOn w:val="Annexref"/>
    <w:next w:val="Normal"/>
    <w:rsid w:val="00916491"/>
  </w:style>
  <w:style w:type="paragraph" w:customStyle="1" w:styleId="Summary">
    <w:name w:val="Summary"/>
    <w:basedOn w:val="Normal"/>
    <w:next w:val="Normalaftertitle0"/>
    <w:rsid w:val="00916491"/>
    <w:pPr>
      <w:tabs>
        <w:tab w:val="clear" w:pos="851"/>
        <w:tab w:val="clear" w:pos="1134"/>
        <w:tab w:val="left" w:pos="794"/>
        <w:tab w:val="left" w:pos="1191"/>
      </w:tabs>
      <w:bidi w:val="0"/>
      <w:spacing w:after="480" w:line="240" w:lineRule="auto"/>
    </w:pPr>
    <w:rPr>
      <w:rFonts w:eastAsia="Batang" w:cs="Times New Roman"/>
      <w:sz w:val="22"/>
      <w:szCs w:val="20"/>
      <w:lang w:val="es-ES_tradnl"/>
    </w:rPr>
  </w:style>
  <w:style w:type="paragraph" w:customStyle="1" w:styleId="FigureTitle0">
    <w:name w:val="Figure_Title"/>
    <w:basedOn w:val="Normal"/>
    <w:next w:val="Normal"/>
    <w:rsid w:val="00916491"/>
    <w:pPr>
      <w:keepNext/>
      <w:tabs>
        <w:tab w:val="clear" w:pos="851"/>
        <w:tab w:val="clear" w:pos="1134"/>
        <w:tab w:val="clear" w:pos="1588"/>
        <w:tab w:val="clear" w:pos="1985"/>
      </w:tabs>
      <w:bidi w:val="0"/>
      <w:spacing w:before="0" w:after="240" w:line="240" w:lineRule="auto"/>
      <w:jc w:val="center"/>
    </w:pPr>
    <w:rPr>
      <w:rFonts w:eastAsia="MS Mincho" w:cs="Angsana New"/>
      <w:b/>
      <w:sz w:val="18"/>
      <w:szCs w:val="20"/>
      <w:lang w:val="fr-FR"/>
    </w:rPr>
  </w:style>
  <w:style w:type="paragraph" w:customStyle="1" w:styleId="Blanc">
    <w:name w:val="Blanc"/>
    <w:basedOn w:val="Normal"/>
    <w:next w:val="Tabletext"/>
    <w:rsid w:val="00916491"/>
    <w:pPr>
      <w:keepNext/>
      <w:keepLines/>
      <w:tabs>
        <w:tab w:val="clear" w:pos="851"/>
        <w:tab w:val="clear" w:pos="1134"/>
        <w:tab w:val="clear" w:pos="1588"/>
        <w:tab w:val="clear" w:pos="1985"/>
      </w:tabs>
      <w:bidi w:val="0"/>
      <w:spacing w:before="0" w:line="240" w:lineRule="auto"/>
    </w:pPr>
    <w:rPr>
      <w:rFonts w:eastAsia="Batang" w:cs="Times New Roman"/>
      <w:sz w:val="16"/>
      <w:szCs w:val="20"/>
    </w:rPr>
  </w:style>
  <w:style w:type="character" w:customStyle="1" w:styleId="EquationeqChar">
    <w:name w:val="Equation.eq Char"/>
    <w:basedOn w:val="DefaultParagraphFont"/>
    <w:rsid w:val="00916491"/>
    <w:rPr>
      <w:rFonts w:ascii="Trebuchet MS" w:eastAsia="Batang" w:hAnsi="Trebuchet MS"/>
      <w:noProof w:val="0"/>
      <w:sz w:val="24"/>
      <w:lang w:val="fr-FR" w:eastAsia="en-US" w:bidi="ar-SA"/>
    </w:rPr>
  </w:style>
  <w:style w:type="paragraph" w:customStyle="1" w:styleId="Equationlegend">
    <w:name w:val="Equation_legend"/>
    <w:basedOn w:val="NormalIndent"/>
    <w:rsid w:val="00916491"/>
    <w:pPr>
      <w:tabs>
        <w:tab w:val="clear" w:pos="851"/>
        <w:tab w:val="clear" w:pos="1134"/>
        <w:tab w:val="clear" w:pos="1588"/>
        <w:tab w:val="right" w:pos="1701"/>
      </w:tabs>
      <w:bidi w:val="0"/>
      <w:spacing w:before="80" w:line="240" w:lineRule="auto"/>
      <w:ind w:left="1985" w:hanging="1985"/>
    </w:pPr>
    <w:rPr>
      <w:rFonts w:eastAsia="Batang" w:cs="Times New Roman"/>
      <w:sz w:val="24"/>
      <w:szCs w:val="20"/>
      <w:lang w:val="en-US"/>
    </w:rPr>
  </w:style>
  <w:style w:type="character" w:customStyle="1" w:styleId="footnotetextChar0">
    <w:name w:val="footnote text Char"/>
    <w:aliases w:val="ALTS FOOTNOTE Char,Footnote Text Char1 Char,Footnote Text Char Char1 Char,Footnote Text Char4 Char Char Char,Footnote Text Char1 Char1 Char1 Char Char,Footnote Text Char Char1 Char1 Char Char Char,Footnote Text Char Char Char"/>
    <w:basedOn w:val="DefaultParagraphFont"/>
    <w:rsid w:val="00916491"/>
    <w:rPr>
      <w:rFonts w:ascii="Trebuchet MS" w:eastAsia="Batang" w:hAnsi="Trebuchet MS"/>
      <w:noProof w:val="0"/>
      <w:sz w:val="22"/>
      <w:lang w:val="fr-FR" w:eastAsia="en-US" w:bidi="ar-SA"/>
    </w:rPr>
  </w:style>
  <w:style w:type="paragraph" w:customStyle="1" w:styleId="Tabletitle0">
    <w:name w:val="Table_title"/>
    <w:basedOn w:val="Normal"/>
    <w:next w:val="Tablehead"/>
    <w:rsid w:val="00916491"/>
    <w:pPr>
      <w:keepNext/>
      <w:tabs>
        <w:tab w:val="clear" w:pos="851"/>
        <w:tab w:val="clear" w:pos="1134"/>
        <w:tab w:val="left" w:pos="794"/>
        <w:tab w:val="left" w:pos="1191"/>
      </w:tabs>
      <w:bidi w:val="0"/>
      <w:spacing w:before="0" w:after="120" w:line="240" w:lineRule="auto"/>
      <w:jc w:val="center"/>
    </w:pPr>
    <w:rPr>
      <w:rFonts w:eastAsia="Batang" w:cs="Times New Roman"/>
      <w:b/>
      <w:sz w:val="24"/>
      <w:szCs w:val="20"/>
      <w:lang w:val="fr-FR"/>
    </w:rPr>
  </w:style>
  <w:style w:type="character" w:customStyle="1" w:styleId="Tablefreq">
    <w:name w:val="Table_freq"/>
    <w:basedOn w:val="DefaultParagraphFont"/>
    <w:rsid w:val="00916491"/>
    <w:rPr>
      <w:rFonts w:ascii="Trebuchet MS" w:hAnsi="Trebuchet MS"/>
      <w:b/>
      <w:noProof w:val="0"/>
      <w:color w:val="auto"/>
      <w:lang w:val="en-GB"/>
    </w:rPr>
  </w:style>
  <w:style w:type="paragraph" w:customStyle="1" w:styleId="TableTextS5">
    <w:name w:val="Table_TextS5"/>
    <w:basedOn w:val="Normal"/>
    <w:rsid w:val="00916491"/>
    <w:pPr>
      <w:tabs>
        <w:tab w:val="clear" w:pos="851"/>
        <w:tab w:val="clear" w:pos="1134"/>
        <w:tab w:val="clear" w:pos="1588"/>
        <w:tab w:val="clear" w:pos="1985"/>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rPr>
  </w:style>
  <w:style w:type="paragraph" w:customStyle="1" w:styleId="Border">
    <w:name w:val="Border"/>
    <w:basedOn w:val="Normal"/>
    <w:next w:val="Caption"/>
    <w:rsid w:val="00916491"/>
    <w:pPr>
      <w:keepNext/>
      <w:pBdr>
        <w:bottom w:val="single" w:sz="6" w:space="8" w:color="auto"/>
      </w:pBdr>
      <w:tabs>
        <w:tab w:val="clear" w:pos="851"/>
        <w:tab w:val="clear" w:pos="1134"/>
        <w:tab w:val="clear" w:pos="1588"/>
        <w:tab w:val="clear" w:pos="1985"/>
        <w:tab w:val="right" w:pos="8505"/>
      </w:tabs>
      <w:overflowPunct/>
      <w:autoSpaceDE/>
      <w:autoSpaceDN/>
      <w:bidi w:val="0"/>
      <w:adjustRightInd/>
      <w:spacing w:before="0" w:line="320" w:lineRule="atLeast"/>
      <w:jc w:val="center"/>
      <w:textAlignment w:val="auto"/>
    </w:pPr>
    <w:rPr>
      <w:rFonts w:eastAsia="MS Mincho" w:cs="Angsana New"/>
      <w:sz w:val="22"/>
      <w:szCs w:val="20"/>
    </w:rPr>
  </w:style>
  <w:style w:type="paragraph" w:styleId="Caption">
    <w:name w:val="caption"/>
    <w:basedOn w:val="Normal"/>
    <w:next w:val="Normal"/>
    <w:qFormat/>
    <w:rsid w:val="00916491"/>
    <w:pPr>
      <w:tabs>
        <w:tab w:val="clear" w:pos="851"/>
        <w:tab w:val="clear" w:pos="1134"/>
        <w:tab w:val="left" w:pos="794"/>
        <w:tab w:val="left" w:pos="1191"/>
      </w:tabs>
      <w:bidi w:val="0"/>
      <w:spacing w:line="240" w:lineRule="auto"/>
    </w:pPr>
    <w:rPr>
      <w:rFonts w:eastAsia="Batang" w:cs="Times New Roman"/>
      <w:b/>
      <w:bCs/>
      <w:sz w:val="20"/>
      <w:szCs w:val="20"/>
      <w:lang w:val="fr-FR"/>
    </w:rPr>
  </w:style>
  <w:style w:type="character" w:customStyle="1" w:styleId="SourceCarattere">
    <w:name w:val="Source Carattere"/>
    <w:basedOn w:val="DefaultParagraphFont"/>
    <w:rsid w:val="00916491"/>
    <w:rPr>
      <w:rFonts w:ascii="Trebuchet MS" w:hAnsi="Trebuchet MS"/>
      <w:b/>
      <w:noProof w:val="0"/>
      <w:sz w:val="28"/>
      <w:lang w:val="en-GB" w:eastAsia="en-US" w:bidi="ar-SA"/>
    </w:rPr>
  </w:style>
  <w:style w:type="character" w:customStyle="1" w:styleId="Title1Carattere">
    <w:name w:val="Title 1 Carattere"/>
    <w:basedOn w:val="SourceCarattere"/>
    <w:rsid w:val="00916491"/>
  </w:style>
  <w:style w:type="paragraph" w:customStyle="1" w:styleId="FirstFooter">
    <w:name w:val="FirstFooter"/>
    <w:basedOn w:val="Footer"/>
    <w:rsid w:val="00916491"/>
    <w:pPr>
      <w:tabs>
        <w:tab w:val="clear" w:pos="851"/>
        <w:tab w:val="clear" w:pos="1134"/>
        <w:tab w:val="clear" w:pos="5954"/>
        <w:tab w:val="clear" w:pos="9639"/>
      </w:tabs>
      <w:overflowPunct/>
      <w:autoSpaceDE/>
      <w:autoSpaceDN/>
      <w:bidi w:val="0"/>
      <w:adjustRightInd/>
      <w:spacing w:before="40" w:line="240" w:lineRule="auto"/>
      <w:jc w:val="left"/>
      <w:textAlignment w:val="auto"/>
    </w:pPr>
    <w:rPr>
      <w:rFonts w:eastAsia="MS Mincho" w:cs="Times New Roman"/>
      <w:caps w:val="0"/>
      <w:noProof w:val="0"/>
      <w:sz w:val="16"/>
      <w:szCs w:val="20"/>
    </w:rPr>
  </w:style>
  <w:style w:type="paragraph" w:customStyle="1" w:styleId="SpecialFooter">
    <w:name w:val="Special Footer"/>
    <w:basedOn w:val="Footer"/>
    <w:rsid w:val="00916491"/>
    <w:pPr>
      <w:tabs>
        <w:tab w:val="clear" w:pos="851"/>
        <w:tab w:val="left" w:pos="567"/>
        <w:tab w:val="left" w:pos="1701"/>
        <w:tab w:val="left" w:pos="2268"/>
        <w:tab w:val="left" w:pos="2835"/>
      </w:tabs>
      <w:bidi w:val="0"/>
      <w:spacing w:line="240" w:lineRule="auto"/>
    </w:pPr>
    <w:rPr>
      <w:rFonts w:eastAsia="MS Mincho" w:cs="Times New Roman"/>
      <w:caps w:val="0"/>
      <w:noProof w:val="0"/>
      <w:sz w:val="16"/>
      <w:szCs w:val="20"/>
    </w:rPr>
  </w:style>
  <w:style w:type="paragraph" w:customStyle="1" w:styleId="Title3">
    <w:name w:val="Title 3"/>
    <w:basedOn w:val="Title2"/>
    <w:next w:val="Title4"/>
    <w:rsid w:val="00916491"/>
    <w:pPr>
      <w:tabs>
        <w:tab w:val="clear" w:pos="794"/>
        <w:tab w:val="clear" w:pos="1191"/>
        <w:tab w:val="clear" w:pos="1588"/>
        <w:tab w:val="clear" w:pos="1985"/>
        <w:tab w:val="left" w:pos="567"/>
        <w:tab w:val="left" w:pos="1134"/>
        <w:tab w:val="left" w:pos="1701"/>
        <w:tab w:val="left" w:pos="2268"/>
        <w:tab w:val="left" w:pos="2835"/>
      </w:tabs>
      <w:bidi w:val="0"/>
      <w:spacing w:before="240" w:after="0" w:line="240" w:lineRule="auto"/>
    </w:pPr>
    <w:rPr>
      <w:rFonts w:eastAsia="MS Mincho" w:cs="Times New Roman"/>
      <w:w w:val="100"/>
      <w:sz w:val="28"/>
      <w:szCs w:val="20"/>
    </w:rPr>
  </w:style>
  <w:style w:type="paragraph" w:customStyle="1" w:styleId="Title4">
    <w:name w:val="Title 4"/>
    <w:basedOn w:val="Title3"/>
    <w:next w:val="Heading1"/>
    <w:rsid w:val="00916491"/>
    <w:rPr>
      <w:b/>
    </w:rPr>
  </w:style>
  <w:style w:type="character" w:customStyle="1" w:styleId="Title3Carattere">
    <w:name w:val="Title 3 Carattere"/>
    <w:basedOn w:val="Title2Carattere"/>
    <w:rsid w:val="00916491"/>
    <w:rPr>
      <w:rFonts w:eastAsia="MS Mincho"/>
      <w:caps/>
    </w:rPr>
  </w:style>
  <w:style w:type="character" w:customStyle="1" w:styleId="Title2Carattere">
    <w:name w:val="Title 2 Carattere"/>
    <w:basedOn w:val="Title1Carattere"/>
    <w:rsid w:val="00916491"/>
  </w:style>
  <w:style w:type="paragraph" w:customStyle="1" w:styleId="Formal">
    <w:name w:val="Formal"/>
    <w:basedOn w:val="ASN1"/>
    <w:rsid w:val="00916491"/>
  </w:style>
  <w:style w:type="paragraph" w:customStyle="1" w:styleId="Section1">
    <w:name w:val="Section_1"/>
    <w:basedOn w:val="Normal"/>
    <w:next w:val="Normal"/>
    <w:rsid w:val="00916491"/>
    <w:pPr>
      <w:tabs>
        <w:tab w:val="clear" w:pos="851"/>
        <w:tab w:val="clear" w:pos="1134"/>
        <w:tab w:val="clear" w:pos="1588"/>
        <w:tab w:val="clear" w:pos="1985"/>
      </w:tabs>
      <w:bidi w:val="0"/>
      <w:spacing w:before="624" w:line="240" w:lineRule="auto"/>
      <w:jc w:val="center"/>
    </w:pPr>
    <w:rPr>
      <w:rFonts w:eastAsia="MS Mincho" w:cs="Times New Roman"/>
      <w:b/>
      <w:sz w:val="24"/>
      <w:szCs w:val="20"/>
    </w:rPr>
  </w:style>
  <w:style w:type="paragraph" w:customStyle="1" w:styleId="Section2">
    <w:name w:val="Section_2"/>
    <w:basedOn w:val="Normal"/>
    <w:next w:val="Normal"/>
    <w:rsid w:val="00916491"/>
    <w:pPr>
      <w:tabs>
        <w:tab w:val="clear" w:pos="851"/>
        <w:tab w:val="clear" w:pos="1134"/>
        <w:tab w:val="clear" w:pos="1588"/>
        <w:tab w:val="clear" w:pos="1985"/>
      </w:tabs>
      <w:bidi w:val="0"/>
      <w:spacing w:before="240" w:line="240" w:lineRule="auto"/>
      <w:jc w:val="center"/>
    </w:pPr>
    <w:rPr>
      <w:rFonts w:eastAsia="MS Mincho" w:cs="Times New Roman"/>
      <w:i/>
      <w:sz w:val="24"/>
      <w:szCs w:val="20"/>
    </w:rPr>
  </w:style>
  <w:style w:type="character" w:customStyle="1" w:styleId="Titolo2CarattereCarattereCharChar">
    <w:name w:val="Titolo 2 Carattere Carattere Char Char"/>
    <w:basedOn w:val="DefaultParagraphFont"/>
    <w:rsid w:val="00916491"/>
    <w:rPr>
      <w:rFonts w:ascii="Trebuchet MS" w:hAnsi="Trebuchet MS"/>
      <w:b/>
      <w:noProof w:val="0"/>
      <w:sz w:val="24"/>
      <w:lang w:val="en-GB" w:eastAsia="en-US" w:bidi="ar-SA"/>
    </w:rPr>
  </w:style>
  <w:style w:type="paragraph" w:customStyle="1" w:styleId="Annextitle">
    <w:name w:val="Annex_title"/>
    <w:basedOn w:val="Normal"/>
    <w:next w:val="Normal"/>
    <w:rsid w:val="00916491"/>
    <w:pPr>
      <w:keepNext/>
      <w:keepLines/>
      <w:tabs>
        <w:tab w:val="clear" w:pos="851"/>
        <w:tab w:val="clear" w:pos="1134"/>
        <w:tab w:val="clear" w:pos="1588"/>
        <w:tab w:val="clear" w:pos="1985"/>
      </w:tabs>
      <w:bidi w:val="0"/>
      <w:spacing w:before="280" w:after="40" w:line="240" w:lineRule="auto"/>
      <w:jc w:val="center"/>
    </w:pPr>
    <w:rPr>
      <w:rFonts w:cs="Times New Roman"/>
      <w:b/>
      <w:sz w:val="28"/>
      <w:szCs w:val="20"/>
      <w:lang w:val="fr-FR"/>
    </w:rPr>
  </w:style>
  <w:style w:type="paragraph" w:customStyle="1" w:styleId="Normal10pt">
    <w:name w:val="Normal10pt"/>
    <w:basedOn w:val="Normal"/>
    <w:rsid w:val="00916491"/>
    <w:pPr>
      <w:widowControl w:val="0"/>
      <w:tabs>
        <w:tab w:val="clear" w:pos="851"/>
        <w:tab w:val="clear" w:pos="1134"/>
        <w:tab w:val="clear" w:pos="1588"/>
        <w:tab w:val="clear" w:pos="1985"/>
      </w:tabs>
      <w:overflowPunct/>
      <w:autoSpaceDE/>
      <w:autoSpaceDN/>
      <w:bidi w:val="0"/>
      <w:adjustRightInd/>
      <w:spacing w:before="240" w:after="120" w:line="240" w:lineRule="atLeast"/>
      <w:textAlignment w:val="auto"/>
    </w:pPr>
    <w:rPr>
      <w:rFonts w:ascii="Times" w:hAnsi="Times" w:cs="Times New Roman"/>
      <w:sz w:val="24"/>
      <w:szCs w:val="24"/>
    </w:rPr>
  </w:style>
  <w:style w:type="paragraph" w:customStyle="1" w:styleId="Table">
    <w:name w:val="Table_#"/>
    <w:basedOn w:val="Normal"/>
    <w:next w:val="Normal"/>
    <w:rsid w:val="00916491"/>
    <w:pPr>
      <w:keepNext/>
      <w:tabs>
        <w:tab w:val="clear" w:pos="851"/>
        <w:tab w:val="clear" w:pos="1134"/>
        <w:tab w:val="left" w:pos="794"/>
        <w:tab w:val="left" w:pos="1191"/>
      </w:tabs>
      <w:overflowPunct/>
      <w:autoSpaceDE/>
      <w:autoSpaceDN/>
      <w:bidi w:val="0"/>
      <w:adjustRightInd/>
      <w:spacing w:before="560" w:after="120" w:line="240" w:lineRule="auto"/>
      <w:jc w:val="center"/>
      <w:textAlignment w:val="auto"/>
    </w:pPr>
    <w:rPr>
      <w:rFonts w:eastAsia="MS Mincho" w:cs="Times New Roman"/>
      <w:caps/>
      <w:sz w:val="24"/>
      <w:szCs w:val="20"/>
      <w:lang w:eastAsia="it-IT"/>
    </w:rPr>
  </w:style>
  <w:style w:type="paragraph" w:customStyle="1" w:styleId="Bullet2">
    <w:name w:val="Bullet 2"/>
    <w:basedOn w:val="Normal"/>
    <w:rsid w:val="00916491"/>
    <w:pPr>
      <w:tabs>
        <w:tab w:val="clear" w:pos="851"/>
        <w:tab w:val="clear" w:pos="1134"/>
        <w:tab w:val="clear" w:pos="1588"/>
        <w:tab w:val="clear" w:pos="1985"/>
        <w:tab w:val="num" w:pos="720"/>
      </w:tabs>
      <w:overflowPunct/>
      <w:autoSpaceDE/>
      <w:autoSpaceDN/>
      <w:bidi w:val="0"/>
      <w:adjustRightInd/>
      <w:spacing w:after="120" w:line="240" w:lineRule="auto"/>
      <w:ind w:left="720" w:hanging="360"/>
      <w:jc w:val="left"/>
      <w:textAlignment w:val="auto"/>
    </w:pPr>
    <w:rPr>
      <w:rFonts w:ascii="Arial" w:eastAsia="MS Mincho" w:hAnsi="Arial" w:cs="Arial"/>
      <w:sz w:val="24"/>
      <w:szCs w:val="24"/>
    </w:rPr>
  </w:style>
  <w:style w:type="paragraph" w:customStyle="1" w:styleId="AnnexNo">
    <w:name w:val="Annex_No"/>
    <w:basedOn w:val="Normal"/>
    <w:next w:val="Annextitle"/>
    <w:rsid w:val="00916491"/>
    <w:pPr>
      <w:keepNext/>
      <w:keepLines/>
      <w:tabs>
        <w:tab w:val="clear" w:pos="851"/>
        <w:tab w:val="clear" w:pos="1134"/>
        <w:tab w:val="left" w:pos="794"/>
        <w:tab w:val="left" w:pos="1191"/>
      </w:tabs>
      <w:bidi w:val="0"/>
      <w:spacing w:before="480" w:after="80" w:line="240" w:lineRule="auto"/>
      <w:jc w:val="center"/>
    </w:pPr>
    <w:rPr>
      <w:rFonts w:eastAsia="MS Mincho" w:cs="Times New Roman"/>
      <w:sz w:val="28"/>
      <w:szCs w:val="20"/>
      <w:lang w:val="fr-FR"/>
    </w:rPr>
  </w:style>
  <w:style w:type="paragraph" w:customStyle="1" w:styleId="Head">
    <w:name w:val="Head"/>
    <w:basedOn w:val="Normal"/>
    <w:rsid w:val="00916491"/>
    <w:pPr>
      <w:tabs>
        <w:tab w:val="clear" w:pos="851"/>
        <w:tab w:val="clear" w:pos="1134"/>
        <w:tab w:val="clear" w:pos="1588"/>
        <w:tab w:val="clear" w:pos="1985"/>
        <w:tab w:val="left" w:pos="6663"/>
      </w:tabs>
      <w:overflowPunct/>
      <w:autoSpaceDE/>
      <w:autoSpaceDN/>
      <w:bidi w:val="0"/>
      <w:adjustRightInd/>
      <w:spacing w:before="0" w:line="240" w:lineRule="auto"/>
      <w:jc w:val="left"/>
      <w:textAlignment w:val="auto"/>
    </w:pPr>
    <w:rPr>
      <w:rFonts w:eastAsia="MS Mincho" w:cs="Times New Roman"/>
      <w:sz w:val="24"/>
      <w:szCs w:val="20"/>
    </w:rPr>
  </w:style>
  <w:style w:type="paragraph" w:customStyle="1" w:styleId="FiguretitleBR">
    <w:name w:val="Figure_title_BR"/>
    <w:basedOn w:val="Normal"/>
    <w:next w:val="Normal"/>
    <w:rsid w:val="00916491"/>
    <w:pPr>
      <w:keepLines/>
      <w:tabs>
        <w:tab w:val="clear" w:pos="851"/>
        <w:tab w:val="clear" w:pos="1134"/>
        <w:tab w:val="left" w:pos="794"/>
        <w:tab w:val="left" w:pos="1191"/>
      </w:tabs>
      <w:bidi w:val="0"/>
      <w:spacing w:before="0" w:after="480" w:line="240" w:lineRule="auto"/>
      <w:jc w:val="center"/>
    </w:pPr>
    <w:rPr>
      <w:rFonts w:eastAsia="MS Mincho" w:cs="Times New Roman"/>
      <w:b/>
      <w:sz w:val="24"/>
      <w:szCs w:val="20"/>
    </w:rPr>
  </w:style>
  <w:style w:type="paragraph" w:customStyle="1" w:styleId="Paragraph">
    <w:name w:val="Paragraph"/>
    <w:aliases w:val="paragraph,P,para,p"/>
    <w:basedOn w:val="Normal"/>
    <w:rsid w:val="00916491"/>
    <w:pPr>
      <w:tabs>
        <w:tab w:val="clear" w:pos="851"/>
        <w:tab w:val="clear" w:pos="1134"/>
        <w:tab w:val="clear" w:pos="1588"/>
        <w:tab w:val="clear" w:pos="1985"/>
      </w:tabs>
      <w:overflowPunct/>
      <w:autoSpaceDE/>
      <w:autoSpaceDN/>
      <w:bidi w:val="0"/>
      <w:adjustRightInd/>
      <w:spacing w:before="0" w:after="60" w:line="240" w:lineRule="auto"/>
      <w:textAlignment w:val="auto"/>
    </w:pPr>
    <w:rPr>
      <w:rFonts w:cs="Times New Roman"/>
      <w:sz w:val="22"/>
      <w:szCs w:val="20"/>
      <w:lang w:val="en-US" w:eastAsia="fr-FR"/>
    </w:rPr>
  </w:style>
  <w:style w:type="paragraph" w:customStyle="1" w:styleId="RegParagraph">
    <w:name w:val="Reg Paragraph"/>
    <w:basedOn w:val="Normal"/>
    <w:rsid w:val="00916491"/>
    <w:pPr>
      <w:tabs>
        <w:tab w:val="clear" w:pos="1134"/>
        <w:tab w:val="clear" w:pos="1588"/>
        <w:tab w:val="left" w:pos="1418"/>
        <w:tab w:val="left" w:pos="2552"/>
      </w:tabs>
      <w:overflowPunct/>
      <w:autoSpaceDE/>
      <w:autoSpaceDN/>
      <w:bidi w:val="0"/>
      <w:adjustRightInd/>
      <w:spacing w:after="120" w:line="240" w:lineRule="auto"/>
      <w:ind w:left="851"/>
      <w:textAlignment w:val="auto"/>
    </w:pPr>
    <w:rPr>
      <w:rFonts w:cs="Times New Roman"/>
      <w:kern w:val="28"/>
      <w:sz w:val="24"/>
      <w:lang w:val="en-US" w:bidi="he-IL"/>
    </w:rPr>
  </w:style>
  <w:style w:type="paragraph" w:customStyle="1" w:styleId="BodyTesto">
    <w:name w:val="BodyTesto"/>
    <w:rsid w:val="00916491"/>
    <w:pPr>
      <w:spacing w:after="0" w:line="240" w:lineRule="auto"/>
      <w:ind w:firstLine="357"/>
      <w:jc w:val="both"/>
    </w:pPr>
    <w:rPr>
      <w:rFonts w:ascii="Verdana" w:eastAsia="SimSun" w:hAnsi="Verdana" w:cs="Times New Roman"/>
      <w:szCs w:val="24"/>
      <w:lang w:val="it-IT" w:eastAsia="it-IT"/>
    </w:rPr>
  </w:style>
  <w:style w:type="paragraph" w:customStyle="1" w:styleId="testo">
    <w:name w:val="testo"/>
    <w:basedOn w:val="Normal"/>
    <w:rsid w:val="00916491"/>
    <w:pPr>
      <w:tabs>
        <w:tab w:val="clear" w:pos="851"/>
        <w:tab w:val="clear" w:pos="1134"/>
        <w:tab w:val="clear" w:pos="1588"/>
        <w:tab w:val="clear" w:pos="1985"/>
      </w:tabs>
      <w:overflowPunct/>
      <w:autoSpaceDE/>
      <w:autoSpaceDN/>
      <w:bidi w:val="0"/>
      <w:adjustRightInd/>
      <w:spacing w:before="0" w:line="240" w:lineRule="auto"/>
      <w:jc w:val="left"/>
      <w:textAlignment w:val="auto"/>
    </w:pPr>
    <w:rPr>
      <w:rFonts w:ascii="Arial Unicode MS" w:eastAsia="Arial Unicode MS" w:hAnsi="Arial Unicode MS" w:cs="Times New Roman"/>
      <w:color w:val="000000"/>
      <w:sz w:val="15"/>
      <w:szCs w:val="15"/>
      <w:lang w:val="it-IT" w:eastAsia="it-IT"/>
    </w:rPr>
  </w:style>
  <w:style w:type="paragraph" w:customStyle="1" w:styleId="PARAGRAPH0">
    <w:name w:val="PARAGRAPH"/>
    <w:rsid w:val="00916491"/>
    <w:pPr>
      <w:tabs>
        <w:tab w:val="center" w:pos="4536"/>
        <w:tab w:val="right" w:pos="9072"/>
      </w:tabs>
      <w:spacing w:before="100" w:line="240" w:lineRule="auto"/>
      <w:jc w:val="both"/>
    </w:pPr>
    <w:rPr>
      <w:rFonts w:ascii="Arial" w:eastAsia="SimSun" w:hAnsi="Arial" w:cs="Times New Roman"/>
      <w:spacing w:val="8"/>
      <w:sz w:val="24"/>
      <w:szCs w:val="24"/>
      <w:lang w:val="en-GB" w:eastAsia="it-IT"/>
    </w:rPr>
  </w:style>
  <w:style w:type="paragraph" w:customStyle="1" w:styleId="Corpodotexto">
    <w:name w:val="Corpo do texto"/>
    <w:basedOn w:val="Normal"/>
    <w:rsid w:val="00916491"/>
    <w:pPr>
      <w:widowControl w:val="0"/>
      <w:tabs>
        <w:tab w:val="clear" w:pos="851"/>
        <w:tab w:val="clear" w:pos="1134"/>
        <w:tab w:val="clear" w:pos="1588"/>
        <w:tab w:val="clear" w:pos="1985"/>
      </w:tabs>
      <w:overflowPunct/>
      <w:autoSpaceDE/>
      <w:autoSpaceDN/>
      <w:bidi w:val="0"/>
      <w:adjustRightInd/>
      <w:spacing w:before="0" w:line="360" w:lineRule="atLeast"/>
      <w:textAlignment w:val="auto"/>
    </w:pPr>
    <w:rPr>
      <w:rFonts w:cs="Times New Roman"/>
      <w:sz w:val="24"/>
      <w:szCs w:val="20"/>
      <w:lang w:val="en-US" w:eastAsia="pt-BR"/>
    </w:rPr>
  </w:style>
  <w:style w:type="paragraph" w:customStyle="1" w:styleId="Stilesottocapitoloparte2">
    <w:name w:val="Stile sottocapitolo parte 2"/>
    <w:basedOn w:val="Heading2"/>
    <w:rsid w:val="00916491"/>
    <w:pPr>
      <w:widowControl w:val="0"/>
      <w:numPr>
        <w:ilvl w:val="1"/>
      </w:numPr>
      <w:tabs>
        <w:tab w:val="clear" w:pos="851"/>
        <w:tab w:val="clear" w:pos="1134"/>
        <w:tab w:val="left" w:pos="794"/>
        <w:tab w:val="left" w:pos="1191"/>
        <w:tab w:val="num" w:pos="2160"/>
      </w:tabs>
      <w:bidi w:val="0"/>
      <w:spacing w:line="360" w:lineRule="atLeast"/>
      <w:ind w:left="794" w:hanging="794"/>
    </w:pPr>
    <w:rPr>
      <w:rFonts w:ascii="Times New Roman" w:eastAsia="SimSun" w:hAnsi="Times New Roman" w:cs="Times New Roman"/>
      <w:smallCaps/>
      <w:sz w:val="28"/>
      <w:lang w:val="en-US" w:eastAsia="ko-KR"/>
    </w:rPr>
  </w:style>
  <w:style w:type="paragraph" w:customStyle="1" w:styleId="listitem">
    <w:name w:val="listitem"/>
    <w:basedOn w:val="Normal"/>
    <w:rsid w:val="00916491"/>
    <w:pPr>
      <w:tabs>
        <w:tab w:val="clear" w:pos="851"/>
        <w:tab w:val="clear" w:pos="1134"/>
        <w:tab w:val="left" w:pos="794"/>
        <w:tab w:val="left" w:pos="1191"/>
      </w:tabs>
      <w:overflowPunct/>
      <w:autoSpaceDE/>
      <w:autoSpaceDN/>
      <w:bidi w:val="0"/>
      <w:adjustRightInd/>
      <w:spacing w:before="0" w:line="240" w:lineRule="auto"/>
      <w:jc w:val="left"/>
      <w:textAlignment w:val="auto"/>
    </w:pPr>
    <w:rPr>
      <w:rFonts w:cs="Times New Roman"/>
      <w:sz w:val="24"/>
      <w:szCs w:val="20"/>
      <w:lang w:eastAsia="it-IT"/>
    </w:rPr>
  </w:style>
  <w:style w:type="character" w:customStyle="1" w:styleId="1Char">
    <w:name w:val="見出し 1 Char"/>
    <w:aliases w:val="H1-TS Char"/>
    <w:basedOn w:val="DefaultParagraphFont"/>
    <w:rsid w:val="00916491"/>
    <w:rPr>
      <w:rFonts w:ascii="Trebuchet MS" w:eastAsia="MS Mincho" w:hAnsi="Trebuchet MS"/>
      <w:b/>
      <w:noProof w:val="0"/>
      <w:sz w:val="24"/>
      <w:lang w:val="en-GB" w:eastAsia="ja-JP" w:bidi="ar-SA"/>
    </w:rPr>
  </w:style>
  <w:style w:type="paragraph" w:customStyle="1" w:styleId="Style10">
    <w:name w:val="Style 1"/>
    <w:basedOn w:val="Normal"/>
    <w:rsid w:val="00916491"/>
    <w:pPr>
      <w:widowControl w:val="0"/>
      <w:tabs>
        <w:tab w:val="clear" w:pos="851"/>
        <w:tab w:val="clear" w:pos="1134"/>
        <w:tab w:val="clear" w:pos="1588"/>
        <w:tab w:val="clear" w:pos="1985"/>
      </w:tabs>
      <w:overflowPunct/>
      <w:bidi w:val="0"/>
      <w:adjustRightInd/>
      <w:spacing w:before="108" w:line="240" w:lineRule="auto"/>
      <w:ind w:firstLine="144"/>
      <w:jc w:val="left"/>
      <w:textAlignment w:val="auto"/>
    </w:pPr>
    <w:rPr>
      <w:rFonts w:cs="Times New Roman"/>
      <w:sz w:val="24"/>
      <w:szCs w:val="24"/>
      <w:lang w:val="fr-FR" w:eastAsia="fr-FR"/>
    </w:rPr>
  </w:style>
  <w:style w:type="paragraph" w:customStyle="1" w:styleId="Style2">
    <w:name w:val="Style 2"/>
    <w:basedOn w:val="Normal"/>
    <w:rsid w:val="00916491"/>
    <w:pPr>
      <w:widowControl w:val="0"/>
      <w:tabs>
        <w:tab w:val="clear" w:pos="851"/>
        <w:tab w:val="clear" w:pos="1134"/>
        <w:tab w:val="clear" w:pos="1588"/>
        <w:tab w:val="clear" w:pos="1985"/>
      </w:tabs>
      <w:overflowPunct/>
      <w:bidi w:val="0"/>
      <w:adjustRightInd/>
      <w:spacing w:before="0" w:line="240" w:lineRule="auto"/>
      <w:textAlignment w:val="auto"/>
    </w:pPr>
    <w:rPr>
      <w:rFonts w:cs="Times New Roman"/>
      <w:sz w:val="24"/>
      <w:szCs w:val="24"/>
      <w:lang w:val="fr-FR" w:eastAsia="fr-FR"/>
    </w:rPr>
  </w:style>
  <w:style w:type="paragraph" w:customStyle="1" w:styleId="Style3">
    <w:name w:val="Style 3"/>
    <w:basedOn w:val="Normal"/>
    <w:rsid w:val="00916491"/>
    <w:pPr>
      <w:widowControl w:val="0"/>
      <w:tabs>
        <w:tab w:val="clear" w:pos="851"/>
        <w:tab w:val="clear" w:pos="1134"/>
        <w:tab w:val="clear" w:pos="1588"/>
        <w:tab w:val="clear" w:pos="1985"/>
      </w:tabs>
      <w:overflowPunct/>
      <w:bidi w:val="0"/>
      <w:adjustRightInd/>
      <w:spacing w:before="108" w:line="240" w:lineRule="auto"/>
      <w:textAlignment w:val="auto"/>
    </w:pPr>
    <w:rPr>
      <w:rFonts w:cs="Times New Roman"/>
      <w:sz w:val="24"/>
      <w:szCs w:val="24"/>
      <w:lang w:val="fr-FR" w:eastAsia="fr-FR"/>
    </w:rPr>
  </w:style>
  <w:style w:type="paragraph" w:customStyle="1" w:styleId="BBCText">
    <w:name w:val="BBCText"/>
    <w:rsid w:val="00916491"/>
    <w:pPr>
      <w:overflowPunct w:val="0"/>
      <w:autoSpaceDE w:val="0"/>
      <w:autoSpaceDN w:val="0"/>
      <w:adjustRightInd w:val="0"/>
      <w:spacing w:after="0" w:line="240" w:lineRule="auto"/>
      <w:textAlignment w:val="baseline"/>
    </w:pPr>
    <w:rPr>
      <w:rFonts w:ascii="Times New Roman" w:eastAsia="SimSun" w:hAnsi="Times New Roman" w:cs="Times New Roman"/>
      <w:sz w:val="24"/>
      <w:szCs w:val="24"/>
      <w:lang w:val="en-GB"/>
    </w:rPr>
  </w:style>
  <w:style w:type="character" w:customStyle="1" w:styleId="BodyTextChar1">
    <w:name w:val="Body Text Char1"/>
    <w:basedOn w:val="DefaultParagraphFont"/>
    <w:rsid w:val="00916491"/>
    <w:rPr>
      <w:rFonts w:ascii="Arial" w:hAnsi="Arial"/>
      <w:noProof w:val="0"/>
      <w:szCs w:val="24"/>
      <w:lang w:val="en-US" w:eastAsia="en-US" w:bidi="ar-SA"/>
    </w:rPr>
  </w:style>
  <w:style w:type="paragraph" w:customStyle="1" w:styleId="bulletlist-blue">
    <w:name w:val="bulletlist-blue"/>
    <w:basedOn w:val="Normal"/>
    <w:rsid w:val="00916491"/>
    <w:pPr>
      <w:tabs>
        <w:tab w:val="clear" w:pos="851"/>
        <w:tab w:val="clear" w:pos="1134"/>
        <w:tab w:val="clear" w:pos="1588"/>
        <w:tab w:val="clear" w:pos="1985"/>
      </w:tabs>
      <w:overflowPunct/>
      <w:autoSpaceDE/>
      <w:autoSpaceDN/>
      <w:bidi w:val="0"/>
      <w:adjustRightInd/>
      <w:spacing w:before="50" w:after="50" w:line="240" w:lineRule="auto"/>
      <w:ind w:left="200"/>
      <w:jc w:val="left"/>
      <w:textAlignment w:val="auto"/>
    </w:pPr>
    <w:rPr>
      <w:rFonts w:ascii="Trebuchet MS" w:eastAsia="MS Mincho" w:hAnsi="Trebuchet MS" w:cs="Times New Roman"/>
      <w:color w:val="000000"/>
      <w:sz w:val="24"/>
      <w:szCs w:val="24"/>
      <w:lang w:val="it-IT" w:eastAsia="it-IT"/>
    </w:rPr>
  </w:style>
  <w:style w:type="character" w:customStyle="1" w:styleId="klink">
    <w:name w:val="klink"/>
    <w:basedOn w:val="DefaultParagraphFont"/>
    <w:rsid w:val="00916491"/>
    <w:rPr>
      <w:rFonts w:ascii="Trebuchet MS" w:hAnsi="Trebuchet MS"/>
      <w:noProof w:val="0"/>
      <w:lang w:val="en-GB"/>
    </w:rPr>
  </w:style>
  <w:style w:type="character" w:customStyle="1" w:styleId="CharChar">
    <w:name w:val="Char Char"/>
    <w:basedOn w:val="DefaultParagraphFont"/>
    <w:rsid w:val="00916491"/>
    <w:rPr>
      <w:rFonts w:ascii="Tahoma" w:eastAsia="MS Mincho" w:hAnsi="Tahoma" w:cs="Tahoma"/>
      <w:noProof w:val="0"/>
      <w:sz w:val="16"/>
      <w:szCs w:val="16"/>
      <w:lang w:val="en-GB" w:eastAsia="en-US" w:bidi="ar-SA"/>
    </w:rPr>
  </w:style>
  <w:style w:type="paragraph" w:customStyle="1" w:styleId="BodyTextfirstgraph">
    <w:name w:val="Body Text (first graph)"/>
    <w:basedOn w:val="BodyText"/>
    <w:next w:val="BodyText"/>
    <w:rsid w:val="00916491"/>
    <w:pPr>
      <w:tabs>
        <w:tab w:val="left" w:pos="360"/>
      </w:tabs>
      <w:overflowPunct w:val="0"/>
      <w:autoSpaceDE w:val="0"/>
      <w:autoSpaceDN w:val="0"/>
      <w:adjustRightInd w:val="0"/>
      <w:spacing w:before="30" w:after="30"/>
      <w:jc w:val="both"/>
      <w:textAlignment w:val="baseline"/>
    </w:pPr>
    <w:rPr>
      <w:rFonts w:ascii="TimesNewRomanPS" w:hAnsi="TimesNewRomanPS"/>
      <w:szCs w:val="24"/>
      <w:lang w:val="en-US" w:eastAsia="en-US"/>
    </w:rPr>
  </w:style>
  <w:style w:type="paragraph" w:customStyle="1" w:styleId="CM26">
    <w:name w:val="CM26"/>
    <w:basedOn w:val="Normal"/>
    <w:next w:val="Normal"/>
    <w:rsid w:val="00916491"/>
    <w:pPr>
      <w:widowControl w:val="0"/>
      <w:tabs>
        <w:tab w:val="clear" w:pos="851"/>
        <w:tab w:val="clear" w:pos="1134"/>
        <w:tab w:val="clear" w:pos="1588"/>
        <w:tab w:val="clear" w:pos="1985"/>
      </w:tabs>
      <w:overflowPunct/>
      <w:bidi w:val="0"/>
      <w:spacing w:before="0" w:line="240" w:lineRule="auto"/>
      <w:jc w:val="left"/>
      <w:textAlignment w:val="auto"/>
    </w:pPr>
    <w:rPr>
      <w:rFonts w:ascii="BJHLBE+TimesNewRoman" w:eastAsia="MS Mincho" w:hAnsi="BJHLBE+TimesNewRoman" w:cs="Times New Roman"/>
      <w:sz w:val="24"/>
      <w:szCs w:val="24"/>
      <w:lang w:val="en-US"/>
    </w:rPr>
  </w:style>
  <w:style w:type="paragraph" w:styleId="TOCHeading">
    <w:name w:val="TOC Heading"/>
    <w:basedOn w:val="Heading1"/>
    <w:next w:val="Normal"/>
    <w:qFormat/>
    <w:rsid w:val="00916491"/>
    <w:pPr>
      <w:tabs>
        <w:tab w:val="clear" w:pos="851"/>
        <w:tab w:val="clear" w:pos="1134"/>
        <w:tab w:val="clear" w:pos="1588"/>
        <w:tab w:val="clear" w:pos="1985"/>
      </w:tabs>
      <w:overflowPunct/>
      <w:autoSpaceDE/>
      <w:autoSpaceDN/>
      <w:bidi w:val="0"/>
      <w:adjustRightInd/>
      <w:spacing w:before="480" w:line="276" w:lineRule="auto"/>
      <w:jc w:val="left"/>
      <w:textAlignment w:val="auto"/>
      <w:outlineLvl w:val="9"/>
    </w:pPr>
    <w:rPr>
      <w:rFonts w:ascii="Cambria" w:eastAsia="Times New Roman" w:hAnsi="Cambria" w:cs="Times New Roman"/>
      <w:color w:val="365F91"/>
      <w:sz w:val="28"/>
      <w:szCs w:val="28"/>
      <w:lang w:val="en-US"/>
    </w:rPr>
  </w:style>
  <w:style w:type="paragraph" w:customStyle="1" w:styleId="Diagram">
    <w:name w:val="Diagram"/>
    <w:basedOn w:val="Normal"/>
    <w:rsid w:val="00916491"/>
    <w:pPr>
      <w:widowControl w:val="0"/>
      <w:tabs>
        <w:tab w:val="clear" w:pos="851"/>
        <w:tab w:val="clear" w:pos="1134"/>
        <w:tab w:val="clear" w:pos="1588"/>
        <w:tab w:val="clear" w:pos="1985"/>
        <w:tab w:val="left" w:pos="360"/>
      </w:tabs>
      <w:bidi w:val="0"/>
      <w:spacing w:before="240" w:after="30" w:line="240" w:lineRule="auto"/>
      <w:jc w:val="center"/>
    </w:pPr>
    <w:rPr>
      <w:rFonts w:ascii="Helvetica" w:eastAsia="Times New Roman" w:hAnsi="Helvetica" w:cs="Times New Roman"/>
      <w:sz w:val="18"/>
      <w:szCs w:val="18"/>
      <w:lang w:val="en-US"/>
    </w:rPr>
  </w:style>
  <w:style w:type="paragraph" w:customStyle="1" w:styleId="CaptionFigure">
    <w:name w:val="Caption Figure"/>
    <w:basedOn w:val="BodyText"/>
    <w:next w:val="Normal"/>
    <w:rsid w:val="00916491"/>
    <w:pPr>
      <w:tabs>
        <w:tab w:val="left" w:pos="360"/>
      </w:tabs>
      <w:overflowPunct w:val="0"/>
      <w:autoSpaceDE w:val="0"/>
      <w:autoSpaceDN w:val="0"/>
      <w:adjustRightInd w:val="0"/>
      <w:spacing w:before="120" w:after="240"/>
      <w:ind w:left="1080" w:right="1080"/>
      <w:jc w:val="center"/>
      <w:textAlignment w:val="baseline"/>
    </w:pPr>
    <w:rPr>
      <w:rFonts w:ascii="TimesNewRomanPS" w:hAnsi="TimesNewRomanPS"/>
      <w:szCs w:val="24"/>
      <w:lang w:val="en-US" w:eastAsia="en-US"/>
    </w:rPr>
  </w:style>
  <w:style w:type="paragraph" w:styleId="ListNumber4">
    <w:name w:val="List Number 4"/>
    <w:basedOn w:val="BodyText"/>
    <w:rsid w:val="00916491"/>
    <w:pPr>
      <w:tabs>
        <w:tab w:val="left" w:pos="360"/>
        <w:tab w:val="num" w:pos="720"/>
        <w:tab w:val="num" w:pos="792"/>
        <w:tab w:val="left" w:pos="1440"/>
      </w:tabs>
      <w:overflowPunct w:val="0"/>
      <w:autoSpaceDE w:val="0"/>
      <w:autoSpaceDN w:val="0"/>
      <w:adjustRightInd w:val="0"/>
      <w:spacing w:before="30" w:after="30"/>
      <w:ind w:left="792" w:hanging="792"/>
      <w:jc w:val="both"/>
      <w:textAlignment w:val="baseline"/>
    </w:pPr>
    <w:rPr>
      <w:rFonts w:ascii="TimesNewRomanPS" w:hAnsi="TimesNewRomanPS"/>
      <w:szCs w:val="24"/>
      <w:lang w:val="en-US" w:eastAsia="en-US"/>
    </w:rPr>
  </w:style>
  <w:style w:type="paragraph" w:customStyle="1" w:styleId="TableCell">
    <w:name w:val="Table Cell"/>
    <w:basedOn w:val="Normal"/>
    <w:rsid w:val="00916491"/>
    <w:pPr>
      <w:tabs>
        <w:tab w:val="clear" w:pos="851"/>
        <w:tab w:val="clear" w:pos="1134"/>
        <w:tab w:val="clear" w:pos="1588"/>
        <w:tab w:val="clear" w:pos="1985"/>
        <w:tab w:val="left" w:pos="360"/>
        <w:tab w:val="left" w:pos="720"/>
        <w:tab w:val="left" w:pos="1080"/>
        <w:tab w:val="left" w:pos="1440"/>
        <w:tab w:val="left" w:pos="1800"/>
        <w:tab w:val="left" w:pos="2160"/>
      </w:tabs>
      <w:bidi w:val="0"/>
      <w:spacing w:before="0" w:line="240" w:lineRule="auto"/>
      <w:jc w:val="left"/>
    </w:pPr>
    <w:rPr>
      <w:rFonts w:ascii="Helvetica" w:eastAsia="Times New Roman" w:hAnsi="Helvetica" w:cs="Times New Roman"/>
      <w:sz w:val="18"/>
      <w:szCs w:val="20"/>
      <w:lang w:val="en-US"/>
    </w:rPr>
  </w:style>
  <w:style w:type="paragraph" w:customStyle="1" w:styleId="CaptionTable">
    <w:name w:val="Caption Table"/>
    <w:basedOn w:val="BodyText"/>
    <w:next w:val="Normal"/>
    <w:rsid w:val="00916491"/>
    <w:pPr>
      <w:keepNext/>
      <w:tabs>
        <w:tab w:val="left" w:pos="360"/>
      </w:tabs>
      <w:overflowPunct w:val="0"/>
      <w:autoSpaceDE w:val="0"/>
      <w:autoSpaceDN w:val="0"/>
      <w:adjustRightInd w:val="0"/>
      <w:spacing w:before="240" w:after="120"/>
      <w:ind w:left="1080" w:right="1080"/>
      <w:jc w:val="center"/>
      <w:textAlignment w:val="baseline"/>
    </w:pPr>
    <w:rPr>
      <w:rFonts w:ascii="TimesNewRomanPS" w:hAnsi="TimesNewRomanPS"/>
      <w:lang w:val="en-US" w:eastAsia="en-US"/>
    </w:rPr>
  </w:style>
  <w:style w:type="paragraph" w:customStyle="1" w:styleId="TableHeading">
    <w:name w:val="Table Heading"/>
    <w:basedOn w:val="TableCell"/>
    <w:rsid w:val="00916491"/>
  </w:style>
  <w:style w:type="character" w:customStyle="1" w:styleId="bullet">
    <w:name w:val="bullet"/>
    <w:rsid w:val="00916491"/>
    <w:rPr>
      <w:rFonts w:ascii="Avenir-Light" w:hAnsi="Avenir-Light"/>
      <w:color w:val="000000"/>
      <w:spacing w:val="-2"/>
      <w:sz w:val="18"/>
    </w:rPr>
  </w:style>
  <w:style w:type="character" w:customStyle="1" w:styleId="descricao">
    <w:name w:val="descricao"/>
    <w:basedOn w:val="DefaultParagraphFont"/>
    <w:rsid w:val="00916491"/>
    <w:rPr>
      <w:rFonts w:ascii="Trebuchet MS" w:hAnsi="Trebuchet MS"/>
      <w:noProof w:val="0"/>
      <w:lang w:val="en-GB"/>
    </w:rPr>
  </w:style>
  <w:style w:type="paragraph" w:customStyle="1" w:styleId="Text2">
    <w:name w:val="Text 2"/>
    <w:basedOn w:val="Normal"/>
    <w:rsid w:val="00916491"/>
    <w:pPr>
      <w:tabs>
        <w:tab w:val="clear" w:pos="851"/>
        <w:tab w:val="clear" w:pos="1134"/>
        <w:tab w:val="clear" w:pos="1588"/>
        <w:tab w:val="clear" w:pos="1985"/>
        <w:tab w:val="left" w:pos="2302"/>
      </w:tabs>
      <w:overflowPunct/>
      <w:autoSpaceDE/>
      <w:autoSpaceDN/>
      <w:bidi w:val="0"/>
      <w:adjustRightInd/>
      <w:spacing w:before="0" w:after="240" w:line="240" w:lineRule="auto"/>
      <w:ind w:left="1202"/>
      <w:textAlignment w:val="auto"/>
    </w:pPr>
    <w:rPr>
      <w:rFonts w:eastAsia="Times New Roman" w:cs="Times New Roman"/>
      <w:sz w:val="24"/>
      <w:szCs w:val="20"/>
      <w:lang w:eastAsia="en-GB"/>
    </w:rPr>
  </w:style>
  <w:style w:type="paragraph" w:styleId="Date">
    <w:name w:val="Date"/>
    <w:basedOn w:val="Normal"/>
    <w:next w:val="References"/>
    <w:link w:val="DateChar"/>
    <w:rsid w:val="00916491"/>
    <w:pPr>
      <w:tabs>
        <w:tab w:val="clear" w:pos="851"/>
        <w:tab w:val="clear" w:pos="1134"/>
        <w:tab w:val="clear" w:pos="1588"/>
        <w:tab w:val="clear" w:pos="1985"/>
      </w:tabs>
      <w:overflowPunct/>
      <w:autoSpaceDE/>
      <w:autoSpaceDN/>
      <w:bidi w:val="0"/>
      <w:adjustRightInd/>
      <w:spacing w:before="0" w:line="240" w:lineRule="auto"/>
      <w:ind w:left="5103" w:right="-567"/>
      <w:jc w:val="left"/>
      <w:textAlignment w:val="auto"/>
    </w:pPr>
    <w:rPr>
      <w:rFonts w:eastAsia="Times New Roman" w:cs="Times New Roman"/>
      <w:sz w:val="24"/>
      <w:szCs w:val="20"/>
      <w:lang w:eastAsia="en-GB"/>
    </w:rPr>
  </w:style>
  <w:style w:type="character" w:customStyle="1" w:styleId="DateChar">
    <w:name w:val="Date Char"/>
    <w:basedOn w:val="DefaultParagraphFont"/>
    <w:link w:val="Date"/>
    <w:rsid w:val="00916491"/>
    <w:rPr>
      <w:rFonts w:ascii="Times New Roman" w:eastAsia="Times New Roman" w:hAnsi="Times New Roman" w:cs="Times New Roman"/>
      <w:sz w:val="24"/>
      <w:szCs w:val="20"/>
      <w:lang w:val="en-GB" w:eastAsia="en-GB"/>
    </w:rPr>
  </w:style>
  <w:style w:type="paragraph" w:customStyle="1" w:styleId="References">
    <w:name w:val="References"/>
    <w:basedOn w:val="Normal"/>
    <w:next w:val="Normal"/>
    <w:rsid w:val="00916491"/>
    <w:pPr>
      <w:tabs>
        <w:tab w:val="clear" w:pos="851"/>
        <w:tab w:val="clear" w:pos="1134"/>
        <w:tab w:val="clear" w:pos="1588"/>
        <w:tab w:val="clear" w:pos="1985"/>
      </w:tabs>
      <w:overflowPunct/>
      <w:autoSpaceDE/>
      <w:autoSpaceDN/>
      <w:bidi w:val="0"/>
      <w:adjustRightInd/>
      <w:spacing w:before="0" w:after="240" w:line="240" w:lineRule="auto"/>
      <w:ind w:left="5103"/>
      <w:jc w:val="left"/>
      <w:textAlignment w:val="auto"/>
    </w:pPr>
    <w:rPr>
      <w:rFonts w:eastAsia="Times New Roman" w:cs="Times New Roman"/>
      <w:sz w:val="20"/>
      <w:szCs w:val="20"/>
      <w:lang w:eastAsia="en-GB"/>
    </w:rPr>
  </w:style>
  <w:style w:type="paragraph" w:customStyle="1" w:styleId="ZCom">
    <w:name w:val="Z_Com"/>
    <w:basedOn w:val="Normal"/>
    <w:next w:val="ZDGName"/>
    <w:rsid w:val="00916491"/>
    <w:pPr>
      <w:widowControl w:val="0"/>
      <w:tabs>
        <w:tab w:val="clear" w:pos="851"/>
        <w:tab w:val="clear" w:pos="1134"/>
        <w:tab w:val="clear" w:pos="1588"/>
        <w:tab w:val="clear" w:pos="1985"/>
      </w:tabs>
      <w:overflowPunct/>
      <w:autoSpaceDE/>
      <w:autoSpaceDN/>
      <w:bidi w:val="0"/>
      <w:adjustRightInd/>
      <w:spacing w:before="0" w:line="240" w:lineRule="auto"/>
      <w:ind w:right="85"/>
      <w:textAlignment w:val="auto"/>
    </w:pPr>
    <w:rPr>
      <w:rFonts w:ascii="Arial" w:eastAsia="Times New Roman" w:hAnsi="Arial" w:cs="Times New Roman"/>
      <w:snapToGrid w:val="0"/>
      <w:sz w:val="24"/>
      <w:szCs w:val="20"/>
    </w:rPr>
  </w:style>
  <w:style w:type="paragraph" w:customStyle="1" w:styleId="ZDGName">
    <w:name w:val="Z_DGName"/>
    <w:basedOn w:val="Normal"/>
    <w:rsid w:val="00916491"/>
    <w:pPr>
      <w:widowControl w:val="0"/>
      <w:tabs>
        <w:tab w:val="clear" w:pos="851"/>
        <w:tab w:val="clear" w:pos="1134"/>
        <w:tab w:val="clear" w:pos="1588"/>
        <w:tab w:val="clear" w:pos="1985"/>
      </w:tabs>
      <w:overflowPunct/>
      <w:autoSpaceDE/>
      <w:autoSpaceDN/>
      <w:bidi w:val="0"/>
      <w:adjustRightInd/>
      <w:spacing w:before="0" w:line="240" w:lineRule="auto"/>
      <w:ind w:right="85"/>
      <w:textAlignment w:val="auto"/>
    </w:pPr>
    <w:rPr>
      <w:rFonts w:ascii="Arial" w:eastAsia="Times New Roman" w:hAnsi="Arial" w:cs="Times New Roman"/>
      <w:snapToGrid w:val="0"/>
      <w:sz w:val="16"/>
      <w:szCs w:val="20"/>
    </w:rPr>
  </w:style>
  <w:style w:type="paragraph" w:customStyle="1" w:styleId="Typedudocument">
    <w:name w:val="Type du document"/>
    <w:basedOn w:val="Normal"/>
    <w:next w:val="Normal"/>
    <w:rsid w:val="00916491"/>
    <w:pPr>
      <w:tabs>
        <w:tab w:val="clear" w:pos="851"/>
        <w:tab w:val="clear" w:pos="1134"/>
        <w:tab w:val="clear" w:pos="1588"/>
        <w:tab w:val="clear" w:pos="1985"/>
      </w:tabs>
      <w:overflowPunct/>
      <w:autoSpaceDE/>
      <w:autoSpaceDN/>
      <w:bidi w:val="0"/>
      <w:adjustRightInd/>
      <w:spacing w:before="360" w:line="240" w:lineRule="auto"/>
      <w:jc w:val="center"/>
      <w:textAlignment w:val="auto"/>
    </w:pPr>
    <w:rPr>
      <w:rFonts w:eastAsia="Times New Roman" w:cs="Times New Roman"/>
      <w:b/>
      <w:sz w:val="24"/>
      <w:szCs w:val="20"/>
      <w:lang w:eastAsia="en-GB"/>
    </w:rPr>
  </w:style>
  <w:style w:type="paragraph" w:customStyle="1" w:styleId="Tabletext10pt">
    <w:name w:val="Tabletext 10pt"/>
    <w:basedOn w:val="Normal"/>
    <w:rsid w:val="00916491"/>
    <w:pPr>
      <w:widowControl w:val="0"/>
      <w:tabs>
        <w:tab w:val="clear" w:pos="851"/>
        <w:tab w:val="clear" w:pos="1134"/>
        <w:tab w:val="clear" w:pos="1588"/>
        <w:tab w:val="clear" w:pos="1985"/>
      </w:tabs>
      <w:overflowPunct/>
      <w:autoSpaceDE/>
      <w:autoSpaceDN/>
      <w:bidi w:val="0"/>
      <w:adjustRightInd/>
      <w:spacing w:before="40" w:line="240" w:lineRule="auto"/>
      <w:jc w:val="left"/>
      <w:textAlignment w:val="auto"/>
    </w:pPr>
    <w:rPr>
      <w:rFonts w:ascii="Trebuchet MS" w:eastAsia="Times New Roman" w:hAnsi="Trebuchet MS" w:cs="Times New Roman"/>
      <w:color w:val="000000"/>
      <w:sz w:val="20"/>
      <w:szCs w:val="20"/>
      <w:lang w:eastAsia="fr-CH"/>
    </w:rPr>
  </w:style>
  <w:style w:type="paragraph" w:customStyle="1" w:styleId="documentabstract">
    <w:name w:val="documentabstract"/>
    <w:basedOn w:val="Normal"/>
    <w:rsid w:val="00916491"/>
    <w:pPr>
      <w:tabs>
        <w:tab w:val="clear" w:pos="851"/>
        <w:tab w:val="clear" w:pos="1134"/>
        <w:tab w:val="clear" w:pos="1588"/>
        <w:tab w:val="clear" w:pos="1985"/>
      </w:tabs>
      <w:overflowPunct/>
      <w:autoSpaceDE/>
      <w:autoSpaceDN/>
      <w:bidi w:val="0"/>
      <w:adjustRightInd/>
      <w:spacing w:before="100" w:beforeAutospacing="1" w:after="100" w:afterAutospacing="1" w:line="240" w:lineRule="auto"/>
      <w:jc w:val="left"/>
      <w:textAlignment w:val="auto"/>
    </w:pPr>
    <w:rPr>
      <w:rFonts w:eastAsia="Times New Roman" w:cs="Times New Roman"/>
      <w:sz w:val="24"/>
      <w:szCs w:val="24"/>
      <w:lang w:val="bg-BG" w:eastAsia="bg-BG"/>
    </w:rPr>
  </w:style>
  <w:style w:type="paragraph" w:customStyle="1" w:styleId="Default">
    <w:name w:val="Default"/>
    <w:rsid w:val="00916491"/>
    <w:pPr>
      <w:autoSpaceDE w:val="0"/>
      <w:autoSpaceDN w:val="0"/>
      <w:adjustRightInd w:val="0"/>
      <w:spacing w:after="0" w:line="240" w:lineRule="auto"/>
    </w:pPr>
    <w:rPr>
      <w:rFonts w:ascii="Arial" w:eastAsia="Times New Roman" w:hAnsi="Arial" w:cs="Arial"/>
      <w:color w:val="000000"/>
      <w:sz w:val="24"/>
      <w:szCs w:val="24"/>
      <w:lang w:val="bg-BG" w:eastAsia="bg-BG"/>
    </w:rPr>
  </w:style>
  <w:style w:type="character" w:customStyle="1" w:styleId="tw4winMark">
    <w:name w:val="tw4winMark"/>
    <w:rsid w:val="00916491"/>
    <w:rPr>
      <w:rFonts w:ascii="Courier New" w:hAnsi="Courier New"/>
      <w:vanish/>
      <w:color w:val="800080"/>
      <w:vertAlign w:val="subscript"/>
    </w:rPr>
  </w:style>
  <w:style w:type="paragraph" w:styleId="BodyTextIndent">
    <w:name w:val="Body Text Indent"/>
    <w:basedOn w:val="Normal"/>
    <w:link w:val="BodyTextIndentChar"/>
    <w:rsid w:val="00916491"/>
    <w:pPr>
      <w:tabs>
        <w:tab w:val="clear" w:pos="851"/>
        <w:tab w:val="clear" w:pos="1134"/>
        <w:tab w:val="clear" w:pos="1588"/>
        <w:tab w:val="clear" w:pos="1985"/>
      </w:tabs>
      <w:overflowPunct/>
      <w:autoSpaceDE/>
      <w:autoSpaceDN/>
      <w:bidi w:val="0"/>
      <w:adjustRightInd/>
      <w:spacing w:after="120" w:line="240" w:lineRule="auto"/>
      <w:ind w:left="283"/>
      <w:jc w:val="left"/>
      <w:textAlignment w:val="auto"/>
    </w:pPr>
    <w:rPr>
      <w:rFonts w:ascii="Verdana" w:eastAsia="SimHei" w:hAnsi="Verdana" w:cs="Simplified Arabic"/>
      <w:bCs/>
      <w:sz w:val="19"/>
      <w:lang w:val="en-US" w:eastAsia="zh-CN"/>
    </w:rPr>
  </w:style>
  <w:style w:type="character" w:customStyle="1" w:styleId="BodyTextIndentChar">
    <w:name w:val="Body Text Indent Char"/>
    <w:basedOn w:val="DefaultParagraphFont"/>
    <w:link w:val="BodyTextIndent"/>
    <w:rsid w:val="00916491"/>
    <w:rPr>
      <w:rFonts w:ascii="Verdana" w:eastAsia="SimHei" w:hAnsi="Verdana" w:cs="Simplified Arabic"/>
      <w:bCs/>
      <w:sz w:val="19"/>
      <w:szCs w:val="28"/>
    </w:rPr>
  </w:style>
  <w:style w:type="paragraph" w:customStyle="1" w:styleId="Heading10">
    <w:name w:val="Heading_1"/>
    <w:basedOn w:val="Heading1"/>
    <w:qFormat/>
    <w:rsid w:val="00916491"/>
    <w:pPr>
      <w:keepLines w:val="0"/>
      <w:tabs>
        <w:tab w:val="clear" w:pos="851"/>
        <w:tab w:val="clear" w:pos="1134"/>
        <w:tab w:val="left" w:pos="794"/>
        <w:tab w:val="left" w:pos="1191"/>
      </w:tabs>
      <w:ind w:left="794" w:hanging="794"/>
    </w:pPr>
    <w:rPr>
      <w:rFonts w:ascii="Verdana" w:eastAsia="Times New Roman" w:hAnsi="Verdana" w:cs="Simplified Arabic"/>
      <w:i/>
      <w:iCs/>
      <w:kern w:val="32"/>
      <w:sz w:val="19"/>
      <w:szCs w:val="26"/>
      <w:lang w:val="en-US" w:bidi="ar-EG"/>
    </w:rPr>
  </w:style>
  <w:style w:type="paragraph" w:customStyle="1" w:styleId="Heading20">
    <w:name w:val="Heading_2"/>
    <w:basedOn w:val="Heading10"/>
    <w:qFormat/>
    <w:rsid w:val="00916491"/>
  </w:style>
  <w:style w:type="paragraph" w:customStyle="1" w:styleId="Heading-1">
    <w:name w:val="Heading-1"/>
    <w:basedOn w:val="Normal"/>
    <w:qFormat/>
    <w:rsid w:val="0012548A"/>
    <w:pPr>
      <w:keepNext/>
      <w:tabs>
        <w:tab w:val="clear" w:pos="851"/>
        <w:tab w:val="clear" w:pos="1134"/>
        <w:tab w:val="left" w:pos="794"/>
        <w:tab w:val="left" w:pos="1191"/>
      </w:tabs>
      <w:spacing w:before="240" w:after="120"/>
      <w:ind w:left="794" w:hanging="794"/>
    </w:pPr>
    <w:rPr>
      <w:rFonts w:ascii="Times New Roman Bold" w:eastAsia="Times New Roman" w:hAnsi="Times New Roman Bold"/>
      <w:b/>
      <w:bCs/>
      <w:sz w:val="26"/>
      <w:szCs w:val="36"/>
      <w:lang w:val="en-US"/>
    </w:rPr>
  </w:style>
  <w:style w:type="paragraph" w:customStyle="1" w:styleId="Heading-2">
    <w:name w:val="Heading-2"/>
    <w:basedOn w:val="Normal"/>
    <w:qFormat/>
    <w:rsid w:val="00916491"/>
    <w:pPr>
      <w:keepNext/>
      <w:tabs>
        <w:tab w:val="clear" w:pos="851"/>
        <w:tab w:val="clear" w:pos="1134"/>
        <w:tab w:val="left" w:pos="794"/>
        <w:tab w:val="left" w:pos="1191"/>
      </w:tabs>
    </w:pPr>
    <w:rPr>
      <w:rFonts w:ascii="Times New Roman Bold" w:eastAsia="Times New Roman" w:hAnsi="Times New Roman Bold"/>
      <w:b/>
      <w:bCs/>
      <w:sz w:val="24"/>
      <w:szCs w:val="32"/>
      <w:lang w:bidi="ar-SY"/>
    </w:rPr>
  </w:style>
  <w:style w:type="paragraph" w:customStyle="1" w:styleId="CEOcontributionH1">
    <w:name w:val="CEO_contributionH1"/>
    <w:basedOn w:val="CEOcontribution-H123"/>
    <w:next w:val="Normal"/>
    <w:rsid w:val="00916491"/>
    <w:pPr>
      <w:tabs>
        <w:tab w:val="clear" w:pos="720"/>
      </w:tabs>
      <w:spacing w:before="100" w:after="0" w:line="228" w:lineRule="auto"/>
      <w:ind w:left="0" w:firstLine="0"/>
    </w:pPr>
    <w:rPr>
      <w:sz w:val="18"/>
    </w:rPr>
  </w:style>
  <w:style w:type="paragraph" w:customStyle="1" w:styleId="CEONormal">
    <w:name w:val="CEO_Normal"/>
    <w:link w:val="CEONormalChar"/>
    <w:rsid w:val="00916491"/>
    <w:pPr>
      <w:spacing w:before="120" w:after="0" w:line="240" w:lineRule="auto"/>
    </w:pPr>
    <w:rPr>
      <w:rFonts w:ascii="Verdana" w:eastAsia="SimSun" w:hAnsi="Verdana"/>
      <w:sz w:val="19"/>
      <w:szCs w:val="19"/>
      <w:lang w:eastAsia="en-US"/>
    </w:rPr>
  </w:style>
  <w:style w:type="paragraph" w:customStyle="1" w:styleId="CEOHeader2">
    <w:name w:val="CEO_Header2"/>
    <w:basedOn w:val="Normal"/>
    <w:rsid w:val="00916491"/>
    <w:pPr>
      <w:tabs>
        <w:tab w:val="clear" w:pos="851"/>
        <w:tab w:val="clear" w:pos="1134"/>
        <w:tab w:val="clear" w:pos="1588"/>
        <w:tab w:val="clear" w:pos="1985"/>
      </w:tabs>
      <w:overflowPunct/>
      <w:autoSpaceDE/>
      <w:autoSpaceDN/>
      <w:bidi w:val="0"/>
      <w:adjustRightInd/>
      <w:spacing w:before="720" w:line="228" w:lineRule="auto"/>
      <w:jc w:val="left"/>
      <w:textAlignment w:val="auto"/>
    </w:pPr>
    <w:rPr>
      <w:rFonts w:ascii="Verdana" w:eastAsia="SimHei" w:hAnsi="Verdana" w:cs="Simplified Arabic"/>
      <w:bCs/>
      <w:sz w:val="18"/>
      <w:szCs w:val="19"/>
      <w:lang w:val="en-US"/>
    </w:rPr>
  </w:style>
  <w:style w:type="paragraph" w:customStyle="1" w:styleId="CEOHeaderPageNumber">
    <w:name w:val="CEO_HeaderPageNumber"/>
    <w:basedOn w:val="Normal"/>
    <w:rsid w:val="00916491"/>
    <w:pPr>
      <w:tabs>
        <w:tab w:val="clear" w:pos="851"/>
        <w:tab w:val="clear" w:pos="1134"/>
        <w:tab w:val="clear" w:pos="1588"/>
        <w:tab w:val="clear" w:pos="1985"/>
        <w:tab w:val="center" w:pos="4536"/>
        <w:tab w:val="right" w:pos="9072"/>
      </w:tabs>
      <w:overflowPunct/>
      <w:autoSpaceDE/>
      <w:autoSpaceDN/>
      <w:bidi w:val="0"/>
      <w:adjustRightInd/>
      <w:spacing w:before="0" w:line="228" w:lineRule="auto"/>
      <w:jc w:val="right"/>
      <w:textAlignment w:val="auto"/>
    </w:pPr>
    <w:rPr>
      <w:rFonts w:ascii="Verdana" w:eastAsia="SimHei" w:hAnsi="Verdana" w:cs="Simplified Arabic"/>
      <w:bCs/>
      <w:smallCaps/>
      <w:sz w:val="18"/>
      <w:szCs w:val="19"/>
      <w:lang w:val="en-US"/>
    </w:rPr>
  </w:style>
  <w:style w:type="paragraph" w:customStyle="1" w:styleId="CEOIndent-bulletsblackdot">
    <w:name w:val="CEO_Indent-bulletsblackdot"/>
    <w:basedOn w:val="Normal"/>
    <w:rsid w:val="00916491"/>
    <w:pPr>
      <w:tabs>
        <w:tab w:val="clear" w:pos="851"/>
        <w:tab w:val="clear" w:pos="1134"/>
        <w:tab w:val="clear" w:pos="1588"/>
        <w:tab w:val="clear" w:pos="1985"/>
        <w:tab w:val="num" w:pos="284"/>
      </w:tabs>
      <w:overflowPunct/>
      <w:autoSpaceDE/>
      <w:autoSpaceDN/>
      <w:bidi w:val="0"/>
      <w:adjustRightInd/>
      <w:spacing w:before="60" w:after="60" w:line="228" w:lineRule="auto"/>
      <w:ind w:left="284" w:hanging="284"/>
      <w:jc w:val="left"/>
      <w:textAlignment w:val="auto"/>
    </w:pPr>
    <w:rPr>
      <w:rFonts w:ascii="Verdana" w:eastAsia="SimHei" w:hAnsi="Verdana" w:cs="Simplified Arabic"/>
      <w:bCs/>
      <w:sz w:val="18"/>
      <w:szCs w:val="19"/>
    </w:rPr>
  </w:style>
  <w:style w:type="paragraph" w:customStyle="1" w:styleId="CEOMeetingDates">
    <w:name w:val="CEO_MeetingDates"/>
    <w:basedOn w:val="Normal"/>
    <w:rsid w:val="00916491"/>
    <w:pPr>
      <w:tabs>
        <w:tab w:val="clear" w:pos="851"/>
        <w:tab w:val="clear" w:pos="1134"/>
        <w:tab w:val="clear" w:pos="1588"/>
        <w:tab w:val="clear" w:pos="1985"/>
      </w:tabs>
      <w:overflowPunct/>
      <w:autoSpaceDE/>
      <w:autoSpaceDN/>
      <w:bidi w:val="0"/>
      <w:adjustRightInd/>
      <w:spacing w:before="0" w:after="40" w:line="228" w:lineRule="auto"/>
      <w:jc w:val="left"/>
      <w:textAlignment w:val="auto"/>
    </w:pPr>
    <w:rPr>
      <w:rFonts w:ascii="Verdana" w:eastAsia="SimHei" w:hAnsi="Verdana" w:cs="Simplified Arabic"/>
      <w:b/>
      <w:sz w:val="18"/>
      <w:szCs w:val="19"/>
    </w:rPr>
  </w:style>
  <w:style w:type="paragraph" w:customStyle="1" w:styleId="CEOMeetingName">
    <w:name w:val="CEO_MeetingName"/>
    <w:basedOn w:val="Normal"/>
    <w:link w:val="CEOMeetingNameChar"/>
    <w:rsid w:val="00916491"/>
    <w:pPr>
      <w:tabs>
        <w:tab w:val="clear" w:pos="851"/>
        <w:tab w:val="clear" w:pos="1134"/>
        <w:tab w:val="clear" w:pos="1588"/>
        <w:tab w:val="clear" w:pos="1985"/>
      </w:tabs>
      <w:overflowPunct/>
      <w:autoSpaceDE/>
      <w:autoSpaceDN/>
      <w:bidi w:val="0"/>
      <w:adjustRightInd/>
      <w:spacing w:before="0" w:line="228" w:lineRule="auto"/>
      <w:jc w:val="left"/>
      <w:textAlignment w:val="auto"/>
    </w:pPr>
    <w:rPr>
      <w:rFonts w:ascii="Verdana" w:eastAsia="SimHei" w:hAnsi="Verdana" w:cs="Simplified Arabic"/>
      <w:b/>
      <w:sz w:val="18"/>
      <w:szCs w:val="19"/>
    </w:rPr>
  </w:style>
  <w:style w:type="character" w:customStyle="1" w:styleId="CEOMeetingNameChar">
    <w:name w:val="CEO_MeetingName Char"/>
    <w:basedOn w:val="DefaultParagraphFont"/>
    <w:link w:val="CEOMeetingName"/>
    <w:rsid w:val="00916491"/>
    <w:rPr>
      <w:rFonts w:ascii="Verdana" w:eastAsia="SimHei" w:hAnsi="Verdana" w:cs="Simplified Arabic"/>
      <w:b/>
      <w:sz w:val="18"/>
      <w:szCs w:val="19"/>
      <w:lang w:val="en-GB" w:eastAsia="en-US"/>
    </w:rPr>
  </w:style>
  <w:style w:type="paragraph" w:styleId="DocumentMap">
    <w:name w:val="Document Map"/>
    <w:basedOn w:val="Normal"/>
    <w:link w:val="DocumentMapChar"/>
    <w:semiHidden/>
    <w:rsid w:val="00916491"/>
    <w:pPr>
      <w:shd w:val="clear" w:color="auto" w:fill="000080"/>
      <w:tabs>
        <w:tab w:val="clear" w:pos="851"/>
        <w:tab w:val="clear" w:pos="1134"/>
        <w:tab w:val="clear" w:pos="1588"/>
        <w:tab w:val="clear" w:pos="1985"/>
      </w:tabs>
      <w:overflowPunct/>
      <w:autoSpaceDE/>
      <w:autoSpaceDN/>
      <w:bidi w:val="0"/>
      <w:adjustRightInd/>
      <w:spacing w:before="100" w:line="228" w:lineRule="auto"/>
      <w:jc w:val="left"/>
      <w:textAlignment w:val="auto"/>
    </w:pPr>
    <w:rPr>
      <w:rFonts w:ascii="Tahoma" w:eastAsia="SimHei" w:hAnsi="Tahoma" w:cs="Tahoma"/>
      <w:bCs/>
      <w:sz w:val="20"/>
      <w:szCs w:val="20"/>
      <w:lang w:val="en-US" w:eastAsia="zh-CN"/>
    </w:rPr>
  </w:style>
  <w:style w:type="character" w:customStyle="1" w:styleId="DocumentMapChar">
    <w:name w:val="Document Map Char"/>
    <w:basedOn w:val="DefaultParagraphFont"/>
    <w:link w:val="DocumentMap"/>
    <w:semiHidden/>
    <w:rsid w:val="00916491"/>
    <w:rPr>
      <w:rFonts w:ascii="Tahoma" w:eastAsia="SimHei" w:hAnsi="Tahoma" w:cs="Tahoma"/>
      <w:bCs/>
      <w:sz w:val="20"/>
      <w:szCs w:val="20"/>
      <w:shd w:val="clear" w:color="auto" w:fill="000080"/>
    </w:rPr>
  </w:style>
  <w:style w:type="paragraph" w:customStyle="1" w:styleId="CEOIndenti-ii-iii">
    <w:name w:val="CEO_Indenti-ii-iii"/>
    <w:basedOn w:val="Normal"/>
    <w:rsid w:val="00916491"/>
    <w:pPr>
      <w:tabs>
        <w:tab w:val="clear" w:pos="851"/>
        <w:tab w:val="clear" w:pos="1134"/>
        <w:tab w:val="clear" w:pos="1588"/>
        <w:tab w:val="clear" w:pos="1985"/>
        <w:tab w:val="num" w:pos="928"/>
        <w:tab w:val="num" w:pos="1800"/>
      </w:tabs>
      <w:overflowPunct/>
      <w:autoSpaceDE/>
      <w:autoSpaceDN/>
      <w:bidi w:val="0"/>
      <w:adjustRightInd/>
      <w:spacing w:before="100" w:line="228" w:lineRule="auto"/>
      <w:ind w:left="1800" w:hanging="720"/>
      <w:jc w:val="left"/>
      <w:textAlignment w:val="auto"/>
    </w:pPr>
    <w:rPr>
      <w:rFonts w:ascii="Verdana" w:eastAsia="SimHei" w:hAnsi="Verdana" w:cs="Simplified Arabic"/>
      <w:bCs/>
      <w:sz w:val="18"/>
      <w:lang w:val="en-US" w:eastAsia="zh-CN"/>
    </w:rPr>
  </w:style>
  <w:style w:type="paragraph" w:customStyle="1" w:styleId="Char1CharChar1Char">
    <w:name w:val="Char1 Char Char1 Char"/>
    <w:basedOn w:val="Normal"/>
    <w:rsid w:val="00916491"/>
    <w:pPr>
      <w:tabs>
        <w:tab w:val="clear" w:pos="851"/>
        <w:tab w:val="clear" w:pos="1134"/>
        <w:tab w:val="clear" w:pos="1588"/>
        <w:tab w:val="clear" w:pos="1985"/>
        <w:tab w:val="left" w:pos="540"/>
        <w:tab w:val="left" w:pos="1260"/>
        <w:tab w:val="left" w:pos="1800"/>
      </w:tabs>
      <w:overflowPunct/>
      <w:autoSpaceDE/>
      <w:autoSpaceDN/>
      <w:bidi w:val="0"/>
      <w:adjustRightInd/>
      <w:spacing w:before="240" w:after="160" w:line="240" w:lineRule="exact"/>
      <w:jc w:val="left"/>
      <w:textAlignment w:val="auto"/>
    </w:pPr>
    <w:rPr>
      <w:rFonts w:ascii="Verdana" w:eastAsia="Batang" w:hAnsi="Verdana" w:cs="Times New Roman"/>
      <w:sz w:val="24"/>
      <w:szCs w:val="20"/>
      <w:lang w:val="en-US"/>
    </w:rPr>
  </w:style>
  <w:style w:type="paragraph" w:customStyle="1" w:styleId="Rectitle0">
    <w:name w:val="Rec_title"/>
    <w:basedOn w:val="Normal"/>
    <w:next w:val="Recref"/>
    <w:rsid w:val="00916491"/>
    <w:pPr>
      <w:keepNext/>
      <w:keepLines/>
      <w:tabs>
        <w:tab w:val="clear" w:pos="851"/>
        <w:tab w:val="clear" w:pos="1134"/>
        <w:tab w:val="left" w:pos="794"/>
        <w:tab w:val="left" w:pos="1191"/>
      </w:tabs>
      <w:bidi w:val="0"/>
      <w:spacing w:before="240" w:line="228" w:lineRule="auto"/>
      <w:jc w:val="center"/>
    </w:pPr>
    <w:rPr>
      <w:rFonts w:eastAsia="Batang" w:cs="Times New Roman"/>
      <w:b/>
      <w:sz w:val="28"/>
      <w:szCs w:val="20"/>
      <w:lang w:val="fr-FR"/>
    </w:rPr>
  </w:style>
  <w:style w:type="paragraph" w:customStyle="1" w:styleId="HeadingSum">
    <w:name w:val="Heading_Sum"/>
    <w:basedOn w:val="Headingb"/>
    <w:next w:val="Normal"/>
    <w:rsid w:val="00916491"/>
    <w:pPr>
      <w:keepNext/>
      <w:keepLines/>
      <w:tabs>
        <w:tab w:val="clear" w:pos="851"/>
        <w:tab w:val="clear" w:pos="1134"/>
        <w:tab w:val="left" w:pos="794"/>
        <w:tab w:val="left" w:pos="1191"/>
      </w:tabs>
      <w:bidi w:val="0"/>
      <w:spacing w:line="228" w:lineRule="auto"/>
    </w:pPr>
    <w:rPr>
      <w:rFonts w:ascii="Verdana" w:eastAsia="Batang" w:hAnsi="Verdana" w:cs="Times New Roman"/>
      <w:bCs w:val="0"/>
      <w:sz w:val="22"/>
      <w:szCs w:val="20"/>
      <w:lang w:val="es-ES_tradnl"/>
    </w:rPr>
  </w:style>
  <w:style w:type="paragraph" w:customStyle="1" w:styleId="TableNotitle0">
    <w:name w:val="Table_No&amp;title"/>
    <w:basedOn w:val="Normal"/>
    <w:next w:val="Tablehead"/>
    <w:rsid w:val="00916491"/>
    <w:pPr>
      <w:keepNext/>
      <w:tabs>
        <w:tab w:val="clear" w:pos="851"/>
        <w:tab w:val="clear" w:pos="1134"/>
        <w:tab w:val="left" w:pos="794"/>
        <w:tab w:val="left" w:pos="1191"/>
      </w:tabs>
      <w:bidi w:val="0"/>
      <w:spacing w:before="0" w:line="240" w:lineRule="auto"/>
      <w:jc w:val="center"/>
    </w:pPr>
    <w:rPr>
      <w:rFonts w:ascii="Verdana" w:eastAsia="Batang" w:hAnsi="Verdana" w:cs="Times New Roman"/>
      <w:b/>
      <w:sz w:val="18"/>
      <w:szCs w:val="20"/>
      <w:lang w:val="fr-FR"/>
    </w:rPr>
  </w:style>
  <w:style w:type="character" w:customStyle="1" w:styleId="CharChar1">
    <w:name w:val="Char Char1"/>
    <w:basedOn w:val="DefaultParagraphFont"/>
    <w:rsid w:val="00916491"/>
    <w:rPr>
      <w:rFonts w:ascii="Trebuchet MS" w:eastAsia="SimSun" w:hAnsi="Trebuchet MS"/>
      <w:noProof w:val="0"/>
      <w:sz w:val="24"/>
      <w:lang w:val="en-GB" w:eastAsia="it-IT" w:bidi="ar-SA"/>
    </w:rPr>
  </w:style>
  <w:style w:type="paragraph" w:customStyle="1" w:styleId="1enum1-enum">
    <w:name w:val="&gt;1:enum1 -:enum"/>
    <w:basedOn w:val="Normal"/>
    <w:rsid w:val="00916491"/>
    <w:pPr>
      <w:widowControl w:val="0"/>
      <w:tabs>
        <w:tab w:val="clear" w:pos="851"/>
        <w:tab w:val="clear" w:pos="1134"/>
        <w:tab w:val="clear" w:pos="1588"/>
        <w:tab w:val="clear" w:pos="1985"/>
        <w:tab w:val="num" w:pos="360"/>
        <w:tab w:val="num" w:pos="432"/>
      </w:tabs>
      <w:overflowPunct/>
      <w:autoSpaceDE/>
      <w:autoSpaceDN/>
      <w:bidi w:val="0"/>
      <w:adjustRightInd/>
      <w:spacing w:before="0" w:line="360" w:lineRule="atLeast"/>
      <w:ind w:left="431" w:hanging="431"/>
      <w:textAlignment w:val="auto"/>
    </w:pPr>
    <w:rPr>
      <w:rFonts w:ascii="Times" w:hAnsi="Times" w:cs="Times New Roman"/>
      <w:b/>
      <w:sz w:val="24"/>
      <w:szCs w:val="24"/>
      <w:u w:val="single"/>
      <w:lang w:val="en-US" w:eastAsia="fr-FR"/>
    </w:rPr>
  </w:style>
  <w:style w:type="paragraph" w:customStyle="1" w:styleId="1enum3-enum">
    <w:name w:val="&gt;1:enum3 -:enum"/>
    <w:basedOn w:val="Normal"/>
    <w:rsid w:val="00916491"/>
    <w:pPr>
      <w:tabs>
        <w:tab w:val="clear" w:pos="851"/>
        <w:tab w:val="clear" w:pos="1134"/>
        <w:tab w:val="clear" w:pos="1588"/>
        <w:tab w:val="clear" w:pos="1985"/>
        <w:tab w:val="num" w:pos="360"/>
      </w:tabs>
      <w:overflowPunct/>
      <w:autoSpaceDE/>
      <w:autoSpaceDN/>
      <w:bidi w:val="0"/>
      <w:adjustRightInd/>
      <w:spacing w:before="0" w:line="228" w:lineRule="auto"/>
      <w:textAlignment w:val="auto"/>
    </w:pPr>
    <w:rPr>
      <w:rFonts w:cs="Times New Roman"/>
      <w:sz w:val="22"/>
      <w:szCs w:val="20"/>
      <w:lang w:eastAsia="fr-FR"/>
    </w:rPr>
  </w:style>
  <w:style w:type="paragraph" w:customStyle="1" w:styleId="BalloonText2">
    <w:name w:val="Balloon Text2"/>
    <w:basedOn w:val="Normal"/>
    <w:semiHidden/>
    <w:rsid w:val="00916491"/>
    <w:pPr>
      <w:widowControl w:val="0"/>
      <w:tabs>
        <w:tab w:val="clear" w:pos="851"/>
        <w:tab w:val="clear" w:pos="1134"/>
        <w:tab w:val="left" w:pos="794"/>
        <w:tab w:val="left" w:pos="1191"/>
      </w:tabs>
      <w:bidi w:val="0"/>
      <w:spacing w:before="100" w:line="360" w:lineRule="atLeast"/>
    </w:pPr>
    <w:rPr>
      <w:rFonts w:ascii="Tahoma" w:hAnsi="Tahoma" w:cs="Tahoma"/>
      <w:sz w:val="16"/>
      <w:szCs w:val="16"/>
    </w:rPr>
  </w:style>
  <w:style w:type="paragraph" w:customStyle="1" w:styleId="Noparagraphstyle">
    <w:name w:val="[No paragraph style]"/>
    <w:rsid w:val="00916491"/>
    <w:pPr>
      <w:widowControl w:val="0"/>
      <w:autoSpaceDE w:val="0"/>
      <w:autoSpaceDN w:val="0"/>
      <w:adjustRightInd w:val="0"/>
      <w:spacing w:before="60" w:after="0" w:line="288" w:lineRule="auto"/>
      <w:textAlignment w:val="center"/>
    </w:pPr>
    <w:rPr>
      <w:rFonts w:ascii="Times-Roman" w:eastAsia="Times New Roman" w:hAnsi="Times-Roman" w:cs="Times New Roman"/>
      <w:color w:val="000000"/>
      <w:sz w:val="24"/>
      <w:szCs w:val="20"/>
      <w:lang w:eastAsia="en-US"/>
    </w:rPr>
  </w:style>
  <w:style w:type="paragraph" w:customStyle="1" w:styleId="BalloonText1">
    <w:name w:val="Balloon Text1"/>
    <w:basedOn w:val="Normal"/>
    <w:semiHidden/>
    <w:rsid w:val="00916491"/>
    <w:pPr>
      <w:tabs>
        <w:tab w:val="clear" w:pos="851"/>
        <w:tab w:val="clear" w:pos="1134"/>
        <w:tab w:val="clear" w:pos="1588"/>
        <w:tab w:val="clear" w:pos="1985"/>
      </w:tabs>
      <w:overflowPunct/>
      <w:autoSpaceDE/>
      <w:autoSpaceDN/>
      <w:bidi w:val="0"/>
      <w:adjustRightInd/>
      <w:spacing w:before="0" w:line="228" w:lineRule="auto"/>
      <w:jc w:val="left"/>
      <w:textAlignment w:val="auto"/>
    </w:pPr>
    <w:rPr>
      <w:rFonts w:ascii="Tahoma" w:hAnsi="Tahoma" w:cs="Tahoma"/>
      <w:sz w:val="16"/>
      <w:szCs w:val="16"/>
    </w:rPr>
  </w:style>
  <w:style w:type="paragraph" w:customStyle="1" w:styleId="1">
    <w:name w:val="吹き出し1"/>
    <w:basedOn w:val="Normal"/>
    <w:semiHidden/>
    <w:unhideWhenUsed/>
    <w:rsid w:val="00916491"/>
    <w:pPr>
      <w:widowControl w:val="0"/>
      <w:tabs>
        <w:tab w:val="clear" w:pos="851"/>
        <w:tab w:val="clear" w:pos="1134"/>
        <w:tab w:val="left" w:pos="794"/>
        <w:tab w:val="left" w:pos="1191"/>
      </w:tabs>
      <w:bidi w:val="0"/>
      <w:spacing w:before="0" w:line="228" w:lineRule="auto"/>
    </w:pPr>
    <w:rPr>
      <w:rFonts w:ascii="Arial" w:eastAsia="MS Gothic" w:hAnsi="Arial" w:cs="Times New Roman"/>
      <w:sz w:val="18"/>
      <w:szCs w:val="18"/>
    </w:rPr>
  </w:style>
  <w:style w:type="paragraph" w:customStyle="1" w:styleId="AddressTR">
    <w:name w:val="AddressTR"/>
    <w:basedOn w:val="Normal"/>
    <w:next w:val="Normal"/>
    <w:rsid w:val="00916491"/>
    <w:pPr>
      <w:tabs>
        <w:tab w:val="clear" w:pos="851"/>
        <w:tab w:val="clear" w:pos="1134"/>
        <w:tab w:val="clear" w:pos="1588"/>
        <w:tab w:val="clear" w:pos="1985"/>
      </w:tabs>
      <w:overflowPunct/>
      <w:autoSpaceDE/>
      <w:autoSpaceDN/>
      <w:bidi w:val="0"/>
      <w:adjustRightInd/>
      <w:spacing w:before="0" w:after="720" w:line="228" w:lineRule="auto"/>
      <w:ind w:left="5103"/>
      <w:jc w:val="left"/>
      <w:textAlignment w:val="auto"/>
    </w:pPr>
    <w:rPr>
      <w:rFonts w:eastAsia="Times New Roman" w:cs="Times New Roman"/>
      <w:sz w:val="24"/>
      <w:szCs w:val="20"/>
      <w:lang w:eastAsia="en-GB"/>
    </w:rPr>
  </w:style>
  <w:style w:type="paragraph" w:customStyle="1" w:styleId="8ptspacer">
    <w:name w:val="8pt spacer"/>
    <w:basedOn w:val="Normal"/>
    <w:rsid w:val="00916491"/>
    <w:pPr>
      <w:tabs>
        <w:tab w:val="clear" w:pos="851"/>
        <w:tab w:val="clear" w:pos="1134"/>
        <w:tab w:val="clear" w:pos="1588"/>
        <w:tab w:val="clear" w:pos="1985"/>
      </w:tabs>
      <w:overflowPunct/>
      <w:autoSpaceDE/>
      <w:autoSpaceDN/>
      <w:bidi w:val="0"/>
      <w:adjustRightInd/>
      <w:spacing w:before="0" w:line="228" w:lineRule="auto"/>
      <w:jc w:val="left"/>
      <w:textAlignment w:val="auto"/>
    </w:pPr>
    <w:rPr>
      <w:rFonts w:ascii="Trebuchet MS" w:eastAsia="Times New Roman" w:hAnsi="Trebuchet MS" w:cs="Times New Roman"/>
      <w:color w:val="000000"/>
      <w:sz w:val="16"/>
      <w:szCs w:val="20"/>
      <w:lang w:eastAsia="fr-CH"/>
    </w:rPr>
  </w:style>
  <w:style w:type="paragraph" w:customStyle="1" w:styleId="CEORevisionNote">
    <w:name w:val="CEO_RevisionNote"/>
    <w:basedOn w:val="CEORevision"/>
    <w:autoRedefine/>
    <w:rsid w:val="00916491"/>
    <w:pPr>
      <w:tabs>
        <w:tab w:val="clear" w:pos="3011"/>
        <w:tab w:val="left" w:pos="1928"/>
      </w:tabs>
    </w:pPr>
    <w:rPr>
      <w:b w:val="0"/>
      <w:bCs w:val="0"/>
      <w:i/>
      <w:iCs/>
      <w:noProof w:val="0"/>
      <w:sz w:val="18"/>
      <w:szCs w:val="18"/>
      <w:lang w:val="en-US"/>
    </w:rPr>
  </w:style>
  <w:style w:type="paragraph" w:styleId="ListBullet3">
    <w:name w:val="List Bullet 3"/>
    <w:basedOn w:val="Normal"/>
    <w:semiHidden/>
    <w:rsid w:val="00916491"/>
    <w:pPr>
      <w:tabs>
        <w:tab w:val="clear" w:pos="851"/>
        <w:tab w:val="clear" w:pos="1134"/>
        <w:tab w:val="clear" w:pos="1588"/>
        <w:tab w:val="clear" w:pos="1985"/>
        <w:tab w:val="num" w:pos="1080"/>
      </w:tabs>
      <w:overflowPunct/>
      <w:autoSpaceDE/>
      <w:autoSpaceDN/>
      <w:bidi w:val="0"/>
      <w:adjustRightInd/>
      <w:spacing w:before="100" w:line="228" w:lineRule="auto"/>
      <w:ind w:left="1080" w:hanging="360"/>
      <w:jc w:val="left"/>
      <w:textAlignment w:val="auto"/>
    </w:pPr>
    <w:rPr>
      <w:rFonts w:ascii="Verdana" w:hAnsi="Verdana"/>
      <w:sz w:val="18"/>
      <w:szCs w:val="20"/>
      <w:lang w:val="en-CA" w:eastAsia="zh-CN"/>
    </w:rPr>
  </w:style>
  <w:style w:type="table" w:styleId="TableColumns4">
    <w:name w:val="Table Columns 4"/>
    <w:basedOn w:val="TableNormal"/>
    <w:semiHidden/>
    <w:rsid w:val="00916491"/>
    <w:pPr>
      <w:spacing w:before="120" w:after="120" w:line="240" w:lineRule="auto"/>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longtext">
    <w:name w:val="long_text"/>
    <w:basedOn w:val="DefaultParagraphFont"/>
    <w:rsid w:val="00916491"/>
    <w:rPr>
      <w:rFonts w:ascii="Trebuchet MS" w:hAnsi="Trebuchet MS"/>
      <w:noProof w:val="0"/>
      <w:lang w:val="en-GB"/>
    </w:rPr>
  </w:style>
  <w:style w:type="character" w:customStyle="1" w:styleId="mediumtext">
    <w:name w:val="medium_text"/>
    <w:basedOn w:val="DefaultParagraphFont"/>
    <w:rsid w:val="00916491"/>
    <w:rPr>
      <w:rFonts w:ascii="Trebuchet MS" w:hAnsi="Trebuchet MS"/>
      <w:noProof w:val="0"/>
      <w:lang w:val="en-GB"/>
    </w:rPr>
  </w:style>
  <w:style w:type="paragraph" w:styleId="ListBullet">
    <w:name w:val="List Bullet"/>
    <w:basedOn w:val="Normal"/>
    <w:rsid w:val="00916491"/>
    <w:pPr>
      <w:tabs>
        <w:tab w:val="clear" w:pos="851"/>
        <w:tab w:val="clear" w:pos="1134"/>
        <w:tab w:val="clear" w:pos="1588"/>
        <w:tab w:val="clear" w:pos="1985"/>
        <w:tab w:val="num" w:pos="360"/>
      </w:tabs>
      <w:overflowPunct/>
      <w:autoSpaceDE/>
      <w:autoSpaceDN/>
      <w:bidi w:val="0"/>
      <w:adjustRightInd/>
      <w:spacing w:before="100" w:line="228" w:lineRule="auto"/>
      <w:ind w:left="360" w:hanging="360"/>
      <w:jc w:val="left"/>
      <w:textAlignment w:val="auto"/>
    </w:pPr>
    <w:rPr>
      <w:rFonts w:ascii="Verdana" w:hAnsi="Verdana"/>
      <w:sz w:val="18"/>
      <w:szCs w:val="20"/>
      <w:lang w:val="en-CA" w:eastAsia="zh-CN"/>
    </w:rPr>
  </w:style>
  <w:style w:type="paragraph" w:customStyle="1" w:styleId="StyleCEORequiredActionAfter6pt">
    <w:name w:val="Style CEO_RequiredAction + After:  6 pt"/>
    <w:basedOn w:val="Normal"/>
    <w:rsid w:val="00916491"/>
    <w:pPr>
      <w:tabs>
        <w:tab w:val="clear" w:pos="851"/>
        <w:tab w:val="clear" w:pos="1134"/>
        <w:tab w:val="clear" w:pos="1588"/>
        <w:tab w:val="clear" w:pos="1985"/>
        <w:tab w:val="left" w:pos="1928"/>
      </w:tabs>
      <w:overflowPunct/>
      <w:autoSpaceDE/>
      <w:autoSpaceDN/>
      <w:bidi w:val="0"/>
      <w:adjustRightInd/>
      <w:spacing w:before="100" w:line="228" w:lineRule="auto"/>
      <w:textAlignment w:val="auto"/>
    </w:pPr>
    <w:rPr>
      <w:rFonts w:ascii="Verdana" w:hAnsi="Verdana" w:cs="Times New Roman Bold"/>
      <w:b/>
      <w:sz w:val="18"/>
      <w:szCs w:val="19"/>
    </w:rPr>
  </w:style>
  <w:style w:type="paragraph" w:customStyle="1" w:styleId="10">
    <w:name w:val="список1"/>
    <w:basedOn w:val="Normal"/>
    <w:rsid w:val="00916491"/>
    <w:pPr>
      <w:tabs>
        <w:tab w:val="clear" w:pos="851"/>
        <w:tab w:val="clear" w:pos="1134"/>
        <w:tab w:val="clear" w:pos="1588"/>
        <w:tab w:val="clear" w:pos="1985"/>
      </w:tabs>
      <w:overflowPunct/>
      <w:autoSpaceDE/>
      <w:autoSpaceDN/>
      <w:bidi w:val="0"/>
      <w:adjustRightInd/>
      <w:spacing w:before="60" w:line="228" w:lineRule="auto"/>
      <w:textAlignment w:val="auto"/>
    </w:pPr>
    <w:rPr>
      <w:rFonts w:ascii="Verdana" w:eastAsia="SimHei" w:hAnsi="Verdana" w:cs="Simplified Arabic"/>
      <w:bCs/>
      <w:sz w:val="18"/>
      <w:lang w:val="en-US" w:eastAsia="zh-CN"/>
    </w:rPr>
  </w:style>
  <w:style w:type="paragraph" w:customStyle="1" w:styleId="11">
    <w:name w:val="заголовок1"/>
    <w:basedOn w:val="CEOAbstract"/>
    <w:rsid w:val="00916491"/>
    <w:pPr>
      <w:tabs>
        <w:tab w:val="clear" w:pos="2127"/>
      </w:tabs>
      <w:spacing w:line="228" w:lineRule="auto"/>
    </w:pPr>
    <w:rPr>
      <w:sz w:val="18"/>
      <w:lang w:val="ru-RU"/>
    </w:rPr>
  </w:style>
  <w:style w:type="paragraph" w:customStyle="1" w:styleId="CEORequiredAction">
    <w:name w:val="CEO_RequiredAction"/>
    <w:basedOn w:val="CEONormal"/>
    <w:rsid w:val="00916491"/>
    <w:pPr>
      <w:tabs>
        <w:tab w:val="left" w:pos="567"/>
        <w:tab w:val="left" w:pos="1928"/>
      </w:tabs>
    </w:pPr>
    <w:rPr>
      <w:b/>
    </w:rPr>
  </w:style>
  <w:style w:type="paragraph" w:styleId="CommentText">
    <w:name w:val="annotation text"/>
    <w:basedOn w:val="Normal"/>
    <w:link w:val="CommentTextChar"/>
    <w:semiHidden/>
    <w:rsid w:val="00916491"/>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semiHidden/>
    <w:rsid w:val="00916491"/>
    <w:rPr>
      <w:rFonts w:ascii="Verdana" w:eastAsia="SimHei" w:hAnsi="Verdana" w:cs="Simplified Arabic"/>
      <w:bCs/>
      <w:sz w:val="20"/>
      <w:szCs w:val="20"/>
    </w:rPr>
  </w:style>
  <w:style w:type="paragraph" w:styleId="CommentSubject">
    <w:name w:val="annotation subject"/>
    <w:basedOn w:val="CommentText"/>
    <w:next w:val="CommentText"/>
    <w:link w:val="CommentSubjectChar"/>
    <w:semiHidden/>
    <w:rsid w:val="00916491"/>
    <w:rPr>
      <w:b/>
    </w:rPr>
  </w:style>
  <w:style w:type="character" w:customStyle="1" w:styleId="CommentSubjectChar">
    <w:name w:val="Comment Subject Char"/>
    <w:basedOn w:val="CommentTextChar"/>
    <w:link w:val="CommentSubject"/>
    <w:semiHidden/>
    <w:rsid w:val="00916491"/>
    <w:rPr>
      <w:b/>
    </w:rPr>
  </w:style>
  <w:style w:type="paragraph" w:customStyle="1" w:styleId="FigureTitle1">
    <w:name w:val="Figure Title"/>
    <w:basedOn w:val="Normal"/>
    <w:next w:val="Normal"/>
    <w:rsid w:val="00916491"/>
    <w:pPr>
      <w:keepNext/>
      <w:keepLines/>
      <w:pBdr>
        <w:top w:val="single" w:sz="18" w:space="10" w:color="auto"/>
      </w:pBdr>
      <w:shd w:val="clear" w:color="00FFFF" w:fill="auto"/>
      <w:tabs>
        <w:tab w:val="clear" w:pos="851"/>
        <w:tab w:val="clear" w:pos="1134"/>
        <w:tab w:val="clear" w:pos="1588"/>
        <w:tab w:val="clear" w:pos="1985"/>
        <w:tab w:val="left" w:pos="170"/>
      </w:tabs>
      <w:overflowPunct/>
      <w:autoSpaceDE/>
      <w:autoSpaceDN/>
      <w:bidi w:val="0"/>
      <w:adjustRightInd/>
      <w:textAlignment w:val="auto"/>
    </w:pPr>
    <w:rPr>
      <w:rFonts w:ascii="Times New Roman Bold" w:eastAsia="Times New Roman" w:hAnsi="Times New Roman Bold"/>
      <w:b/>
      <w:bCs/>
      <w:lang w:val="en-US"/>
    </w:rPr>
  </w:style>
  <w:style w:type="paragraph" w:customStyle="1" w:styleId="FigureSource">
    <w:name w:val="Figure Source"/>
    <w:basedOn w:val="Normal"/>
    <w:next w:val="Normal"/>
    <w:rsid w:val="00896613"/>
    <w:pPr>
      <w:keepNext/>
      <w:pBdr>
        <w:bottom w:val="single" w:sz="18" w:space="10" w:color="auto"/>
      </w:pBdr>
      <w:shd w:val="clear" w:color="00FFFF" w:fill="auto"/>
      <w:tabs>
        <w:tab w:val="clear" w:pos="851"/>
        <w:tab w:val="clear" w:pos="1134"/>
        <w:tab w:val="clear" w:pos="1588"/>
        <w:tab w:val="clear" w:pos="1985"/>
        <w:tab w:val="left" w:pos="567"/>
      </w:tabs>
      <w:overflowPunct/>
      <w:autoSpaceDE/>
      <w:autoSpaceDN/>
      <w:bidi w:val="0"/>
      <w:adjustRightInd/>
      <w:ind w:left="567" w:hanging="567"/>
      <w:textAlignment w:val="auto"/>
    </w:pPr>
    <w:rPr>
      <w:rFonts w:asciiTheme="majorBidi" w:eastAsia="Times New Roman" w:hAnsiTheme="majorBidi"/>
      <w:sz w:val="18"/>
      <w:szCs w:val="24"/>
      <w:lang w:val="en-US"/>
    </w:rPr>
  </w:style>
  <w:style w:type="paragraph" w:customStyle="1" w:styleId="TableHead0">
    <w:name w:val="Table_Head"/>
    <w:basedOn w:val="Tabletext"/>
    <w:rsid w:val="0029123F"/>
    <w:pPr>
      <w:keepNext/>
      <w:spacing w:before="80" w:line="192" w:lineRule="auto"/>
      <w:jc w:val="center"/>
    </w:pPr>
    <w:rPr>
      <w:rFonts w:ascii="Times New Roman Bold" w:eastAsia="Times New Roman" w:hAnsi="Times New Roman Bold"/>
      <w:b/>
      <w:bCs/>
      <w:szCs w:val="26"/>
    </w:rPr>
  </w:style>
  <w:style w:type="paragraph" w:customStyle="1" w:styleId="FooterQP">
    <w:name w:val="Footer_QP"/>
    <w:basedOn w:val="Normal"/>
    <w:rsid w:val="00D646FF"/>
    <w:pPr>
      <w:tabs>
        <w:tab w:val="clear" w:pos="851"/>
        <w:tab w:val="clear" w:pos="1134"/>
        <w:tab w:val="clear" w:pos="1588"/>
        <w:tab w:val="clear" w:pos="1985"/>
        <w:tab w:val="left" w:pos="907"/>
        <w:tab w:val="right" w:pos="8789"/>
        <w:tab w:val="right" w:pos="9639"/>
      </w:tabs>
      <w:bidi w:val="0"/>
      <w:spacing w:before="0" w:line="240" w:lineRule="auto"/>
    </w:pPr>
    <w:rPr>
      <w:rFonts w:eastAsia="Times New Roman" w:cs="Times New Roman"/>
      <w:b/>
      <w:sz w:val="22"/>
      <w:szCs w:val="20"/>
    </w:rPr>
  </w:style>
  <w:style w:type="paragraph" w:styleId="Index1">
    <w:name w:val="index 1"/>
    <w:basedOn w:val="Normal"/>
    <w:next w:val="Normal"/>
    <w:semiHidden/>
    <w:rsid w:val="00D646FF"/>
    <w:pPr>
      <w:tabs>
        <w:tab w:val="clear" w:pos="851"/>
        <w:tab w:val="clear" w:pos="1134"/>
        <w:tab w:val="left" w:pos="794"/>
        <w:tab w:val="left" w:pos="1191"/>
      </w:tabs>
      <w:bidi w:val="0"/>
      <w:spacing w:line="240" w:lineRule="auto"/>
    </w:pPr>
    <w:rPr>
      <w:rFonts w:eastAsia="Times New Roman" w:cs="Times New Roman"/>
      <w:sz w:val="22"/>
      <w:szCs w:val="20"/>
    </w:rPr>
  </w:style>
  <w:style w:type="paragraph" w:styleId="Index2">
    <w:name w:val="index 2"/>
    <w:basedOn w:val="Normal"/>
    <w:next w:val="Normal"/>
    <w:semiHidden/>
    <w:rsid w:val="00D646FF"/>
    <w:pPr>
      <w:tabs>
        <w:tab w:val="clear" w:pos="851"/>
        <w:tab w:val="clear" w:pos="1134"/>
        <w:tab w:val="left" w:pos="794"/>
        <w:tab w:val="left" w:pos="1191"/>
      </w:tabs>
      <w:bidi w:val="0"/>
      <w:spacing w:line="240" w:lineRule="auto"/>
      <w:ind w:left="283"/>
    </w:pPr>
    <w:rPr>
      <w:rFonts w:eastAsia="Times New Roman" w:cs="Times New Roman"/>
      <w:sz w:val="22"/>
      <w:szCs w:val="20"/>
    </w:rPr>
  </w:style>
  <w:style w:type="paragraph" w:styleId="Index3">
    <w:name w:val="index 3"/>
    <w:basedOn w:val="Normal"/>
    <w:next w:val="Normal"/>
    <w:semiHidden/>
    <w:rsid w:val="00D646FF"/>
    <w:pPr>
      <w:tabs>
        <w:tab w:val="clear" w:pos="851"/>
        <w:tab w:val="clear" w:pos="1134"/>
        <w:tab w:val="left" w:pos="794"/>
        <w:tab w:val="left" w:pos="1191"/>
      </w:tabs>
      <w:bidi w:val="0"/>
      <w:spacing w:line="240" w:lineRule="auto"/>
      <w:ind w:left="566"/>
    </w:pPr>
    <w:rPr>
      <w:rFonts w:eastAsia="Times New Roman" w:cs="Times New Roman"/>
      <w:sz w:val="22"/>
      <w:szCs w:val="20"/>
    </w:rPr>
  </w:style>
  <w:style w:type="paragraph" w:customStyle="1" w:styleId="RecNoBR">
    <w:name w:val="Rec_No_BR"/>
    <w:basedOn w:val="Normal"/>
    <w:next w:val="Rectitle0"/>
    <w:rsid w:val="00D646FF"/>
    <w:pPr>
      <w:keepNext/>
      <w:keepLines/>
      <w:tabs>
        <w:tab w:val="clear" w:pos="851"/>
        <w:tab w:val="clear" w:pos="1134"/>
        <w:tab w:val="left" w:pos="794"/>
        <w:tab w:val="left" w:pos="1191"/>
      </w:tabs>
      <w:bidi w:val="0"/>
      <w:spacing w:before="480" w:line="240" w:lineRule="auto"/>
      <w:jc w:val="center"/>
    </w:pPr>
    <w:rPr>
      <w:rFonts w:eastAsia="Times New Roman" w:cs="Times New Roman"/>
      <w:caps/>
      <w:sz w:val="28"/>
      <w:szCs w:val="20"/>
    </w:rPr>
  </w:style>
  <w:style w:type="paragraph" w:customStyle="1" w:styleId="QuestionNoBR">
    <w:name w:val="Question_No_BR"/>
    <w:basedOn w:val="RecNoBR"/>
    <w:next w:val="Questiontitle"/>
    <w:rsid w:val="00D646FF"/>
  </w:style>
  <w:style w:type="paragraph" w:customStyle="1" w:styleId="RepNoBR">
    <w:name w:val="Rep_No_BR"/>
    <w:basedOn w:val="RecNoBR"/>
    <w:next w:val="Reptitle0"/>
    <w:rsid w:val="00D646FF"/>
  </w:style>
  <w:style w:type="paragraph" w:customStyle="1" w:styleId="ResNoBR">
    <w:name w:val="Res_No_BR"/>
    <w:basedOn w:val="RecNoBR"/>
    <w:next w:val="Restitle"/>
    <w:rsid w:val="00D646FF"/>
  </w:style>
  <w:style w:type="paragraph" w:customStyle="1" w:styleId="TableNoBR">
    <w:name w:val="Table_No_BR"/>
    <w:basedOn w:val="Normal"/>
    <w:next w:val="TabletitleBR"/>
    <w:rsid w:val="00D646FF"/>
    <w:pPr>
      <w:keepNext/>
      <w:tabs>
        <w:tab w:val="clear" w:pos="851"/>
        <w:tab w:val="clear" w:pos="1134"/>
        <w:tab w:val="left" w:pos="794"/>
        <w:tab w:val="left" w:pos="1191"/>
      </w:tabs>
      <w:bidi w:val="0"/>
      <w:spacing w:before="560" w:after="120" w:line="240" w:lineRule="auto"/>
      <w:jc w:val="center"/>
    </w:pPr>
    <w:rPr>
      <w:rFonts w:eastAsia="Times New Roman" w:cs="Times New Roman"/>
      <w:caps/>
      <w:sz w:val="22"/>
      <w:szCs w:val="20"/>
    </w:rPr>
  </w:style>
  <w:style w:type="paragraph" w:customStyle="1" w:styleId="TabletitleBR">
    <w:name w:val="Table_title_BR"/>
    <w:basedOn w:val="Normal"/>
    <w:next w:val="Tablehead"/>
    <w:rsid w:val="00D646FF"/>
    <w:pPr>
      <w:keepNext/>
      <w:keepLines/>
      <w:tabs>
        <w:tab w:val="clear" w:pos="851"/>
        <w:tab w:val="clear" w:pos="1134"/>
        <w:tab w:val="left" w:pos="794"/>
        <w:tab w:val="left" w:pos="1191"/>
      </w:tabs>
      <w:bidi w:val="0"/>
      <w:spacing w:before="0" w:after="120" w:line="240" w:lineRule="auto"/>
      <w:jc w:val="center"/>
    </w:pPr>
    <w:rPr>
      <w:rFonts w:eastAsia="Times New Roman" w:cs="Times New Roman"/>
      <w:b/>
      <w:sz w:val="22"/>
      <w:szCs w:val="20"/>
    </w:rPr>
  </w:style>
  <w:style w:type="paragraph" w:customStyle="1" w:styleId="Figure0">
    <w:name w:val="Figure_#"/>
    <w:basedOn w:val="Normal"/>
    <w:next w:val="Normal"/>
    <w:rsid w:val="00D646FF"/>
    <w:pPr>
      <w:keepNext/>
      <w:tabs>
        <w:tab w:val="clear" w:pos="851"/>
        <w:tab w:val="clear" w:pos="1134"/>
        <w:tab w:val="left" w:pos="794"/>
        <w:tab w:val="left" w:pos="1191"/>
      </w:tabs>
      <w:bidi w:val="0"/>
      <w:spacing w:before="480" w:after="120" w:line="240" w:lineRule="auto"/>
      <w:jc w:val="center"/>
      <w:textAlignment w:val="auto"/>
    </w:pPr>
    <w:rPr>
      <w:rFonts w:eastAsia="Times New Roman" w:cs="Times New Roman"/>
      <w:caps/>
      <w:sz w:val="22"/>
      <w:szCs w:val="20"/>
    </w:rPr>
  </w:style>
  <w:style w:type="paragraph" w:customStyle="1" w:styleId="headingb0">
    <w:name w:val="heading_b"/>
    <w:basedOn w:val="Heading3"/>
    <w:next w:val="Normal"/>
    <w:rsid w:val="00D646FF"/>
    <w:pPr>
      <w:tabs>
        <w:tab w:val="clear" w:pos="851"/>
        <w:tab w:val="clear" w:pos="1134"/>
        <w:tab w:val="clear" w:pos="1588"/>
        <w:tab w:val="clear" w:pos="1985"/>
        <w:tab w:val="left" w:pos="794"/>
        <w:tab w:val="left" w:pos="2127"/>
        <w:tab w:val="left" w:pos="2410"/>
        <w:tab w:val="left" w:pos="2921"/>
        <w:tab w:val="left" w:pos="3261"/>
      </w:tabs>
      <w:bidi w:val="0"/>
      <w:spacing w:before="160" w:line="240" w:lineRule="auto"/>
      <w:ind w:left="0" w:firstLine="0"/>
      <w:outlineLvl w:val="9"/>
    </w:pPr>
    <w:rPr>
      <w:rFonts w:ascii="Times New Roman" w:eastAsia="Times New Roman" w:hAnsi="Times New Roman" w:cs="Times New Roman"/>
      <w:bCs w:val="0"/>
      <w:sz w:val="22"/>
      <w:szCs w:val="20"/>
    </w:rPr>
  </w:style>
  <w:style w:type="paragraph" w:styleId="BodyText3">
    <w:name w:val="Body Text 3"/>
    <w:basedOn w:val="Normal"/>
    <w:link w:val="BodyText3Char"/>
    <w:rsid w:val="00D646FF"/>
    <w:pPr>
      <w:pBdr>
        <w:top w:val="double" w:sz="4" w:space="1" w:color="auto"/>
        <w:left w:val="double" w:sz="4" w:space="4" w:color="auto"/>
        <w:bottom w:val="double" w:sz="4" w:space="1" w:color="auto"/>
        <w:right w:val="double" w:sz="4" w:space="4" w:color="auto"/>
      </w:pBdr>
      <w:shd w:val="pct12" w:color="auto" w:fill="auto"/>
      <w:tabs>
        <w:tab w:val="clear" w:pos="851"/>
        <w:tab w:val="clear" w:pos="1134"/>
        <w:tab w:val="clear" w:pos="1588"/>
        <w:tab w:val="clear" w:pos="1985"/>
      </w:tabs>
      <w:overflowPunct/>
      <w:autoSpaceDE/>
      <w:autoSpaceDN/>
      <w:bidi w:val="0"/>
      <w:adjustRightInd/>
      <w:spacing w:before="0" w:line="240" w:lineRule="auto"/>
      <w:textAlignment w:val="auto"/>
    </w:pPr>
    <w:rPr>
      <w:rFonts w:eastAsia="Times New Roman" w:cs="Times New Roman"/>
      <w:sz w:val="22"/>
      <w:szCs w:val="24"/>
      <w:lang w:val="en-US"/>
    </w:rPr>
  </w:style>
  <w:style w:type="character" w:customStyle="1" w:styleId="BodyText3Char">
    <w:name w:val="Body Text 3 Char"/>
    <w:basedOn w:val="DefaultParagraphFont"/>
    <w:link w:val="BodyText3"/>
    <w:rsid w:val="00D646FF"/>
    <w:rPr>
      <w:rFonts w:ascii="Times New Roman" w:eastAsia="Times New Roman" w:hAnsi="Times New Roman" w:cs="Times New Roman"/>
      <w:szCs w:val="24"/>
      <w:shd w:val="pct12" w:color="auto" w:fill="auto"/>
      <w:lang w:eastAsia="en-US"/>
    </w:rPr>
  </w:style>
  <w:style w:type="paragraph" w:customStyle="1" w:styleId="heading0">
    <w:name w:val="heading 0"/>
    <w:basedOn w:val="Heading1"/>
    <w:next w:val="Normal"/>
    <w:rsid w:val="00D646FF"/>
    <w:pPr>
      <w:keepNext w:val="0"/>
      <w:numPr>
        <w:numId w:val="6"/>
      </w:numPr>
      <w:tabs>
        <w:tab w:val="clear" w:pos="851"/>
        <w:tab w:val="clear" w:pos="1134"/>
        <w:tab w:val="clear" w:pos="1588"/>
        <w:tab w:val="clear" w:pos="1985"/>
        <w:tab w:val="left" w:pos="794"/>
        <w:tab w:val="left" w:pos="2127"/>
        <w:tab w:val="left" w:pos="2410"/>
        <w:tab w:val="left" w:pos="2921"/>
        <w:tab w:val="left" w:pos="3261"/>
      </w:tabs>
      <w:bidi w:val="0"/>
      <w:spacing w:before="1080" w:after="480" w:line="288" w:lineRule="auto"/>
      <w:ind w:left="360" w:hanging="360"/>
      <w:jc w:val="center"/>
      <w:outlineLvl w:val="9"/>
    </w:pPr>
    <w:rPr>
      <w:rFonts w:ascii="Times" w:eastAsia="Times New Roman" w:hAnsi="Times" w:cs="Times New Roman"/>
      <w:bCs w:val="0"/>
      <w:caps/>
      <w:sz w:val="28"/>
      <w:szCs w:val="20"/>
    </w:rPr>
  </w:style>
  <w:style w:type="paragraph" w:styleId="TOC9">
    <w:name w:val="toc 9"/>
    <w:basedOn w:val="Normal"/>
    <w:next w:val="Normal"/>
    <w:autoRedefine/>
    <w:uiPriority w:val="39"/>
    <w:rsid w:val="00D646FF"/>
    <w:pPr>
      <w:tabs>
        <w:tab w:val="clear" w:pos="851"/>
        <w:tab w:val="clear" w:pos="1134"/>
        <w:tab w:val="clear" w:pos="1588"/>
        <w:tab w:val="clear" w:pos="1985"/>
      </w:tabs>
      <w:bidi w:val="0"/>
      <w:spacing w:line="240" w:lineRule="auto"/>
      <w:ind w:left="1920"/>
    </w:pPr>
    <w:rPr>
      <w:rFonts w:eastAsia="Times New Roman" w:cs="Times New Roman"/>
      <w:sz w:val="22"/>
      <w:szCs w:val="20"/>
    </w:rPr>
  </w:style>
  <w:style w:type="paragraph" w:customStyle="1" w:styleId="Boulet1">
    <w:name w:val="Boulet1"/>
    <w:basedOn w:val="Normal"/>
    <w:rsid w:val="00D646FF"/>
    <w:pPr>
      <w:widowControl w:val="0"/>
      <w:tabs>
        <w:tab w:val="clear" w:pos="851"/>
        <w:tab w:val="clear" w:pos="1134"/>
        <w:tab w:val="clear" w:pos="1588"/>
        <w:tab w:val="clear" w:pos="1985"/>
        <w:tab w:val="left" w:pos="360"/>
      </w:tabs>
      <w:bidi w:val="0"/>
      <w:spacing w:before="60" w:line="240" w:lineRule="atLeast"/>
      <w:ind w:left="360" w:hanging="360"/>
    </w:pPr>
    <w:rPr>
      <w:rFonts w:ascii="Aldine401 BT" w:eastAsia="Times New Roman" w:hAnsi="Aldine401 BT" w:cs="Times New Roman"/>
      <w:color w:val="000000"/>
      <w:sz w:val="20"/>
      <w:szCs w:val="20"/>
      <w:lang w:val="fr-FR"/>
    </w:rPr>
  </w:style>
  <w:style w:type="paragraph" w:customStyle="1" w:styleId="TableSource">
    <w:name w:val="Table Source"/>
    <w:basedOn w:val="Normal"/>
    <w:next w:val="Normal"/>
    <w:rsid w:val="00D646FF"/>
    <w:pPr>
      <w:keepNext/>
      <w:tabs>
        <w:tab w:val="clear" w:pos="1134"/>
        <w:tab w:val="clear" w:pos="1588"/>
        <w:tab w:val="clear" w:pos="1985"/>
      </w:tabs>
      <w:bidi w:val="0"/>
      <w:spacing w:before="80" w:line="240" w:lineRule="auto"/>
    </w:pPr>
    <w:rPr>
      <w:rFonts w:eastAsia="Times New Roman" w:cs="Times New Roman"/>
      <w:sz w:val="16"/>
      <w:szCs w:val="20"/>
      <w:lang w:val="en-US"/>
    </w:rPr>
  </w:style>
  <w:style w:type="paragraph" w:customStyle="1" w:styleId="headfoot">
    <w:name w:val="head_foot"/>
    <w:basedOn w:val="Normal"/>
    <w:next w:val="Normal"/>
    <w:rsid w:val="00D646FF"/>
    <w:pPr>
      <w:tabs>
        <w:tab w:val="clear" w:pos="851"/>
        <w:tab w:val="clear" w:pos="1134"/>
        <w:tab w:val="clear" w:pos="1588"/>
        <w:tab w:val="clear" w:pos="1985"/>
      </w:tabs>
      <w:bidi w:val="0"/>
      <w:spacing w:before="0" w:line="240" w:lineRule="auto"/>
    </w:pPr>
    <w:rPr>
      <w:rFonts w:eastAsia="Times New Roman" w:cs="Times New Roman"/>
      <w:color w:val="FF0000"/>
      <w:sz w:val="8"/>
      <w:szCs w:val="20"/>
      <w:lang w:val="en-US"/>
    </w:rPr>
  </w:style>
  <w:style w:type="paragraph" w:styleId="TableofFigures">
    <w:name w:val="table of figures"/>
    <w:basedOn w:val="Normal"/>
    <w:next w:val="Normal"/>
    <w:semiHidden/>
    <w:rsid w:val="00D646FF"/>
    <w:pPr>
      <w:tabs>
        <w:tab w:val="clear" w:pos="851"/>
        <w:tab w:val="clear" w:pos="1134"/>
        <w:tab w:val="clear" w:pos="1588"/>
        <w:tab w:val="clear" w:pos="1985"/>
        <w:tab w:val="left" w:pos="1560"/>
        <w:tab w:val="left" w:leader="dot" w:pos="8789"/>
        <w:tab w:val="right" w:pos="9214"/>
      </w:tabs>
      <w:bidi w:val="0"/>
      <w:spacing w:line="240" w:lineRule="auto"/>
      <w:ind w:left="440" w:right="1275" w:hanging="440"/>
    </w:pPr>
    <w:rPr>
      <w:rFonts w:eastAsia="Times New Roman" w:cs="Times New Roman"/>
      <w:sz w:val="22"/>
      <w:szCs w:val="20"/>
      <w:lang w:val="en-US"/>
    </w:rPr>
  </w:style>
  <w:style w:type="paragraph" w:customStyle="1" w:styleId="heading">
    <w:name w:val="heading"/>
    <w:basedOn w:val="Normal"/>
    <w:rsid w:val="00D646FF"/>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Univers (W1)" w:eastAsia="Times New Roman" w:hAnsi="Univers (W1)" w:cs="Times New Roman"/>
      <w:b/>
      <w:sz w:val="20"/>
      <w:szCs w:val="20"/>
      <w:lang w:val="en-US"/>
    </w:rPr>
  </w:style>
  <w:style w:type="character" w:styleId="CommentReference">
    <w:name w:val="annotation reference"/>
    <w:basedOn w:val="DefaultParagraphFont"/>
    <w:semiHidden/>
    <w:rsid w:val="00D646FF"/>
    <w:rPr>
      <w:sz w:val="16"/>
      <w:szCs w:val="16"/>
    </w:rPr>
  </w:style>
  <w:style w:type="character" w:customStyle="1" w:styleId="Alloc">
    <w:name w:val="Alloc"/>
    <w:basedOn w:val="DefaultParagraphFont"/>
    <w:rsid w:val="00D646FF"/>
    <w:rPr>
      <w:rFonts w:ascii="Arial" w:hAnsi="Arial"/>
      <w:sz w:val="16"/>
    </w:rPr>
  </w:style>
  <w:style w:type="character" w:customStyle="1" w:styleId="Remarks">
    <w:name w:val="Remarks"/>
    <w:basedOn w:val="DefaultParagraphFont"/>
    <w:rsid w:val="00D646FF"/>
    <w:rPr>
      <w:sz w:val="24"/>
    </w:rPr>
  </w:style>
  <w:style w:type="paragraph" w:customStyle="1" w:styleId="FigureLegend0">
    <w:name w:val="Figure_Legend"/>
    <w:basedOn w:val="Normal"/>
    <w:next w:val="Normal"/>
    <w:rsid w:val="00D646FF"/>
    <w:pPr>
      <w:keepNext/>
      <w:tabs>
        <w:tab w:val="clear" w:pos="851"/>
        <w:tab w:val="clear" w:pos="1134"/>
        <w:tab w:val="left" w:pos="794"/>
        <w:tab w:val="left" w:pos="1191"/>
      </w:tabs>
      <w:bidi w:val="0"/>
      <w:spacing w:before="113" w:line="240" w:lineRule="auto"/>
      <w:jc w:val="left"/>
    </w:pPr>
    <w:rPr>
      <w:rFonts w:eastAsia="Times New Roman" w:cs="Times New Roman"/>
      <w:sz w:val="18"/>
      <w:szCs w:val="20"/>
      <w:lang w:val="en-US"/>
    </w:rPr>
  </w:style>
  <w:style w:type="character" w:customStyle="1" w:styleId="NormalWebChar">
    <w:name w:val="Normal (Web) Char"/>
    <w:basedOn w:val="DefaultParagraphFont"/>
    <w:link w:val="NormalWeb"/>
    <w:rsid w:val="00D646FF"/>
    <w:rPr>
      <w:rFonts w:ascii="Times New Roman" w:eastAsia="SimSun" w:hAnsi="Times New Roman" w:cs="Times New Roman"/>
      <w:sz w:val="21"/>
      <w:szCs w:val="24"/>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5.wmf"/><Relationship Id="rId39" Type="http://schemas.openxmlformats.org/officeDocument/2006/relationships/hyperlink" Target="http://ec.europa.eu/information_society/policy/ecomm/current/broadcasting/switchover/national_plans/index_en.htm" TargetMode="External"/><Relationship Id="rId21" Type="http://schemas.openxmlformats.org/officeDocument/2006/relationships/hyperlink" Target="http://www.arib.or.jp/english/html/overview/doc/6-STD-B31v1_6-E2.pdf%20" TargetMode="External"/><Relationship Id="rId34" Type="http://schemas.openxmlformats.org/officeDocument/2006/relationships/hyperlink" Target="http://ec.europa.eu/information_society/policy/ecomm/current/broadcasting/switchover/national_plans/index_en.htm" TargetMode="External"/><Relationship Id="rId42" Type="http://schemas.openxmlformats.org/officeDocument/2006/relationships/image" Target="media/image10.jpeg"/><Relationship Id="rId47" Type="http://schemas.openxmlformats.org/officeDocument/2006/relationships/hyperlink" Target="trev_2009-Q4_Spectrum_Brugger.pdf" TargetMode="External"/><Relationship Id="rId50" Type="http://schemas.openxmlformats.org/officeDocument/2006/relationships/image" Target="media/image15.jpeg"/><Relationship Id="rId55" Type="http://schemas.openxmlformats.org/officeDocument/2006/relationships/hyperlink" Target="http://www.ebu.ch/en/technical/publications/ott/index.php" TargetMode="External"/><Relationship Id="rId63" Type="http://schemas.openxmlformats.org/officeDocument/2006/relationships/image" Target="media/image20.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dvb.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abnt.org.br/tvdigital/norma_eua/ABNTNBR15601_2007Ing_2008.pdf" TargetMode="External"/><Relationship Id="rId32" Type="http://schemas.openxmlformats.org/officeDocument/2006/relationships/image" Target="media/image6.wmf"/><Relationship Id="rId37" Type="http://schemas.openxmlformats.org/officeDocument/2006/relationships/hyperlink" Target="http://www.meh.hu/misc/letoltheto/eng_2007_74_tv_das.pdf" TargetMode="External"/><Relationship Id="rId40" Type="http://schemas.openxmlformats.org/officeDocument/2006/relationships/image" Target="media/image8.wmf"/><Relationship Id="rId45" Type="http://schemas.openxmlformats.org/officeDocument/2006/relationships/image" Target="media/image13.wmf"/><Relationship Id="rId53" Type="http://schemas.openxmlformats.org/officeDocument/2006/relationships/hyperlink" Target="http://www.ebu.ch/en/technical/publications/ott/index.php" TargetMode="External"/><Relationship Id="rId58" Type="http://schemas.openxmlformats.org/officeDocument/2006/relationships/hyperlink" Target="http://www.ddwg.org/dvi.html"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arib.or.jp/english/html/overview/doc/6-STD-B31v1_6-E2.pdf" TargetMode="External"/><Relationship Id="rId28" Type="http://schemas.openxmlformats.org/officeDocument/2006/relationships/hyperlink" Target="http://www.digitag.org" TargetMode="External"/><Relationship Id="rId36" Type="http://schemas.openxmlformats.org/officeDocument/2006/relationships/hyperlink" Target="http://misc.meh.hu/letoltheto/english_DAS.pdf" TargetMode="External"/><Relationship Id="rId49" Type="http://schemas.openxmlformats.org/officeDocument/2006/relationships/hyperlink" Target="http://mavise.ubs.coe.int" TargetMode="External"/><Relationship Id="rId57" Type="http://schemas.openxmlformats.org/officeDocument/2006/relationships/hyperlink" Target="http://www.digital-cp.com" TargetMode="External"/><Relationship Id="rId61"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hyperlink" Target="http://www.arib.or.jp/english/html/overview/doc/6-STD-B31v1_6-E2.pdf" TargetMode="External"/><Relationship Id="rId31" Type="http://schemas.openxmlformats.org/officeDocument/2006/relationships/hyperlink" Target="http://www.ofcom.org.uk" TargetMode="External"/><Relationship Id="rId44" Type="http://schemas.openxmlformats.org/officeDocument/2006/relationships/image" Target="media/image12.gif"/><Relationship Id="rId52" Type="http://schemas.openxmlformats.org/officeDocument/2006/relationships/hyperlink" Target="http://www.ebu.ch/en/technical/publications/ott/index.php" TargetMode="External"/><Relationship Id="rId60" Type="http://schemas.openxmlformats.org/officeDocument/2006/relationships/oleObject" Target="embeddings/oleObject1.bin"/><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l/R-REP-BT.2140/en" TargetMode="External"/><Relationship Id="rId22" Type="http://schemas.openxmlformats.org/officeDocument/2006/relationships/hyperlink" Target="http://www.abnt.org.br/tvdigital/norma_eua/ABNTNBR15601_2007Ing_2008.pdf" TargetMode="External"/><Relationship Id="rId27" Type="http://schemas.openxmlformats.org/officeDocument/2006/relationships/hyperlink" Target="http://www.dvb.org/" TargetMode="External"/><Relationship Id="rId30" Type="http://schemas.openxmlformats.org/officeDocument/2006/relationships/hyperlink" Target="http://www.csa.fr" TargetMode="External"/><Relationship Id="rId35" Type="http://schemas.openxmlformats.org/officeDocument/2006/relationships/hyperlink" Target="http://misc.meh.hu/letoltheto/english_kormhat.pdf" TargetMode="External"/><Relationship Id="rId43" Type="http://schemas.openxmlformats.org/officeDocument/2006/relationships/image" Target="media/image11.jpeg"/><Relationship Id="rId48" Type="http://schemas.openxmlformats.org/officeDocument/2006/relationships/hyperlink" Target="http://www.obs.coe.int" TargetMode="External"/><Relationship Id="rId56" Type="http://schemas.openxmlformats.org/officeDocument/2006/relationships/hyperlink" Target="http://www.hdmi.org" TargetMode="External"/><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file:///\\blue\dfs\compo\COMP\COMP\UIT-D\rap-ques_2006-2010\Q-11-2-II\trev_2009-Q4_Spectrum_Brugger.pdf" TargetMode="External"/><Relationship Id="rId25" Type="http://schemas.openxmlformats.org/officeDocument/2006/relationships/hyperlink" Target="http://www.itu.int/md/R07-WP6A-C-0099/en" TargetMode="External"/><Relationship Id="rId33" Type="http://schemas.openxmlformats.org/officeDocument/2006/relationships/image" Target="media/image7.png"/><Relationship Id="rId38" Type="http://schemas.openxmlformats.org/officeDocument/2006/relationships/hyperlink" Target="http://www.ctu.cz/cs/download/sb051-08.pdf" TargetMode="External"/><Relationship Id="rId46" Type="http://schemas.openxmlformats.org/officeDocument/2006/relationships/image" Target="media/image14.wmf"/><Relationship Id="rId59" Type="http://schemas.openxmlformats.org/officeDocument/2006/relationships/image" Target="media/image17.wmf"/><Relationship Id="rId67" Type="http://schemas.openxmlformats.org/officeDocument/2006/relationships/fontTable" Target="fontTable.xml"/><Relationship Id="rId20" Type="http://schemas.openxmlformats.org/officeDocument/2006/relationships/hyperlink" Target="http://www.abnt.org.br/tvdigital/norma_eua/ABNTNBR15601_2007Ing_2008.pdf" TargetMode="External"/><Relationship Id="rId41" Type="http://schemas.openxmlformats.org/officeDocument/2006/relationships/image" Target="media/image9.jpeg"/><Relationship Id="rId54" Type="http://schemas.openxmlformats.org/officeDocument/2006/relationships/hyperlink" Target="http://www.ebu.ch/en/technical/publications/ott/index.php" TargetMode="External"/><Relationship Id="rId62"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anatel.gov.br/Portal/documentos/biblioteca/resolucao/2005/anexo_res_407_2005.pdf" TargetMode="External"/><Relationship Id="rId13" Type="http://schemas.openxmlformats.org/officeDocument/2006/relationships/hyperlink" Target="http://www.abnt.org.br/tvdigital/TVDIGITAL.html" TargetMode="External"/><Relationship Id="rId3" Type="http://schemas.openxmlformats.org/officeDocument/2006/relationships/hyperlink" Target="http://sbtvd.cpqd.com.br/cmp_tvdigital/divulgacao/anexos/%2076_146_Modelo_Ref_PD301236A0002A_RT_08_A.pdf" TargetMode="External"/><Relationship Id="rId7" Type="http://schemas.openxmlformats.org/officeDocument/2006/relationships/hyperlink" Target="http://www.anatel.gov.br/Portal/documentos/biblioteca/resolucao/2005/res_407_2005.pdf" TargetMode="External"/><Relationship Id="rId12" Type="http://schemas.openxmlformats.org/officeDocument/2006/relationships/hyperlink" Target="http://www.forumsbtvd.org.br/cronograma.php" TargetMode="External"/><Relationship Id="rId2" Type="http://schemas.openxmlformats.org/officeDocument/2006/relationships/hyperlink" Target="http://www.digitaluk.co.uk/when" TargetMode="External"/><Relationship Id="rId1" Type="http://schemas.openxmlformats.org/officeDocument/2006/relationships/hyperlink" Target="http://www.ueberallfernsehen.de/" TargetMode="External"/><Relationship Id="rId6" Type="http://schemas.openxmlformats.org/officeDocument/2006/relationships/hyperlink" Target="http://www.anatel.gov.br/Portal/documentos/biblioteca/resolucao/2005/anexoii_res_398_2005.pdf" TargetMode="External"/><Relationship Id="rId11" Type="http://schemas.openxmlformats.org/officeDocument/2006/relationships/hyperlink" Target="http://www.mc.gov.br/sites/600/695/00001879.pdf" TargetMode="External"/><Relationship Id="rId5" Type="http://schemas.openxmlformats.org/officeDocument/2006/relationships/hyperlink" Target="http://www.anatel.gov.br/Portal/documentos/biblioteca/resolucao/2005/anexo_res_398_2005.pdf" TargetMode="External"/><Relationship Id="rId10" Type="http://schemas.openxmlformats.org/officeDocument/2006/relationships/hyperlink" Target="http://www.forumsbtvd.org.br" TargetMode="External"/><Relationship Id="rId4" Type="http://schemas.openxmlformats.org/officeDocument/2006/relationships/hyperlink" Target="http://www.anatel.gov.br/Portal/documentos/biblioteca/resolucao/2005/res_398_2005.pdf" TargetMode="External"/><Relationship Id="rId9" Type="http://schemas.openxmlformats.org/officeDocument/2006/relationships/hyperlink" Target="http://www.planalto.gov.br/ccivil/_Ato2004-2006/2006/Decreto/D5820.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mmouni\My%20Documents\hala\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2F3D8-1B14-4236-A794-6DB90F20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1263</TotalTime>
  <Pages>131</Pages>
  <Words>57769</Words>
  <Characters>329287</Characters>
  <Application>Microsoft Office Word</Application>
  <DocSecurity>0</DocSecurity>
  <Lines>2744</Lines>
  <Paragraphs>772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386284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yammouni</dc:creator>
  <cp:keywords/>
  <dc:description/>
  <cp:lastModifiedBy>yammouni</cp:lastModifiedBy>
  <cp:revision>87</cp:revision>
  <cp:lastPrinted>2010-05-21T06:47:00Z</cp:lastPrinted>
  <dcterms:created xsi:type="dcterms:W3CDTF">2010-05-17T14:41:00Z</dcterms:created>
  <dcterms:modified xsi:type="dcterms:W3CDTF">2010-06-07T14:44:00Z</dcterms:modified>
</cp:coreProperties>
</file>