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F6F" w:rsidRDefault="00583F6F" w:rsidP="00315264">
      <w:pPr>
        <w:pStyle w:val="Heading1"/>
      </w:pPr>
      <w:bookmarkStart w:id="0" w:name="_Toc257873651"/>
    </w:p>
    <w:p w:rsidR="00583F6F" w:rsidRDefault="00583F6F" w:rsidP="00A92DC5"/>
    <w:p w:rsidR="00583F6F" w:rsidRDefault="00583F6F" w:rsidP="00A92DC5"/>
    <w:p w:rsidR="00276027" w:rsidRDefault="00276027" w:rsidP="00A92DC5"/>
    <w:p w:rsidR="00276027" w:rsidRDefault="00276027" w:rsidP="00A92DC5"/>
    <w:p w:rsidR="00A92DC5" w:rsidRPr="000B3819" w:rsidRDefault="00A92DC5" w:rsidP="00A92DC5">
      <w:pPr>
        <w:spacing w:after="0"/>
        <w:jc w:val="center"/>
        <w:rPr>
          <w:rStyle w:val="highlightblue"/>
        </w:rPr>
      </w:pPr>
    </w:p>
    <w:p w:rsidR="00A92DC5" w:rsidRPr="00A92DC5" w:rsidRDefault="004A5204" w:rsidP="004A5204">
      <w:pPr>
        <w:spacing w:after="0"/>
        <w:jc w:val="center"/>
        <w:rPr>
          <w:rFonts w:ascii="Swis721 Blk BT" w:hAnsi="Swis721 Blk BT" w:cs="Arial"/>
          <w:color w:val="17365D" w:themeColor="text2" w:themeShade="BF"/>
          <w:sz w:val="56"/>
          <w:szCs w:val="56"/>
        </w:rPr>
      </w:pPr>
      <w:r w:rsidRPr="003343E5">
        <w:rPr>
          <w:rFonts w:ascii="Swis721 Blk BT" w:hAnsi="Swis721 Blk BT" w:cs="Arial"/>
          <w:b/>
          <w:bCs/>
          <w:color w:val="17365D" w:themeColor="text2" w:themeShade="BF"/>
          <w:sz w:val="72"/>
          <w:szCs w:val="72"/>
        </w:rPr>
        <w:t>National</w:t>
      </w:r>
      <w:r w:rsidR="00A92DC5" w:rsidRPr="003343E5">
        <w:rPr>
          <w:rFonts w:ascii="Swis721 Blk BT" w:hAnsi="Swis721 Blk BT" w:cs="Arial"/>
          <w:b/>
          <w:bCs/>
          <w:color w:val="17365D" w:themeColor="text2" w:themeShade="BF"/>
          <w:sz w:val="72"/>
          <w:szCs w:val="72"/>
        </w:rPr>
        <w:t xml:space="preserve"> </w:t>
      </w:r>
      <w:r>
        <w:rPr>
          <w:rFonts w:ascii="Swis721 Blk BT" w:hAnsi="Swis721 Blk BT" w:cs="Arial"/>
          <w:color w:val="17365D" w:themeColor="text2" w:themeShade="BF"/>
          <w:sz w:val="72"/>
          <w:szCs w:val="72"/>
        </w:rPr>
        <w:t xml:space="preserve">e-Strategies </w:t>
      </w:r>
      <w:r w:rsidR="00816BAD">
        <w:rPr>
          <w:rFonts w:ascii="Swis721 Blk BT" w:hAnsi="Swis721 Blk BT" w:cs="Arial"/>
          <w:color w:val="17365D" w:themeColor="text2" w:themeShade="BF"/>
          <w:sz w:val="72"/>
          <w:szCs w:val="72"/>
        </w:rPr>
        <w:t xml:space="preserve">for </w:t>
      </w:r>
      <w:r>
        <w:rPr>
          <w:rFonts w:ascii="Swis721 Blk BT" w:hAnsi="Swis721 Blk BT" w:cs="Arial"/>
          <w:color w:val="17365D" w:themeColor="text2" w:themeShade="BF"/>
          <w:sz w:val="72"/>
          <w:szCs w:val="72"/>
        </w:rPr>
        <w:t>Development</w:t>
      </w:r>
    </w:p>
    <w:p w:rsidR="00583F6F" w:rsidRDefault="004A5204" w:rsidP="004A5204">
      <w:pPr>
        <w:spacing w:before="480" w:after="0"/>
        <w:jc w:val="center"/>
        <w:rPr>
          <w:rFonts w:ascii="Arial" w:hAnsi="Arial" w:cs="Arial"/>
          <w:color w:val="17365D" w:themeColor="text2" w:themeShade="BF"/>
          <w:sz w:val="52"/>
          <w:szCs w:val="52"/>
        </w:rPr>
      </w:pPr>
      <w:r w:rsidRPr="004A5204">
        <w:rPr>
          <w:rFonts w:ascii="Swis721 BT" w:hAnsi="Swis721 BT" w:cs="Arial"/>
          <w:color w:val="17365D" w:themeColor="text2" w:themeShade="BF"/>
          <w:sz w:val="52"/>
          <w:szCs w:val="52"/>
        </w:rPr>
        <w:t xml:space="preserve">Global </w:t>
      </w:r>
      <w:r w:rsidR="00816BAD">
        <w:rPr>
          <w:rFonts w:ascii="Swis721 BT" w:hAnsi="Swis721 BT" w:cs="Arial"/>
          <w:color w:val="17365D" w:themeColor="text2" w:themeShade="BF"/>
          <w:sz w:val="52"/>
          <w:szCs w:val="52"/>
        </w:rPr>
        <w:t xml:space="preserve">Status and </w:t>
      </w:r>
      <w:r w:rsidR="00816BAD">
        <w:rPr>
          <w:rFonts w:ascii="Swis721 BT" w:hAnsi="Swis721 BT" w:cs="Arial"/>
          <w:color w:val="17365D" w:themeColor="text2" w:themeShade="BF"/>
          <w:sz w:val="52"/>
          <w:szCs w:val="52"/>
        </w:rPr>
        <w:br/>
      </w:r>
      <w:r w:rsidRPr="004A5204">
        <w:rPr>
          <w:rFonts w:ascii="Swis721 BT" w:hAnsi="Swis721 BT" w:cs="Arial"/>
          <w:color w:val="17365D" w:themeColor="text2" w:themeShade="BF"/>
          <w:sz w:val="52"/>
          <w:szCs w:val="52"/>
        </w:rPr>
        <w:t>Perspectives</w:t>
      </w:r>
      <w:r>
        <w:rPr>
          <w:rFonts w:ascii="Swis721 BT" w:hAnsi="Swis721 BT" w:cs="Arial"/>
          <w:color w:val="17365D" w:themeColor="text2" w:themeShade="BF"/>
          <w:sz w:val="52"/>
          <w:szCs w:val="52"/>
        </w:rPr>
        <w:br/>
      </w:r>
      <w:r w:rsidRPr="004A5204">
        <w:rPr>
          <w:rFonts w:ascii="Swis721 BT" w:hAnsi="Swis721 BT" w:cs="Arial"/>
          <w:color w:val="17365D" w:themeColor="text2" w:themeShade="BF"/>
          <w:sz w:val="52"/>
          <w:szCs w:val="52"/>
        </w:rPr>
        <w:t>2010</w:t>
      </w:r>
    </w:p>
    <w:p w:rsidR="004A5204" w:rsidRDefault="004A5204" w:rsidP="00A92DC5">
      <w:pPr>
        <w:rPr>
          <w:sz w:val="52"/>
          <w:szCs w:val="52"/>
        </w:rPr>
      </w:pPr>
    </w:p>
    <w:p w:rsidR="00583F6F" w:rsidRDefault="004A5204">
      <w:pPr>
        <w:spacing w:after="0"/>
        <w:jc w:val="left"/>
        <w:rPr>
          <w:sz w:val="52"/>
          <w:szCs w:val="52"/>
        </w:rPr>
      </w:pPr>
      <w:r>
        <w:rPr>
          <w:sz w:val="52"/>
          <w:szCs w:val="52"/>
        </w:rPr>
        <w:br w:type="page"/>
      </w:r>
    </w:p>
    <w:p w:rsidR="002E7AFC" w:rsidRPr="002E7AFC" w:rsidRDefault="002E7AFC" w:rsidP="002E7AFC">
      <w:pPr>
        <w:pStyle w:val="Heading2"/>
        <w:pBdr>
          <w:top w:val="single" w:sz="4" w:space="1" w:color="auto"/>
          <w:left w:val="single" w:sz="4" w:space="1" w:color="auto"/>
          <w:bottom w:val="single" w:sz="4" w:space="1" w:color="auto"/>
          <w:right w:val="single" w:sz="4" w:space="4" w:color="auto"/>
        </w:pBdr>
        <w:rPr>
          <w:sz w:val="10"/>
          <w:szCs w:val="10"/>
        </w:rPr>
      </w:pPr>
      <w:bookmarkStart w:id="1" w:name="_Toc258490923"/>
      <w:bookmarkStart w:id="2" w:name="_Toc258511846"/>
      <w:bookmarkStart w:id="3" w:name="_Toc260152968"/>
    </w:p>
    <w:p w:rsidR="004A5204" w:rsidRPr="004A5204" w:rsidRDefault="004A5204" w:rsidP="002E7AFC">
      <w:pPr>
        <w:pStyle w:val="Heading2"/>
        <w:pBdr>
          <w:top w:val="single" w:sz="4" w:space="1" w:color="auto"/>
          <w:left w:val="single" w:sz="4" w:space="1" w:color="auto"/>
          <w:bottom w:val="single" w:sz="4" w:space="1" w:color="auto"/>
          <w:right w:val="single" w:sz="4" w:space="4" w:color="auto"/>
        </w:pBdr>
        <w:spacing w:before="0"/>
      </w:pPr>
      <w:r w:rsidRPr="004A5204">
        <w:t>Acknowledgements</w:t>
      </w:r>
      <w:bookmarkEnd w:id="1"/>
      <w:bookmarkEnd w:id="2"/>
      <w:bookmarkEnd w:id="3"/>
      <w:r w:rsidRPr="004A5204">
        <w:t xml:space="preserve"> </w:t>
      </w:r>
    </w:p>
    <w:p w:rsidR="00816BAD" w:rsidRPr="00816BAD" w:rsidRDefault="00816BAD" w:rsidP="002E7AFC">
      <w:pPr>
        <w:pBdr>
          <w:top w:val="single" w:sz="4" w:space="1" w:color="auto"/>
          <w:left w:val="single" w:sz="4" w:space="1" w:color="auto"/>
          <w:bottom w:val="single" w:sz="4" w:space="1" w:color="auto"/>
          <w:right w:val="single" w:sz="4" w:space="4" w:color="auto"/>
        </w:pBdr>
      </w:pPr>
      <w:r w:rsidRPr="00816BAD">
        <w:t xml:space="preserve">This report on </w:t>
      </w:r>
      <w:r w:rsidRPr="00816BAD">
        <w:rPr>
          <w:i/>
          <w:iCs/>
        </w:rPr>
        <w:t>National e</w:t>
      </w:r>
      <w:r w:rsidRPr="00816BAD">
        <w:rPr>
          <w:i/>
          <w:iCs/>
        </w:rPr>
        <w:noBreakHyphen/>
        <w:t>Strategies for Development: Global Status and Perspectives, 2010</w:t>
      </w:r>
      <w:r w:rsidRPr="00816BAD">
        <w:t xml:space="preserve"> is a joint effort between the ITU Telecommunication Development Bureau and the ITU General Secretariat. It was prepared by Monika Muylkens, a consultant to ITU, under the direction of Hani Eskandar, Technical Officer for ICT Applications, ICT Applications and Cybersecurity Division (CYB), and the overall direction of Souheil Marine, Head, ICT Applications and Cybersecurity Division, and Mario Maniewicz, Chief, Policies and Strategies, Telecommunication Development Bureau (BDT).</w:t>
      </w:r>
    </w:p>
    <w:p w:rsidR="00816BAD" w:rsidRPr="00816BAD" w:rsidRDefault="00816BAD" w:rsidP="002E7AFC">
      <w:pPr>
        <w:pBdr>
          <w:top w:val="single" w:sz="4" w:space="1" w:color="auto"/>
          <w:left w:val="single" w:sz="4" w:space="1" w:color="auto"/>
          <w:bottom w:val="single" w:sz="4" w:space="1" w:color="auto"/>
          <w:right w:val="single" w:sz="4" w:space="4" w:color="auto"/>
        </w:pBdr>
      </w:pPr>
      <w:r w:rsidRPr="00816BAD">
        <w:t>The author is grateful to Jaroslaw Ponder, Strategy and Policy Advisor (ITU) for his active involvement and invaluable guidance and to Agata Maria Nowicka (ITU) for her support in collecting national and sectoral e</w:t>
      </w:r>
      <w:r w:rsidRPr="00816BAD">
        <w:noBreakHyphen/>
        <w:t>strategies, Poverty Reduction Strategy Papers (PRSPs), and conducting invaluable background research on the evolution of ICT strategies for selected countries. The report was edited by Lilia Perez-Chavolla.</w:t>
      </w:r>
    </w:p>
    <w:p w:rsidR="00816BAD" w:rsidRPr="00816BAD" w:rsidRDefault="00816BAD" w:rsidP="002E7AFC">
      <w:pPr>
        <w:pBdr>
          <w:top w:val="single" w:sz="4" w:space="1" w:color="auto"/>
          <w:left w:val="single" w:sz="4" w:space="1" w:color="auto"/>
          <w:bottom w:val="single" w:sz="4" w:space="1" w:color="auto"/>
          <w:right w:val="single" w:sz="4" w:space="4" w:color="auto"/>
        </w:pBdr>
      </w:pPr>
      <w:r w:rsidRPr="00816BAD">
        <w:t>Further, the author acknowledges the material, comments and suggestions received from the UN Regional Commissions namely: The United Nations Economic Commission for Europe (ECE), United Nations Economic Commission for Africa (ECA), United Nations Economic Commission for Latin America and the Caribbean (ECLAC), United Nations Economic and Social Commission for Asia and the Pacific (ESCAP), and the United Nations Economic and Social Commission for Western Asia (ESCWA).</w:t>
      </w:r>
    </w:p>
    <w:p w:rsidR="00583F6F" w:rsidRDefault="00816BAD" w:rsidP="002E7AFC">
      <w:pPr>
        <w:pBdr>
          <w:top w:val="single" w:sz="4" w:space="1" w:color="auto"/>
          <w:left w:val="single" w:sz="4" w:space="1" w:color="auto"/>
          <w:bottom w:val="single" w:sz="4" w:space="1" w:color="auto"/>
          <w:right w:val="single" w:sz="4" w:space="4" w:color="auto"/>
        </w:pBdr>
        <w:spacing w:after="0"/>
        <w:rPr>
          <w:lang w:val="en-US"/>
        </w:rPr>
      </w:pPr>
      <w:r w:rsidRPr="00816BAD">
        <w:rPr>
          <w:lang w:val="en-US"/>
        </w:rPr>
        <w:t>The report includes data sourced from BDT’s Market Information and Statistics Division (STAT).</w:t>
      </w:r>
    </w:p>
    <w:p w:rsidR="002E7AFC" w:rsidRPr="002E7AFC" w:rsidRDefault="002E7AFC" w:rsidP="002E7AFC">
      <w:pPr>
        <w:pBdr>
          <w:top w:val="single" w:sz="4" w:space="1" w:color="auto"/>
          <w:left w:val="single" w:sz="4" w:space="1" w:color="auto"/>
          <w:bottom w:val="single" w:sz="4" w:space="1" w:color="auto"/>
          <w:right w:val="single" w:sz="4" w:space="4" w:color="auto"/>
        </w:pBdr>
        <w:rPr>
          <w:sz w:val="10"/>
          <w:szCs w:val="10"/>
        </w:rPr>
      </w:pPr>
    </w:p>
    <w:p w:rsidR="00583F6F" w:rsidRDefault="00583F6F" w:rsidP="004A5204"/>
    <w:p w:rsidR="00583F6F" w:rsidRDefault="00583F6F" w:rsidP="004A5204"/>
    <w:p w:rsidR="00C15CC7" w:rsidRDefault="00C15CC7" w:rsidP="004A5204"/>
    <w:p w:rsidR="002E7AFC" w:rsidRDefault="002E7AFC" w:rsidP="004A5204"/>
    <w:p w:rsidR="00C15CC7" w:rsidRDefault="00C15CC7" w:rsidP="004A5204"/>
    <w:p w:rsidR="00C15CC7" w:rsidRDefault="00C15CC7" w:rsidP="004A5204"/>
    <w:p w:rsidR="00E15FA3" w:rsidRPr="004A5204" w:rsidRDefault="00E15FA3" w:rsidP="004A5204"/>
    <w:p w:rsidR="004A5204" w:rsidRPr="004A5204" w:rsidRDefault="004A5204" w:rsidP="004A5204">
      <w:r w:rsidRPr="004A5204">
        <w:t>All rights reserved. No part of this publication may be reproduced, by any means whatsoever, without the prior written permission of ITU.</w:t>
      </w:r>
    </w:p>
    <w:p w:rsidR="004A5204" w:rsidRPr="004A5204" w:rsidRDefault="004A5204" w:rsidP="004A5204">
      <w:r w:rsidRPr="004A5204">
        <w:t>Denominations and classifications employed in this publication do not imply any opinion on the part of the International Telecommunication Union concerning the legal or other status of any territory or any endorsement or acceptance of any boundary. Where the designation “country” appears in this publication, it covers countries and territories.</w:t>
      </w:r>
    </w:p>
    <w:p w:rsidR="00583F6F" w:rsidRDefault="004A5204" w:rsidP="004A5204">
      <w:r w:rsidRPr="004A5204">
        <w:t>The views expressed in this paper are those of the authors and do not necessarily reflect the opinions of ITU or of its membership.</w:t>
      </w:r>
      <w:r w:rsidR="00E15FA3" w:rsidRPr="00E15FA3">
        <w:t xml:space="preserve"> </w:t>
      </w:r>
    </w:p>
    <w:p w:rsidR="004A5204" w:rsidRPr="004A5204" w:rsidRDefault="00E15FA3" w:rsidP="00745923">
      <w:pPr>
        <w:jc w:val="center"/>
        <w:rPr>
          <w:sz w:val="52"/>
          <w:szCs w:val="52"/>
        </w:rPr>
      </w:pPr>
      <w:r w:rsidRPr="004A5204">
        <w:t>©</w:t>
      </w:r>
      <w:r>
        <w:t xml:space="preserve"> </w:t>
      </w:r>
      <w:r w:rsidRPr="004A5204">
        <w:t xml:space="preserve">ITU, </w:t>
      </w:r>
      <w:r w:rsidR="00745923">
        <w:t xml:space="preserve">February </w:t>
      </w:r>
      <w:r w:rsidRPr="004A5204">
        <w:t>201</w:t>
      </w:r>
      <w:r w:rsidR="00745923">
        <w:t>1</w:t>
      </w:r>
      <w:r>
        <w:br/>
      </w:r>
      <w:r w:rsidRPr="004A5204">
        <w:t>International Telecommunication Union (ITU), Geneva</w:t>
      </w:r>
    </w:p>
    <w:p w:rsidR="00A92DC5" w:rsidRPr="00A92DC5" w:rsidRDefault="00A92DC5" w:rsidP="00A92DC5">
      <w:pPr>
        <w:sectPr w:rsidR="00A92DC5" w:rsidRPr="00A92DC5" w:rsidSect="00185082">
          <w:footerReference w:type="default" r:id="rId8"/>
          <w:pgSz w:w="11906" w:h="16838"/>
          <w:pgMar w:top="1701" w:right="1418" w:bottom="1418" w:left="1418" w:header="567" w:footer="567" w:gutter="0"/>
          <w:pgNumType w:fmt="lowerRoman"/>
          <w:cols w:space="708"/>
          <w:docGrid w:linePitch="360"/>
        </w:sectPr>
      </w:pPr>
    </w:p>
    <w:p w:rsidR="00BB36DD" w:rsidRDefault="002E7AFC" w:rsidP="002E7AFC">
      <w:pPr>
        <w:spacing w:before="480" w:after="0"/>
        <w:jc w:val="left"/>
      </w:pPr>
      <w:bookmarkStart w:id="4" w:name="_Toc260152969"/>
      <w:bookmarkEnd w:id="0"/>
      <w:r w:rsidRPr="002E7AFC">
        <w:rPr>
          <w:rFonts w:ascii="Swis721 BT" w:hAnsi="Swis721 BT" w:cs="Arial"/>
          <w:noProof/>
          <w:color w:val="17365D" w:themeColor="text2" w:themeShade="BF"/>
          <w:sz w:val="52"/>
          <w:szCs w:val="52"/>
          <w:lang w:val="en-US" w:eastAsia="zh-CN"/>
        </w:rPr>
        <w:lastRenderedPageBreak/>
        <w:drawing>
          <wp:anchor distT="0" distB="0" distL="114300" distR="114300" simplePos="0" relativeHeight="251660288" behindDoc="0" locked="0" layoutInCell="1" allowOverlap="1">
            <wp:simplePos x="0" y="0"/>
            <wp:positionH relativeFrom="margin">
              <wp:posOffset>4179570</wp:posOffset>
            </wp:positionH>
            <wp:positionV relativeFrom="margin">
              <wp:posOffset>288290</wp:posOffset>
            </wp:positionV>
            <wp:extent cx="1510030" cy="2310765"/>
            <wp:effectExtent l="114300" t="76200" r="109220" b="70485"/>
            <wp:wrapSquare wrapText="bothSides"/>
            <wp:docPr id="173" name="Picture 173" descr="dr_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r_toure"/>
                    <pic:cNvPicPr>
                      <a:picLocks noChangeAspect="1" noChangeArrowheads="1"/>
                    </pic:cNvPicPr>
                  </pic:nvPicPr>
                  <pic:blipFill>
                    <a:blip r:embed="rId9" cstate="print"/>
                    <a:srcRect/>
                    <a:stretch>
                      <a:fillRect/>
                    </a:stretch>
                  </pic:blipFill>
                  <pic:spPr bwMode="auto">
                    <a:xfrm>
                      <a:off x="0" y="0"/>
                      <a:ext cx="1510030" cy="2310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16BAD" w:rsidRPr="002E7AFC">
        <w:rPr>
          <w:rFonts w:ascii="Swis721 BT" w:hAnsi="Swis721 BT" w:cs="Arial"/>
          <w:color w:val="17365D" w:themeColor="text2" w:themeShade="BF"/>
          <w:sz w:val="52"/>
          <w:szCs w:val="52"/>
        </w:rPr>
        <w:t xml:space="preserve">Message from the Secretary-General of </w:t>
      </w:r>
      <w:r>
        <w:rPr>
          <w:rFonts w:ascii="Swis721 BT" w:hAnsi="Swis721 BT" w:cs="Arial"/>
          <w:color w:val="17365D" w:themeColor="text2" w:themeShade="BF"/>
          <w:sz w:val="52"/>
          <w:szCs w:val="52"/>
        </w:rPr>
        <w:br/>
      </w:r>
      <w:r w:rsidR="00816BAD" w:rsidRPr="002E7AFC">
        <w:rPr>
          <w:rFonts w:ascii="Swis721 BT" w:hAnsi="Swis721 BT" w:cs="Arial"/>
          <w:color w:val="17365D" w:themeColor="text2" w:themeShade="BF"/>
          <w:sz w:val="52"/>
          <w:szCs w:val="52"/>
        </w:rPr>
        <w:t>the International Telecommuni</w:t>
      </w:r>
      <w:r w:rsidR="00816BAD" w:rsidRPr="002E7AFC">
        <w:rPr>
          <w:rFonts w:ascii="Swis721 BT" w:hAnsi="Swis721 BT" w:cs="Arial"/>
          <w:color w:val="17365D" w:themeColor="text2" w:themeShade="BF"/>
          <w:sz w:val="52"/>
          <w:szCs w:val="52"/>
        </w:rPr>
        <w:softHyphen/>
        <w:t>ca</w:t>
      </w:r>
      <w:r w:rsidR="00816BAD" w:rsidRPr="002E7AFC">
        <w:rPr>
          <w:rFonts w:ascii="Swis721 BT" w:hAnsi="Swis721 BT" w:cs="Arial"/>
          <w:color w:val="17365D" w:themeColor="text2" w:themeShade="BF"/>
          <w:sz w:val="52"/>
          <w:szCs w:val="52"/>
        </w:rPr>
        <w:softHyphen/>
        <w:t>tion Union</w:t>
      </w:r>
      <w:bookmarkEnd w:id="4"/>
    </w:p>
    <w:p w:rsidR="00816BAD" w:rsidRPr="00816BAD" w:rsidRDefault="00816BAD" w:rsidP="002E7AFC">
      <w:pPr>
        <w:spacing w:before="240"/>
      </w:pPr>
      <w:r w:rsidRPr="00816BAD">
        <w:t>In today's world, information and communication technologies (ICT) have a profound effect on most socio</w:t>
      </w:r>
      <w:r w:rsidRPr="00816BAD">
        <w:noBreakHyphen/>
        <w:t>economic, political and cultural aspects of society; they have become indispensable tools in the implementation of national development plans in many countries, supporting their efforts to secure the welfare and prosperity of their citizens. Yet, the prevalence of digital divisions worldwide hinders the application of ICT capabilities in areas vital for development, such as agriculture, health and education, impeding progress towards the achievement of an inclusive digital society.</w:t>
      </w:r>
    </w:p>
    <w:p w:rsidR="00816BAD" w:rsidRPr="00816BAD" w:rsidRDefault="00816BAD" w:rsidP="00816BAD">
      <w:r w:rsidRPr="00816BAD">
        <w:t xml:space="preserve">With this in mind, nine years ago, the UN General Assembly endorsed the World Summit on the Information Society, held in two phases, in Geneva 2003 and Tunis 2005. In particular, it encouraged governments, as part of the implementation of its </w:t>
      </w:r>
      <w:r w:rsidRPr="00816BAD">
        <w:rPr>
          <w:i/>
        </w:rPr>
        <w:t>Tunis Agenda for the Information Society</w:t>
      </w:r>
      <w:r w:rsidRPr="00816BAD">
        <w:t>, to establish before 2010, “comprehensive, forward</w:t>
      </w:r>
      <w:r w:rsidRPr="00816BAD">
        <w:noBreakHyphen/>
        <w:t>looking and sustainable national e</w:t>
      </w:r>
      <w:r w:rsidRPr="00816BAD">
        <w:noBreakHyphen/>
        <w:t>strategies, including ICT strategies and sectoral e</w:t>
      </w:r>
      <w:r w:rsidRPr="00816BAD">
        <w:noBreakHyphen/>
        <w:t>strategies, as an integral part of national development plans and poverty reduction strategies” (Para. 85), in order to unleash the full potential of ICT for development.</w:t>
      </w:r>
    </w:p>
    <w:p w:rsidR="00816BAD" w:rsidRPr="00816BAD" w:rsidRDefault="00816BAD" w:rsidP="00816BAD">
      <w:r w:rsidRPr="00816BAD">
        <w:t>On the occasion of the fifth anniversary of the WSIS’ Tunis phase, and having reached the 2010 deadline proposed in the Tunis Agenda, ITU is especially glad to publish the “</w:t>
      </w:r>
      <w:r w:rsidRPr="00816BAD">
        <w:rPr>
          <w:i/>
        </w:rPr>
        <w:t>National e</w:t>
      </w:r>
      <w:r w:rsidRPr="00816BAD">
        <w:rPr>
          <w:i/>
        </w:rPr>
        <w:noBreakHyphen/>
        <w:t>Strategies for Development: Global Status and Perspectives, 2010</w:t>
      </w:r>
      <w:r w:rsidRPr="00816BAD">
        <w:t>” report, in the framework of the WSIS Forum. This publication reports on the excellent work accomplished so far in the development of national e</w:t>
      </w:r>
      <w:r w:rsidRPr="00816BAD">
        <w:noBreakHyphen/>
        <w:t>strategies, while pointing out areas where there is room for improvement. I encourage all WSIS stakeholders to persevere in their endeavours to develop sustainable national e</w:t>
      </w:r>
      <w:r w:rsidRPr="00816BAD">
        <w:noBreakHyphen/>
        <w:t xml:space="preserve">strategies and improve those already in existence by addressing some of the gaps identified in this report. </w:t>
      </w:r>
    </w:p>
    <w:p w:rsidR="00583F6F" w:rsidRDefault="00816BAD" w:rsidP="00816BAD">
      <w:r w:rsidRPr="00816BAD">
        <w:rPr>
          <w:lang w:val="en-US"/>
        </w:rPr>
        <w:t>ITU remains committed to supporting the efforts of its Member States in this area, facilitating the adoption of ICT strategies and applications that will allow us to move together towards a better, more inclusive, future.</w:t>
      </w:r>
    </w:p>
    <w:p w:rsidR="002D2FEE" w:rsidRDefault="002E7AFC" w:rsidP="00816BAD">
      <w:r>
        <w:rPr>
          <w:noProof/>
          <w:lang w:val="en-US" w:eastAsia="zh-CN"/>
        </w:rPr>
        <w:drawing>
          <wp:anchor distT="0" distB="0" distL="114300" distR="114300" simplePos="0" relativeHeight="251667456" behindDoc="1" locked="0" layoutInCell="1" allowOverlap="1">
            <wp:simplePos x="0" y="0"/>
            <wp:positionH relativeFrom="column">
              <wp:posOffset>4566920</wp:posOffset>
            </wp:positionH>
            <wp:positionV relativeFrom="paragraph">
              <wp:posOffset>106392</wp:posOffset>
            </wp:positionV>
            <wp:extent cx="1324610" cy="739428"/>
            <wp:effectExtent l="19050" t="0" r="8890" b="0"/>
            <wp:wrapNone/>
            <wp:docPr id="1" name="Picture 0" descr="Signature-Toure_bl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Toure_bleu.jpg"/>
                    <pic:cNvPicPr/>
                  </pic:nvPicPr>
                  <pic:blipFill>
                    <a:blip r:embed="rId10" cstate="print"/>
                    <a:stretch>
                      <a:fillRect/>
                    </a:stretch>
                  </pic:blipFill>
                  <pic:spPr>
                    <a:xfrm>
                      <a:off x="0" y="0"/>
                      <a:ext cx="1324610" cy="739428"/>
                    </a:xfrm>
                    <a:prstGeom prst="rect">
                      <a:avLst/>
                    </a:prstGeom>
                  </pic:spPr>
                </pic:pic>
              </a:graphicData>
            </a:graphic>
          </wp:anchor>
        </w:drawing>
      </w:r>
    </w:p>
    <w:p w:rsidR="002E7AFC" w:rsidRDefault="002E7AFC" w:rsidP="00816BAD"/>
    <w:p w:rsidR="002D2FEE" w:rsidRDefault="002D2FEE" w:rsidP="00816BAD"/>
    <w:p w:rsidR="00816BAD" w:rsidRPr="00816BAD" w:rsidRDefault="00816BAD" w:rsidP="00816BAD">
      <w:pPr>
        <w:spacing w:after="0"/>
        <w:jc w:val="right"/>
        <w:rPr>
          <w:i/>
          <w:iCs/>
          <w:lang w:val="es-ES_tradnl"/>
        </w:rPr>
      </w:pPr>
      <w:r w:rsidRPr="00816BAD">
        <w:rPr>
          <w:i/>
          <w:iCs/>
          <w:lang w:val="es-ES_tradnl"/>
        </w:rPr>
        <w:t>Dr Hamadoun I. Touré</w:t>
      </w:r>
    </w:p>
    <w:p w:rsidR="00816BAD" w:rsidRPr="00816BAD" w:rsidRDefault="00816BAD" w:rsidP="00816BAD">
      <w:pPr>
        <w:spacing w:after="0"/>
        <w:jc w:val="right"/>
        <w:rPr>
          <w:i/>
          <w:iCs/>
          <w:lang w:val="es-ES_tradnl"/>
        </w:rPr>
      </w:pPr>
      <w:r w:rsidRPr="00816BAD">
        <w:rPr>
          <w:i/>
          <w:iCs/>
          <w:lang w:val="es-ES_tradnl"/>
        </w:rPr>
        <w:t>Secretary-General</w:t>
      </w:r>
    </w:p>
    <w:p w:rsidR="00816BAD" w:rsidRPr="00816BAD" w:rsidRDefault="00816BAD" w:rsidP="00816BAD">
      <w:pPr>
        <w:spacing w:after="0"/>
        <w:jc w:val="right"/>
        <w:rPr>
          <w:i/>
          <w:iCs/>
        </w:rPr>
      </w:pPr>
      <w:r w:rsidRPr="00816BAD">
        <w:rPr>
          <w:i/>
          <w:iCs/>
        </w:rPr>
        <w:t>International Telecommunication Union</w:t>
      </w:r>
    </w:p>
    <w:p w:rsidR="00816BAD" w:rsidRPr="00A92DC5" w:rsidRDefault="00816BAD" w:rsidP="00816BAD">
      <w:pPr>
        <w:spacing w:after="0"/>
        <w:jc w:val="right"/>
        <w:sectPr w:rsidR="00816BAD" w:rsidRPr="00A92DC5" w:rsidSect="00816BAD">
          <w:footerReference w:type="even" r:id="rId11"/>
          <w:footerReference w:type="default" r:id="rId12"/>
          <w:type w:val="oddPage"/>
          <w:pgSz w:w="11906" w:h="16838"/>
          <w:pgMar w:top="1701" w:right="1418" w:bottom="1418" w:left="1418" w:header="567" w:footer="567" w:gutter="0"/>
          <w:pgNumType w:fmt="lowerRoman"/>
          <w:cols w:space="708"/>
          <w:docGrid w:linePitch="360"/>
        </w:sectPr>
      </w:pPr>
      <w:r w:rsidRPr="00816BAD">
        <w:rPr>
          <w:i/>
          <w:iCs/>
          <w:lang w:val="en-US"/>
        </w:rPr>
        <w:t>Geneva, May 2010</w:t>
      </w:r>
    </w:p>
    <w:p w:rsidR="00816BAD" w:rsidRPr="002E7AFC" w:rsidRDefault="00AA0924" w:rsidP="002E7AFC">
      <w:pPr>
        <w:spacing w:before="240" w:after="0"/>
        <w:jc w:val="left"/>
        <w:rPr>
          <w:rFonts w:ascii="Swis721 BT" w:hAnsi="Swis721 BT" w:cs="Arial"/>
          <w:color w:val="17365D" w:themeColor="text2" w:themeShade="BF"/>
          <w:sz w:val="52"/>
          <w:szCs w:val="52"/>
        </w:rPr>
      </w:pPr>
      <w:bookmarkStart w:id="5" w:name="_Toc259778923"/>
      <w:bookmarkStart w:id="6" w:name="_Toc260152970"/>
      <w:r w:rsidRPr="002E7AFC">
        <w:rPr>
          <w:rFonts w:ascii="Swis721 BT" w:hAnsi="Swis721 BT" w:cs="Arial"/>
          <w:color w:val="17365D" w:themeColor="text2" w:themeShade="BF"/>
          <w:sz w:val="52"/>
          <w:szCs w:val="52"/>
        </w:rPr>
        <w:lastRenderedPageBreak/>
        <w:t>Foreword</w:t>
      </w:r>
      <w:bookmarkEnd w:id="5"/>
      <w:bookmarkEnd w:id="6"/>
    </w:p>
    <w:p w:rsidR="00AA0924" w:rsidRPr="00AA0924" w:rsidRDefault="00D8567A" w:rsidP="002E7AFC">
      <w:pPr>
        <w:spacing w:before="240"/>
      </w:pPr>
      <w:r>
        <w:rPr>
          <w:noProof/>
          <w:lang w:val="en-US" w:eastAsia="zh-CN"/>
        </w:rPr>
        <w:drawing>
          <wp:anchor distT="0" distB="0" distL="114300" distR="114300" simplePos="0" relativeHeight="251662336" behindDoc="0" locked="0" layoutInCell="1" allowOverlap="1">
            <wp:simplePos x="0" y="0"/>
            <wp:positionH relativeFrom="margin">
              <wp:posOffset>3498215</wp:posOffset>
            </wp:positionH>
            <wp:positionV relativeFrom="margin">
              <wp:posOffset>578485</wp:posOffset>
            </wp:positionV>
            <wp:extent cx="2228850" cy="1562100"/>
            <wp:effectExtent l="114300" t="76200" r="95250" b="76200"/>
            <wp:wrapSquare wrapText="bothSides"/>
            <wp:docPr id="176" name="Picture 82" descr="BDT_Al_Basheer_di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DT_Al_Basheer_dir-face"/>
                    <pic:cNvPicPr>
                      <a:picLocks noChangeAspect="1" noChangeArrowheads="1"/>
                    </pic:cNvPicPr>
                  </pic:nvPicPr>
                  <pic:blipFill>
                    <a:blip r:embed="rId13" cstate="print"/>
                    <a:srcRect t="-5127"/>
                    <a:stretch>
                      <a:fillRect/>
                    </a:stretch>
                  </pic:blipFill>
                  <pic:spPr bwMode="auto">
                    <a:xfrm>
                      <a:off x="0" y="0"/>
                      <a:ext cx="2228850" cy="1562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A0924" w:rsidRPr="00AA0924">
        <w:t>For many years, the Telecommunication Development Bureau of the International Telecommuni</w:t>
      </w:r>
      <w:r w:rsidR="003432EC">
        <w:softHyphen/>
      </w:r>
      <w:r w:rsidR="00AA0924" w:rsidRPr="00AA0924">
        <w:t>ca</w:t>
      </w:r>
      <w:r w:rsidR="003432EC">
        <w:softHyphen/>
      </w:r>
      <w:r w:rsidR="00AA0924" w:rsidRPr="00AA0924">
        <w:t>tion Union (ITU</w:t>
      </w:r>
      <w:r w:rsidR="00AA0924" w:rsidRPr="00AA0924">
        <w:noBreakHyphen/>
        <w:t>D) has undertaken various activities related to the study of the potential benefits of ICT solutions for developing countries, as well as to the implementation of these applications through pilot projects in different countries. ITU</w:t>
      </w:r>
      <w:r w:rsidR="00AA0924" w:rsidRPr="00AA0924">
        <w:noBreakHyphen/>
        <w:t>D is also constantly engaged in assisting Member States in the elaboration of national e</w:t>
      </w:r>
      <w:r w:rsidR="00AA0924" w:rsidRPr="00AA0924">
        <w:noBreakHyphen/>
        <w:t>strategies.</w:t>
      </w:r>
    </w:p>
    <w:p w:rsidR="00AA0924" w:rsidRPr="00AA0924" w:rsidRDefault="00AA0924" w:rsidP="00AA0924">
      <w:r w:rsidRPr="00AA0924">
        <w:t>Many Member States have succeeded in meeting the targets set forward by the World Summit on the Information Society (WSIS), and have incorporated WSIS’ recommendations into their own policies. I am pleased to observe that at least 84 percent of all economies have fulfilled the WSIS target of having a national ICT strategy in place by 2010, and at least another 7 percent are in the process of developing such a strategy. Moreover, there is a consensus among stakeholders that areas like health care, agriculture and environmental protection, among others, could benefit from the adoption of ICT. I am reassured by our collective capacity to make real changes in our lives through increased ICT use. This is great news for all of us.</w:t>
      </w:r>
    </w:p>
    <w:p w:rsidR="00AA0924" w:rsidRPr="00AA0924" w:rsidRDefault="00AA0924" w:rsidP="00AA0924">
      <w:r w:rsidRPr="00AA0924">
        <w:t>The analysis of national e</w:t>
      </w:r>
      <w:r w:rsidRPr="00AA0924">
        <w:noBreakHyphen/>
        <w:t>strategies included in this report indicates the need to revisit the plans relating to the vision, strategic orientation and ethical dimension of the Information Society. Many countries would benefit also from the formulation of more comprehensive sectoral e</w:t>
      </w:r>
      <w:r w:rsidRPr="00AA0924">
        <w:noBreakHyphen/>
        <w:t xml:space="preserve">strategies, based on the useful lessons learnt from implementation of scalable pilot projects. </w:t>
      </w:r>
    </w:p>
    <w:p w:rsidR="00583F6F" w:rsidRDefault="00AA0924" w:rsidP="00AA0924">
      <w:r w:rsidRPr="00AA0924">
        <w:rPr>
          <w:lang w:val="en-US"/>
        </w:rPr>
        <w:t>The findings of this report illustrate that a lot has been accomplished already by the 2010 deadline. Yet, we have to continue our work to move forward towards the digital future and the knowledge</w:t>
      </w:r>
      <w:r w:rsidRPr="00AA0924">
        <w:rPr>
          <w:lang w:val="en-US"/>
        </w:rPr>
        <w:noBreakHyphen/>
        <w:t>based economy. I hope that this report will provide useful insights on how best to strategically use ICT to reach this goal.</w:t>
      </w:r>
    </w:p>
    <w:p w:rsidR="00583F6F" w:rsidRDefault="00583F6F" w:rsidP="00816BAD"/>
    <w:p w:rsidR="002D2FEE" w:rsidRDefault="002D2FEE" w:rsidP="00816BAD"/>
    <w:p w:rsidR="002D2FEE" w:rsidRDefault="002D2FEE" w:rsidP="00816BAD"/>
    <w:p w:rsidR="002D2FEE" w:rsidRDefault="002D2FEE" w:rsidP="00816BAD"/>
    <w:p w:rsidR="002D2FEE" w:rsidRDefault="002E7AFC" w:rsidP="00816BAD">
      <w:r>
        <w:rPr>
          <w:noProof/>
          <w:lang w:val="en-US" w:eastAsia="zh-CN"/>
        </w:rPr>
        <w:drawing>
          <wp:anchor distT="0" distB="0" distL="114300" distR="114300" simplePos="0" relativeHeight="251668480" behindDoc="1" locked="0" layoutInCell="1" allowOverlap="1">
            <wp:simplePos x="0" y="0"/>
            <wp:positionH relativeFrom="column">
              <wp:posOffset>3923030</wp:posOffset>
            </wp:positionH>
            <wp:positionV relativeFrom="paragraph">
              <wp:posOffset>162560</wp:posOffset>
            </wp:positionV>
            <wp:extent cx="1973580" cy="666750"/>
            <wp:effectExtent l="19050" t="0" r="7620" b="0"/>
            <wp:wrapNone/>
            <wp:docPr id="2" name="Picture 1" descr="Al-Basheer_bl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Basheer_bleu.jpg"/>
                    <pic:cNvPicPr/>
                  </pic:nvPicPr>
                  <pic:blipFill>
                    <a:blip r:embed="rId14" cstate="print"/>
                    <a:stretch>
                      <a:fillRect/>
                    </a:stretch>
                  </pic:blipFill>
                  <pic:spPr>
                    <a:xfrm>
                      <a:off x="0" y="0"/>
                      <a:ext cx="1973580" cy="666750"/>
                    </a:xfrm>
                    <a:prstGeom prst="rect">
                      <a:avLst/>
                    </a:prstGeom>
                  </pic:spPr>
                </pic:pic>
              </a:graphicData>
            </a:graphic>
          </wp:anchor>
        </w:drawing>
      </w:r>
      <w:r>
        <w:t xml:space="preserve"> </w:t>
      </w:r>
    </w:p>
    <w:p w:rsidR="002D2FEE" w:rsidRDefault="002D2FEE" w:rsidP="00816BAD"/>
    <w:p w:rsidR="002D2FEE" w:rsidRDefault="002D2FEE" w:rsidP="00816BAD"/>
    <w:p w:rsidR="00AA0924" w:rsidRPr="00AA0924" w:rsidRDefault="00AA0924" w:rsidP="00AA0924">
      <w:pPr>
        <w:spacing w:after="0"/>
        <w:jc w:val="right"/>
        <w:rPr>
          <w:i/>
          <w:iCs/>
        </w:rPr>
      </w:pPr>
      <w:r w:rsidRPr="00AA0924">
        <w:rPr>
          <w:i/>
          <w:iCs/>
        </w:rPr>
        <w:t>Mr. Sami Al Basheer Al Morshid</w:t>
      </w:r>
    </w:p>
    <w:p w:rsidR="00AA0924" w:rsidRPr="00AA0924" w:rsidRDefault="00AA0924" w:rsidP="00AA0924">
      <w:pPr>
        <w:spacing w:after="0"/>
        <w:jc w:val="right"/>
        <w:rPr>
          <w:i/>
          <w:iCs/>
        </w:rPr>
      </w:pPr>
      <w:r w:rsidRPr="00AA0924">
        <w:rPr>
          <w:i/>
          <w:iCs/>
        </w:rPr>
        <w:t>Director, Telecommunication Development Bureau</w:t>
      </w:r>
    </w:p>
    <w:p w:rsidR="00AA0924" w:rsidRPr="00AA0924" w:rsidRDefault="00AA0924" w:rsidP="00AA0924">
      <w:pPr>
        <w:spacing w:after="0"/>
        <w:jc w:val="right"/>
        <w:rPr>
          <w:i/>
          <w:iCs/>
        </w:rPr>
      </w:pPr>
      <w:r w:rsidRPr="00AA0924">
        <w:rPr>
          <w:i/>
          <w:iCs/>
        </w:rPr>
        <w:t>International Telecommunication Union</w:t>
      </w:r>
    </w:p>
    <w:p w:rsidR="002E7AFC" w:rsidRDefault="00AA0924" w:rsidP="002E7AFC">
      <w:pPr>
        <w:spacing w:after="0"/>
        <w:jc w:val="right"/>
        <w:rPr>
          <w:i/>
          <w:iCs/>
        </w:rPr>
      </w:pPr>
      <w:r w:rsidRPr="002E7AFC">
        <w:rPr>
          <w:i/>
          <w:iCs/>
        </w:rPr>
        <w:t xml:space="preserve"> Geneva, May 201</w:t>
      </w:r>
      <w:r w:rsidR="002E7AFC">
        <w:rPr>
          <w:i/>
          <w:iCs/>
        </w:rPr>
        <w:t>0</w:t>
      </w:r>
    </w:p>
    <w:p w:rsidR="00816BAD" w:rsidRDefault="002E7AFC" w:rsidP="002E7AFC">
      <w:pPr>
        <w:spacing w:after="0"/>
        <w:jc w:val="left"/>
      </w:pPr>
      <w:r>
        <w:rPr>
          <w:i/>
          <w:iCs/>
          <w:lang w:val="en-US"/>
        </w:rPr>
        <w:br w:type="page"/>
      </w:r>
      <w:bookmarkStart w:id="7" w:name="_Toc260152971"/>
      <w:r w:rsidR="00816BAD" w:rsidRPr="002E7AFC">
        <w:rPr>
          <w:rFonts w:ascii="Swis721 BT" w:hAnsi="Swis721 BT" w:cs="Arial"/>
          <w:color w:val="17365D" w:themeColor="text2" w:themeShade="BF"/>
          <w:sz w:val="52"/>
          <w:szCs w:val="52"/>
        </w:rPr>
        <w:t>Abstract</w:t>
      </w:r>
      <w:bookmarkEnd w:id="7"/>
    </w:p>
    <w:p w:rsidR="00AA0924" w:rsidRPr="00AA0924" w:rsidRDefault="00AA0924" w:rsidP="002E7AFC">
      <w:pPr>
        <w:spacing w:before="240"/>
      </w:pPr>
      <w:r w:rsidRPr="00AA0924">
        <w:t xml:space="preserve">In its Paragraph 85, the </w:t>
      </w:r>
      <w:r w:rsidRPr="00AA0924">
        <w:rPr>
          <w:i/>
        </w:rPr>
        <w:t>Tunis Agenda for the Information Society</w:t>
      </w:r>
      <w:r w:rsidRPr="00AA0924">
        <w:t xml:space="preserve"> denotes the leading role that governments, in partnership with other stakeholders implementing the outcomes of the World Summit on the Information Society (WSIS), have in the elaboration of “comprehensive, forward</w:t>
      </w:r>
      <w:r w:rsidRPr="00AA0924">
        <w:noBreakHyphen/>
        <w:t>looking and sustainable national e</w:t>
      </w:r>
      <w:r w:rsidRPr="00AA0924">
        <w:noBreakHyphen/>
        <w:t>strategies, including ICT strategies and sectoral e</w:t>
      </w:r>
      <w:r w:rsidRPr="00AA0924">
        <w:noBreakHyphen/>
        <w:t>strategies […], as an integral part of national development plans and poverty reduction strategies, […] before 2010”.</w:t>
      </w:r>
      <w:r w:rsidRPr="00AA0924">
        <w:rPr>
          <w:vertAlign w:val="superscript"/>
        </w:rPr>
        <w:footnoteReference w:id="2"/>
      </w:r>
    </w:p>
    <w:p w:rsidR="00AA0924" w:rsidRPr="00AA0924" w:rsidRDefault="00AA0924" w:rsidP="00AA0924">
      <w:r w:rsidRPr="00AA0924">
        <w:t>The report “National e</w:t>
      </w:r>
      <w:r w:rsidRPr="00AA0924">
        <w:noBreakHyphen/>
        <w:t>Strategies for Development: Global Status and Perspectives, 2010” provides a high</w:t>
      </w:r>
      <w:r w:rsidRPr="00AA0924">
        <w:noBreakHyphen/>
        <w:t>level update and an overview of the progress countries have made in their effort to develop national e</w:t>
      </w:r>
      <w:r w:rsidRPr="00AA0924">
        <w:noBreakHyphen/>
        <w:t>strategies, ICT strategies and sectoral e</w:t>
      </w:r>
      <w:r w:rsidRPr="00AA0924">
        <w:noBreakHyphen/>
        <w:t xml:space="preserve">strategies, analyzing as well the extent into which ICT have been incorporated into poverty reduction strategies and other national development plans. </w:t>
      </w:r>
    </w:p>
    <w:p w:rsidR="00AA0924" w:rsidRPr="00AA0924" w:rsidRDefault="00AA0924" w:rsidP="00AA0924">
      <w:r w:rsidRPr="00AA0924">
        <w:t>In order to provide a broad analysis of ICT strategies, this report describes strategic approaches of national e</w:t>
      </w:r>
      <w:r w:rsidRPr="00AA0924">
        <w:noBreakHyphen/>
        <w:t xml:space="preserve">strategies and provides three examples of national ICT strategies, detailing their evolution over time. </w:t>
      </w:r>
    </w:p>
    <w:p w:rsidR="00AA0924" w:rsidRPr="00AA0924" w:rsidRDefault="00AA0924" w:rsidP="00AA0924">
      <w:r w:rsidRPr="00AA0924">
        <w:t>The report identifies at least 161 economies (84 percent) that have already met the WSIS target of having a national ICT strategy in place by 2010. It also indicates areas where existing national e</w:t>
      </w:r>
      <w:r w:rsidRPr="00AA0924">
        <w:noBreakHyphen/>
        <w:t>strategies could be improved, such as their strategic orientation and their integration into national development plans and poverty reduction strategies. Based on the analysis of sectoral e</w:t>
      </w:r>
      <w:r w:rsidRPr="00AA0924">
        <w:noBreakHyphen/>
        <w:t>strategies, the report also emphasises the need for more comprehensive sectoral e</w:t>
      </w:r>
      <w:r w:rsidRPr="00AA0924">
        <w:noBreakHyphen/>
        <w:t xml:space="preserve">strategies that take full advantage of the potential ICT have for the economy and society. Finally, the appendix provides the reader a comprehensive list of national ICT strategies developed by ITU Member States. </w:t>
      </w:r>
    </w:p>
    <w:p w:rsidR="00583F6F" w:rsidRDefault="00AA0924" w:rsidP="00AA0924">
      <w:r w:rsidRPr="00AA0924">
        <w:rPr>
          <w:lang w:val="en-US"/>
        </w:rPr>
        <w:t>The information presented in this report comes largely from the WSIS stocktaking,</w:t>
      </w:r>
      <w:r w:rsidRPr="00AA0924">
        <w:rPr>
          <w:vertAlign w:val="superscript"/>
          <w:lang w:val="en-US"/>
        </w:rPr>
        <w:footnoteReference w:id="3"/>
      </w:r>
      <w:r w:rsidRPr="00AA0924">
        <w:rPr>
          <w:lang w:val="en-US"/>
        </w:rPr>
        <w:t xml:space="preserve"> an extensive online research initiative conducted by the International Telecommunication Union (ITU), which brings together national ICT and sectoral e</w:t>
      </w:r>
      <w:r w:rsidRPr="00AA0924">
        <w:rPr>
          <w:lang w:val="en-US"/>
        </w:rPr>
        <w:noBreakHyphen/>
        <w:t>strategies of ITU’s Member States, as well as publications by the five UN Regional Commissions.</w:t>
      </w:r>
    </w:p>
    <w:p w:rsidR="00816BAD" w:rsidRPr="00315264" w:rsidRDefault="00816BAD" w:rsidP="00315264"/>
    <w:p w:rsidR="00BB36DD" w:rsidRPr="00315264" w:rsidRDefault="002476FE" w:rsidP="00315264">
      <w:pPr>
        <w:jc w:val="right"/>
      </w:pPr>
      <w:r w:rsidRPr="000B3819">
        <w:rPr>
          <w:rStyle w:val="highlightblue"/>
        </w:rPr>
        <w:t xml:space="preserve"> </w:t>
      </w:r>
    </w:p>
    <w:p w:rsidR="00BB36DD" w:rsidRPr="00BB36DD" w:rsidRDefault="00BB36DD" w:rsidP="00315264">
      <w:pPr>
        <w:jc w:val="right"/>
        <w:sectPr w:rsidR="00BB36DD" w:rsidRPr="00BB36DD" w:rsidSect="002D2FEE">
          <w:headerReference w:type="default" r:id="rId15"/>
          <w:footerReference w:type="default" r:id="rId16"/>
          <w:type w:val="oddPage"/>
          <w:pgSz w:w="11906" w:h="16838"/>
          <w:pgMar w:top="1701" w:right="1418" w:bottom="1418" w:left="1418" w:header="567" w:footer="567" w:gutter="0"/>
          <w:pgNumType w:fmt="lowerRoman"/>
          <w:cols w:space="708"/>
          <w:docGrid w:linePitch="360"/>
        </w:sectPr>
      </w:pPr>
    </w:p>
    <w:p w:rsidR="00C35D3F" w:rsidRPr="002E7AFC" w:rsidRDefault="00C35D3F" w:rsidP="002E7AFC">
      <w:pPr>
        <w:spacing w:before="480" w:after="0"/>
        <w:jc w:val="left"/>
        <w:rPr>
          <w:rFonts w:ascii="Swis721 BT" w:hAnsi="Swis721 BT" w:cs="Arial"/>
          <w:color w:val="17365D" w:themeColor="text2" w:themeShade="BF"/>
          <w:sz w:val="52"/>
          <w:szCs w:val="52"/>
        </w:rPr>
      </w:pPr>
      <w:bookmarkStart w:id="8" w:name="_Toc257873652"/>
      <w:bookmarkStart w:id="9" w:name="_Toc257883907"/>
      <w:bookmarkStart w:id="10" w:name="_Toc258490925"/>
      <w:bookmarkStart w:id="11" w:name="_Toc258511848"/>
      <w:bookmarkStart w:id="12" w:name="_Toc260152972"/>
      <w:r w:rsidRPr="002E7AFC">
        <w:rPr>
          <w:rFonts w:ascii="Swis721 BT" w:hAnsi="Swis721 BT" w:cs="Arial" w:hint="eastAsia"/>
          <w:color w:val="17365D" w:themeColor="text2" w:themeShade="BF"/>
          <w:sz w:val="52"/>
          <w:szCs w:val="52"/>
        </w:rPr>
        <w:t>Table of contents</w:t>
      </w:r>
      <w:bookmarkEnd w:id="8"/>
      <w:bookmarkEnd w:id="9"/>
      <w:bookmarkEnd w:id="10"/>
      <w:bookmarkEnd w:id="11"/>
      <w:bookmarkEnd w:id="12"/>
    </w:p>
    <w:sdt>
      <w:sdtPr>
        <w:rPr>
          <w:b/>
          <w:bCs/>
          <w:lang w:val="en-GB"/>
        </w:rPr>
        <w:id w:val="67640782"/>
        <w:docPartObj>
          <w:docPartGallery w:val="Table of Contents"/>
          <w:docPartUnique/>
        </w:docPartObj>
      </w:sdtPr>
      <w:sdtEndPr>
        <w:rPr>
          <w:b w:val="0"/>
          <w:bCs w:val="0"/>
        </w:rPr>
      </w:sdtEndPr>
      <w:sdtContent>
        <w:p w:rsidR="007D26A7" w:rsidRDefault="003C4496" w:rsidP="00860913">
          <w:pPr>
            <w:pStyle w:val="TOC2"/>
            <w:rPr>
              <w:rFonts w:asciiTheme="minorHAnsi" w:eastAsiaTheme="minorEastAsia" w:hAnsiTheme="minorHAnsi" w:cstheme="minorBidi"/>
              <w:noProof/>
              <w:lang w:val="en-US" w:eastAsia="zh-CN"/>
            </w:rPr>
          </w:pPr>
          <w:r w:rsidRPr="003C4496">
            <w:rPr>
              <w:i/>
              <w:iCs/>
              <w:lang w:val="en-GB"/>
            </w:rPr>
            <w:t>page</w:t>
          </w:r>
          <w:r w:rsidR="00443161" w:rsidRPr="00443161">
            <w:fldChar w:fldCharType="begin"/>
          </w:r>
          <w:r w:rsidR="00281AC4">
            <w:instrText xml:space="preserve"> TOC \o "1-3" \h \z \u </w:instrText>
          </w:r>
          <w:r w:rsidR="00443161" w:rsidRPr="00443161">
            <w:fldChar w:fldCharType="separate"/>
          </w:r>
          <w:hyperlink w:anchor="_Toc260152968" w:history="1">
            <w:r w:rsidR="00555F27" w:rsidRPr="00555F27">
              <w:rPr>
                <w:rStyle w:val="Hyperlink"/>
                <w:lang w:val="en-GB"/>
              </w:rPr>
              <w:t>_</w:t>
            </w:r>
          </w:hyperlink>
        </w:p>
        <w:p w:rsidR="007D26A7" w:rsidRDefault="00443161" w:rsidP="003C4496">
          <w:pPr>
            <w:pStyle w:val="TOC1"/>
            <w:rPr>
              <w:rFonts w:asciiTheme="minorHAnsi" w:eastAsiaTheme="minorEastAsia" w:hAnsiTheme="minorHAnsi" w:cstheme="minorBidi"/>
              <w:noProof/>
              <w:lang w:val="en-US" w:eastAsia="zh-CN"/>
            </w:rPr>
          </w:pPr>
          <w:hyperlink w:anchor="_Toc260152969" w:history="1">
            <w:r w:rsidR="007D26A7" w:rsidRPr="0065127D">
              <w:rPr>
                <w:rStyle w:val="Hyperlink"/>
                <w:noProof/>
              </w:rPr>
              <w:t>Message from the Secretary-General of the International Telecommunication Union</w:t>
            </w:r>
            <w:r w:rsidR="007D26A7">
              <w:rPr>
                <w:noProof/>
                <w:webHidden/>
              </w:rPr>
              <w:tab/>
            </w:r>
            <w:r>
              <w:rPr>
                <w:noProof/>
                <w:webHidden/>
              </w:rPr>
              <w:fldChar w:fldCharType="begin"/>
            </w:r>
            <w:r w:rsidR="007D26A7">
              <w:rPr>
                <w:noProof/>
                <w:webHidden/>
              </w:rPr>
              <w:instrText xml:space="preserve"> PAGEREF _Toc260152969 \h </w:instrText>
            </w:r>
            <w:r>
              <w:rPr>
                <w:noProof/>
                <w:webHidden/>
              </w:rPr>
            </w:r>
            <w:r>
              <w:rPr>
                <w:noProof/>
                <w:webHidden/>
              </w:rPr>
              <w:fldChar w:fldCharType="separate"/>
            </w:r>
            <w:r w:rsidR="00A4602B">
              <w:rPr>
                <w:noProof/>
                <w:webHidden/>
              </w:rPr>
              <w:t>iii</w:t>
            </w:r>
            <w:r>
              <w:rPr>
                <w:noProof/>
                <w:webHidden/>
              </w:rPr>
              <w:fldChar w:fldCharType="end"/>
            </w:r>
          </w:hyperlink>
        </w:p>
        <w:p w:rsidR="007D26A7" w:rsidRDefault="00443161" w:rsidP="003C4496">
          <w:pPr>
            <w:pStyle w:val="TOC1"/>
            <w:rPr>
              <w:rFonts w:asciiTheme="minorHAnsi" w:eastAsiaTheme="minorEastAsia" w:hAnsiTheme="minorHAnsi" w:cstheme="minorBidi"/>
              <w:noProof/>
              <w:lang w:val="en-US" w:eastAsia="zh-CN"/>
            </w:rPr>
          </w:pPr>
          <w:hyperlink w:anchor="_Toc260152970" w:history="1">
            <w:r w:rsidR="007D26A7" w:rsidRPr="0065127D">
              <w:rPr>
                <w:rStyle w:val="Hyperlink"/>
                <w:noProof/>
                <w:lang w:val="en-US"/>
              </w:rPr>
              <w:t>Foreword</w:t>
            </w:r>
            <w:r w:rsidR="007D26A7">
              <w:rPr>
                <w:noProof/>
                <w:webHidden/>
              </w:rPr>
              <w:tab/>
            </w:r>
            <w:r>
              <w:rPr>
                <w:noProof/>
                <w:webHidden/>
              </w:rPr>
              <w:fldChar w:fldCharType="begin"/>
            </w:r>
            <w:r w:rsidR="007D26A7">
              <w:rPr>
                <w:noProof/>
                <w:webHidden/>
              </w:rPr>
              <w:instrText xml:space="preserve"> PAGEREF _Toc260152970 \h </w:instrText>
            </w:r>
            <w:r>
              <w:rPr>
                <w:noProof/>
                <w:webHidden/>
              </w:rPr>
            </w:r>
            <w:r>
              <w:rPr>
                <w:noProof/>
                <w:webHidden/>
              </w:rPr>
              <w:fldChar w:fldCharType="separate"/>
            </w:r>
            <w:r w:rsidR="00A4602B">
              <w:rPr>
                <w:noProof/>
                <w:webHidden/>
              </w:rPr>
              <w:t>v</w:t>
            </w:r>
            <w:r>
              <w:rPr>
                <w:noProof/>
                <w:webHidden/>
              </w:rPr>
              <w:fldChar w:fldCharType="end"/>
            </w:r>
          </w:hyperlink>
        </w:p>
        <w:p w:rsidR="007D26A7" w:rsidRDefault="00443161" w:rsidP="003C4496">
          <w:pPr>
            <w:pStyle w:val="TOC1"/>
            <w:rPr>
              <w:rFonts w:asciiTheme="minorHAnsi" w:eastAsiaTheme="minorEastAsia" w:hAnsiTheme="minorHAnsi" w:cstheme="minorBidi"/>
              <w:noProof/>
              <w:lang w:val="en-US" w:eastAsia="zh-CN"/>
            </w:rPr>
          </w:pPr>
          <w:hyperlink w:anchor="_Toc260152971" w:history="1">
            <w:r w:rsidR="007D26A7" w:rsidRPr="0065127D">
              <w:rPr>
                <w:rStyle w:val="Hyperlink"/>
                <w:noProof/>
              </w:rPr>
              <w:t>Abstract</w:t>
            </w:r>
            <w:r w:rsidR="007D26A7">
              <w:rPr>
                <w:noProof/>
                <w:webHidden/>
              </w:rPr>
              <w:tab/>
            </w:r>
            <w:r>
              <w:rPr>
                <w:noProof/>
                <w:webHidden/>
              </w:rPr>
              <w:fldChar w:fldCharType="begin"/>
            </w:r>
            <w:r w:rsidR="007D26A7">
              <w:rPr>
                <w:noProof/>
                <w:webHidden/>
              </w:rPr>
              <w:instrText xml:space="preserve"> PAGEREF _Toc260152971 \h </w:instrText>
            </w:r>
            <w:r>
              <w:rPr>
                <w:noProof/>
                <w:webHidden/>
              </w:rPr>
            </w:r>
            <w:r>
              <w:rPr>
                <w:noProof/>
                <w:webHidden/>
              </w:rPr>
              <w:fldChar w:fldCharType="separate"/>
            </w:r>
            <w:r w:rsidR="00A4602B">
              <w:rPr>
                <w:noProof/>
                <w:webHidden/>
              </w:rPr>
              <w:t>vi</w:t>
            </w:r>
            <w:r>
              <w:rPr>
                <w:noProof/>
                <w:webHidden/>
              </w:rPr>
              <w:fldChar w:fldCharType="end"/>
            </w:r>
          </w:hyperlink>
        </w:p>
        <w:p w:rsidR="007D26A7" w:rsidRDefault="00443161" w:rsidP="003C4496">
          <w:pPr>
            <w:pStyle w:val="TOC1"/>
            <w:rPr>
              <w:rFonts w:asciiTheme="minorHAnsi" w:eastAsiaTheme="minorEastAsia" w:hAnsiTheme="minorHAnsi" w:cstheme="minorBidi"/>
              <w:noProof/>
              <w:lang w:val="en-US" w:eastAsia="zh-CN"/>
            </w:rPr>
          </w:pPr>
          <w:hyperlink w:anchor="_Toc260152975" w:history="1">
            <w:r w:rsidR="007D26A7" w:rsidRPr="0065127D">
              <w:rPr>
                <w:rStyle w:val="Hyperlink"/>
                <w:noProof/>
              </w:rPr>
              <w:t>1</w:t>
            </w:r>
            <w:r w:rsidR="007D26A7">
              <w:rPr>
                <w:rFonts w:asciiTheme="minorHAnsi" w:eastAsiaTheme="minorEastAsia" w:hAnsiTheme="minorHAnsi" w:cstheme="minorBidi"/>
                <w:noProof/>
                <w:lang w:val="en-US" w:eastAsia="zh-CN"/>
              </w:rPr>
              <w:tab/>
            </w:r>
            <w:r w:rsidR="007D26A7" w:rsidRPr="0065127D">
              <w:rPr>
                <w:rStyle w:val="Hyperlink"/>
                <w:noProof/>
                <w:lang w:val="en-US"/>
              </w:rPr>
              <w:t>Introduction</w:t>
            </w:r>
            <w:r w:rsidR="007D26A7">
              <w:rPr>
                <w:noProof/>
                <w:webHidden/>
              </w:rPr>
              <w:tab/>
            </w:r>
            <w:r>
              <w:rPr>
                <w:noProof/>
                <w:webHidden/>
              </w:rPr>
              <w:fldChar w:fldCharType="begin"/>
            </w:r>
            <w:r w:rsidR="007D26A7">
              <w:rPr>
                <w:noProof/>
                <w:webHidden/>
              </w:rPr>
              <w:instrText xml:space="preserve"> PAGEREF _Toc260152975 \h </w:instrText>
            </w:r>
            <w:r>
              <w:rPr>
                <w:noProof/>
                <w:webHidden/>
              </w:rPr>
            </w:r>
            <w:r>
              <w:rPr>
                <w:noProof/>
                <w:webHidden/>
              </w:rPr>
              <w:fldChar w:fldCharType="separate"/>
            </w:r>
            <w:r w:rsidR="00A4602B">
              <w:rPr>
                <w:noProof/>
                <w:webHidden/>
              </w:rPr>
              <w:t>1</w:t>
            </w:r>
            <w:r>
              <w:rPr>
                <w:noProof/>
                <w:webHidden/>
              </w:rPr>
              <w:fldChar w:fldCharType="end"/>
            </w:r>
          </w:hyperlink>
        </w:p>
        <w:p w:rsidR="007D26A7" w:rsidRDefault="00443161" w:rsidP="003C4496">
          <w:pPr>
            <w:pStyle w:val="TOC1"/>
            <w:rPr>
              <w:rFonts w:asciiTheme="minorHAnsi" w:eastAsiaTheme="minorEastAsia" w:hAnsiTheme="minorHAnsi" w:cstheme="minorBidi"/>
              <w:noProof/>
              <w:lang w:val="en-US" w:eastAsia="zh-CN"/>
            </w:rPr>
          </w:pPr>
          <w:hyperlink w:anchor="_Toc260152976" w:history="1">
            <w:r w:rsidR="007D26A7" w:rsidRPr="0065127D">
              <w:rPr>
                <w:rStyle w:val="Hyperlink"/>
                <w:rFonts w:eastAsia="SimSun"/>
                <w:noProof/>
                <w:lang w:eastAsia="zh-CN"/>
              </w:rPr>
              <w:t>2</w:t>
            </w:r>
            <w:r w:rsidR="007D26A7">
              <w:rPr>
                <w:rFonts w:asciiTheme="minorHAnsi" w:eastAsiaTheme="minorEastAsia" w:hAnsiTheme="minorHAnsi" w:cstheme="minorBidi"/>
                <w:noProof/>
                <w:lang w:val="en-US" w:eastAsia="zh-CN"/>
              </w:rPr>
              <w:tab/>
            </w:r>
            <w:r w:rsidR="007D26A7" w:rsidRPr="0065127D">
              <w:rPr>
                <w:rStyle w:val="Hyperlink"/>
                <w:noProof/>
                <w:lang w:val="en-US"/>
              </w:rPr>
              <w:t>General Overview</w:t>
            </w:r>
            <w:r w:rsidR="007D26A7">
              <w:rPr>
                <w:noProof/>
                <w:webHidden/>
              </w:rPr>
              <w:tab/>
            </w:r>
            <w:r>
              <w:rPr>
                <w:noProof/>
                <w:webHidden/>
              </w:rPr>
              <w:fldChar w:fldCharType="begin"/>
            </w:r>
            <w:r w:rsidR="007D26A7">
              <w:rPr>
                <w:noProof/>
                <w:webHidden/>
              </w:rPr>
              <w:instrText xml:space="preserve"> PAGEREF _Toc260152976 \h </w:instrText>
            </w:r>
            <w:r>
              <w:rPr>
                <w:noProof/>
                <w:webHidden/>
              </w:rPr>
            </w:r>
            <w:r>
              <w:rPr>
                <w:noProof/>
                <w:webHidden/>
              </w:rPr>
              <w:fldChar w:fldCharType="separate"/>
            </w:r>
            <w:r w:rsidR="00A4602B">
              <w:rPr>
                <w:noProof/>
                <w:webHidden/>
              </w:rPr>
              <w:t>4</w:t>
            </w:r>
            <w:r>
              <w:rPr>
                <w:noProof/>
                <w:webHidden/>
              </w:rPr>
              <w:fldChar w:fldCharType="end"/>
            </w:r>
          </w:hyperlink>
        </w:p>
        <w:p w:rsidR="007D26A7" w:rsidRDefault="00443161" w:rsidP="00860913">
          <w:pPr>
            <w:pStyle w:val="TOC2"/>
            <w:rPr>
              <w:rFonts w:asciiTheme="minorHAnsi" w:eastAsiaTheme="minorEastAsia" w:hAnsiTheme="minorHAnsi" w:cstheme="minorBidi"/>
              <w:noProof/>
              <w:lang w:val="en-US" w:eastAsia="zh-CN"/>
            </w:rPr>
          </w:pPr>
          <w:hyperlink w:anchor="_Toc260152977" w:history="1">
            <w:r w:rsidR="007D26A7" w:rsidRPr="0065127D">
              <w:rPr>
                <w:rStyle w:val="Hyperlink"/>
                <w:noProof/>
              </w:rPr>
              <w:t>2.1</w:t>
            </w:r>
            <w:r w:rsidR="007D26A7">
              <w:rPr>
                <w:rFonts w:asciiTheme="minorHAnsi" w:eastAsiaTheme="minorEastAsia" w:hAnsiTheme="minorHAnsi" w:cstheme="minorBidi"/>
                <w:noProof/>
                <w:lang w:val="en-US" w:eastAsia="zh-CN"/>
              </w:rPr>
              <w:tab/>
            </w:r>
            <w:r w:rsidR="007D26A7" w:rsidRPr="0065127D">
              <w:rPr>
                <w:rStyle w:val="Hyperlink"/>
                <w:noProof/>
                <w:lang w:val="en-US"/>
              </w:rPr>
              <w:t>Global status of national e</w:t>
            </w:r>
            <w:r w:rsidR="007D26A7" w:rsidRPr="0065127D">
              <w:rPr>
                <w:rStyle w:val="Hyperlink"/>
                <w:noProof/>
                <w:lang w:val="en-US"/>
              </w:rPr>
              <w:noBreakHyphen/>
              <w:t>strategies</w:t>
            </w:r>
            <w:r w:rsidR="007D26A7">
              <w:rPr>
                <w:noProof/>
                <w:webHidden/>
              </w:rPr>
              <w:tab/>
            </w:r>
            <w:r>
              <w:rPr>
                <w:noProof/>
                <w:webHidden/>
              </w:rPr>
              <w:fldChar w:fldCharType="begin"/>
            </w:r>
            <w:r w:rsidR="007D26A7">
              <w:rPr>
                <w:noProof/>
                <w:webHidden/>
              </w:rPr>
              <w:instrText xml:space="preserve"> PAGEREF _Toc260152977 \h </w:instrText>
            </w:r>
            <w:r>
              <w:rPr>
                <w:noProof/>
                <w:webHidden/>
              </w:rPr>
            </w:r>
            <w:r>
              <w:rPr>
                <w:noProof/>
                <w:webHidden/>
              </w:rPr>
              <w:fldChar w:fldCharType="separate"/>
            </w:r>
            <w:r w:rsidR="00A4602B">
              <w:rPr>
                <w:noProof/>
                <w:webHidden/>
              </w:rPr>
              <w:t>4</w:t>
            </w:r>
            <w:r>
              <w:rPr>
                <w:noProof/>
                <w:webHidden/>
              </w:rPr>
              <w:fldChar w:fldCharType="end"/>
            </w:r>
          </w:hyperlink>
        </w:p>
        <w:p w:rsidR="007D26A7" w:rsidRDefault="00443161" w:rsidP="00860913">
          <w:pPr>
            <w:pStyle w:val="TOC2"/>
            <w:rPr>
              <w:rFonts w:asciiTheme="minorHAnsi" w:eastAsiaTheme="minorEastAsia" w:hAnsiTheme="minorHAnsi" w:cstheme="minorBidi"/>
              <w:noProof/>
              <w:lang w:val="en-US" w:eastAsia="zh-CN"/>
            </w:rPr>
          </w:pPr>
          <w:hyperlink w:anchor="_Toc260152978" w:history="1">
            <w:r w:rsidR="007D26A7" w:rsidRPr="0065127D">
              <w:rPr>
                <w:rStyle w:val="Hyperlink"/>
                <w:noProof/>
              </w:rPr>
              <w:t xml:space="preserve">2.2 </w:t>
            </w:r>
            <w:r w:rsidR="007D26A7">
              <w:rPr>
                <w:rFonts w:asciiTheme="minorHAnsi" w:eastAsiaTheme="minorEastAsia" w:hAnsiTheme="minorHAnsi" w:cstheme="minorBidi"/>
                <w:noProof/>
                <w:lang w:val="en-US" w:eastAsia="zh-CN"/>
              </w:rPr>
              <w:tab/>
            </w:r>
            <w:r w:rsidR="007D26A7" w:rsidRPr="0065127D">
              <w:rPr>
                <w:rStyle w:val="Hyperlink"/>
                <w:noProof/>
              </w:rPr>
              <w:t xml:space="preserve">Regional </w:t>
            </w:r>
            <w:r w:rsidR="00D8567A">
              <w:rPr>
                <w:rStyle w:val="Hyperlink"/>
                <w:noProof/>
              </w:rPr>
              <w:t>p</w:t>
            </w:r>
            <w:r w:rsidR="007D26A7" w:rsidRPr="0065127D">
              <w:rPr>
                <w:rStyle w:val="Hyperlink"/>
                <w:noProof/>
              </w:rPr>
              <w:t>erspectives</w:t>
            </w:r>
            <w:r w:rsidR="007D26A7">
              <w:rPr>
                <w:noProof/>
                <w:webHidden/>
              </w:rPr>
              <w:tab/>
            </w:r>
            <w:r>
              <w:rPr>
                <w:noProof/>
                <w:webHidden/>
              </w:rPr>
              <w:fldChar w:fldCharType="begin"/>
            </w:r>
            <w:r w:rsidR="007D26A7">
              <w:rPr>
                <w:noProof/>
                <w:webHidden/>
              </w:rPr>
              <w:instrText xml:space="preserve"> PAGEREF _Toc260152978 \h </w:instrText>
            </w:r>
            <w:r>
              <w:rPr>
                <w:noProof/>
                <w:webHidden/>
              </w:rPr>
            </w:r>
            <w:r>
              <w:rPr>
                <w:noProof/>
                <w:webHidden/>
              </w:rPr>
              <w:fldChar w:fldCharType="separate"/>
            </w:r>
            <w:r w:rsidR="00A4602B">
              <w:rPr>
                <w:noProof/>
                <w:webHidden/>
              </w:rPr>
              <w:t>5</w:t>
            </w:r>
            <w:r>
              <w:rPr>
                <w:noProof/>
                <w:webHidden/>
              </w:rPr>
              <w:fldChar w:fldCharType="end"/>
            </w:r>
          </w:hyperlink>
        </w:p>
        <w:p w:rsidR="007D26A7" w:rsidRDefault="00443161" w:rsidP="003C4496">
          <w:pPr>
            <w:pStyle w:val="TOC1"/>
            <w:rPr>
              <w:rFonts w:asciiTheme="minorHAnsi" w:eastAsiaTheme="minorEastAsia" w:hAnsiTheme="minorHAnsi" w:cstheme="minorBidi"/>
              <w:noProof/>
              <w:lang w:val="en-US" w:eastAsia="zh-CN"/>
            </w:rPr>
          </w:pPr>
          <w:hyperlink w:anchor="_Toc260152979" w:history="1">
            <w:r w:rsidR="007D26A7" w:rsidRPr="0065127D">
              <w:rPr>
                <w:rStyle w:val="Hyperlink"/>
                <w:noProof/>
              </w:rPr>
              <w:t>3</w:t>
            </w:r>
            <w:r w:rsidR="007D26A7">
              <w:rPr>
                <w:rFonts w:asciiTheme="minorHAnsi" w:eastAsiaTheme="minorEastAsia" w:hAnsiTheme="minorHAnsi" w:cstheme="minorBidi"/>
                <w:noProof/>
                <w:lang w:val="en-US" w:eastAsia="zh-CN"/>
              </w:rPr>
              <w:tab/>
            </w:r>
            <w:r w:rsidR="007D26A7" w:rsidRPr="0065127D">
              <w:rPr>
                <w:rStyle w:val="Hyperlink"/>
                <w:noProof/>
              </w:rPr>
              <w:t>Analysis</w:t>
            </w:r>
            <w:r w:rsidR="007D26A7">
              <w:rPr>
                <w:noProof/>
                <w:webHidden/>
              </w:rPr>
              <w:tab/>
            </w:r>
            <w:r>
              <w:rPr>
                <w:noProof/>
                <w:webHidden/>
              </w:rPr>
              <w:fldChar w:fldCharType="begin"/>
            </w:r>
            <w:r w:rsidR="007D26A7">
              <w:rPr>
                <w:noProof/>
                <w:webHidden/>
              </w:rPr>
              <w:instrText xml:space="preserve"> PAGEREF _Toc260152979 \h </w:instrText>
            </w:r>
            <w:r>
              <w:rPr>
                <w:noProof/>
                <w:webHidden/>
              </w:rPr>
            </w:r>
            <w:r>
              <w:rPr>
                <w:noProof/>
                <w:webHidden/>
              </w:rPr>
              <w:fldChar w:fldCharType="separate"/>
            </w:r>
            <w:r w:rsidR="00A4602B">
              <w:rPr>
                <w:noProof/>
                <w:webHidden/>
              </w:rPr>
              <w:t>9</w:t>
            </w:r>
            <w:r>
              <w:rPr>
                <w:noProof/>
                <w:webHidden/>
              </w:rPr>
              <w:fldChar w:fldCharType="end"/>
            </w:r>
          </w:hyperlink>
        </w:p>
        <w:p w:rsidR="007D26A7" w:rsidRDefault="00443161" w:rsidP="00860913">
          <w:pPr>
            <w:pStyle w:val="TOC2"/>
            <w:rPr>
              <w:rFonts w:asciiTheme="minorHAnsi" w:eastAsiaTheme="minorEastAsia" w:hAnsiTheme="minorHAnsi" w:cstheme="minorBidi"/>
              <w:noProof/>
              <w:lang w:val="en-US" w:eastAsia="zh-CN"/>
            </w:rPr>
          </w:pPr>
          <w:hyperlink w:anchor="_Toc260152980" w:history="1">
            <w:r w:rsidR="007D26A7" w:rsidRPr="0065127D">
              <w:rPr>
                <w:rStyle w:val="Hyperlink"/>
                <w:rFonts w:eastAsia="SimSun"/>
                <w:noProof/>
                <w:lang w:eastAsia="zh-CN"/>
              </w:rPr>
              <w:t>3.1</w:t>
            </w:r>
            <w:r w:rsidR="007D26A7">
              <w:rPr>
                <w:rFonts w:asciiTheme="minorHAnsi" w:eastAsiaTheme="minorEastAsia" w:hAnsiTheme="minorHAnsi" w:cstheme="minorBidi"/>
                <w:noProof/>
                <w:lang w:val="en-US" w:eastAsia="zh-CN"/>
              </w:rPr>
              <w:tab/>
            </w:r>
            <w:r w:rsidR="007D26A7" w:rsidRPr="0065127D">
              <w:rPr>
                <w:rStyle w:val="Hyperlink"/>
                <w:noProof/>
                <w:lang w:val="en-US"/>
              </w:rPr>
              <w:t>ICT Strategies</w:t>
            </w:r>
            <w:r w:rsidR="007D26A7">
              <w:rPr>
                <w:noProof/>
                <w:webHidden/>
              </w:rPr>
              <w:tab/>
            </w:r>
            <w:r>
              <w:rPr>
                <w:noProof/>
                <w:webHidden/>
              </w:rPr>
              <w:fldChar w:fldCharType="begin"/>
            </w:r>
            <w:r w:rsidR="007D26A7">
              <w:rPr>
                <w:noProof/>
                <w:webHidden/>
              </w:rPr>
              <w:instrText xml:space="preserve"> PAGEREF _Toc260152980 \h </w:instrText>
            </w:r>
            <w:r>
              <w:rPr>
                <w:noProof/>
                <w:webHidden/>
              </w:rPr>
            </w:r>
            <w:r>
              <w:rPr>
                <w:noProof/>
                <w:webHidden/>
              </w:rPr>
              <w:fldChar w:fldCharType="separate"/>
            </w:r>
            <w:r w:rsidR="00A4602B">
              <w:rPr>
                <w:noProof/>
                <w:webHidden/>
              </w:rPr>
              <w:t>9</w:t>
            </w:r>
            <w:r>
              <w:rPr>
                <w:noProof/>
                <w:webHidden/>
              </w:rPr>
              <w:fldChar w:fldCharType="end"/>
            </w:r>
          </w:hyperlink>
        </w:p>
        <w:p w:rsidR="007D26A7" w:rsidRPr="003C4496" w:rsidRDefault="003C4496" w:rsidP="003C4496">
          <w:pPr>
            <w:pStyle w:val="TOC3"/>
            <w:rPr>
              <w:rFonts w:asciiTheme="minorHAnsi" w:eastAsiaTheme="minorEastAsia" w:hAnsiTheme="minorHAnsi" w:cstheme="minorBidi"/>
              <w:noProof/>
              <w:lang w:val="en-US" w:eastAsia="zh-CN"/>
            </w:rPr>
          </w:pPr>
          <w:r w:rsidRPr="003C4496">
            <w:rPr>
              <w:rStyle w:val="Hyperlink"/>
              <w:noProof/>
              <w:u w:val="none"/>
            </w:rPr>
            <w:tab/>
          </w:r>
          <w:hyperlink w:anchor="_Toc260152981" w:history="1">
            <w:r w:rsidR="007D26A7" w:rsidRPr="003C4496">
              <w:rPr>
                <w:rStyle w:val="Hyperlink"/>
                <w:noProof/>
                <w:u w:val="none"/>
              </w:rPr>
              <w:t>WSIS Action Line C2: Information and communication infrastructure</w:t>
            </w:r>
            <w:r w:rsidR="007D26A7" w:rsidRPr="003C4496">
              <w:rPr>
                <w:noProof/>
                <w:webHidden/>
              </w:rPr>
              <w:tab/>
            </w:r>
            <w:r w:rsidR="00443161" w:rsidRPr="003C4496">
              <w:rPr>
                <w:noProof/>
                <w:webHidden/>
              </w:rPr>
              <w:fldChar w:fldCharType="begin"/>
            </w:r>
            <w:r w:rsidR="007D26A7" w:rsidRPr="003C4496">
              <w:rPr>
                <w:noProof/>
                <w:webHidden/>
              </w:rPr>
              <w:instrText xml:space="preserve"> PAGEREF _Toc260152981 \h </w:instrText>
            </w:r>
            <w:r w:rsidR="00443161" w:rsidRPr="003C4496">
              <w:rPr>
                <w:noProof/>
                <w:webHidden/>
              </w:rPr>
            </w:r>
            <w:r w:rsidR="00443161" w:rsidRPr="003C4496">
              <w:rPr>
                <w:noProof/>
                <w:webHidden/>
              </w:rPr>
              <w:fldChar w:fldCharType="separate"/>
            </w:r>
            <w:r w:rsidR="00A4602B">
              <w:rPr>
                <w:noProof/>
                <w:webHidden/>
              </w:rPr>
              <w:t>9</w:t>
            </w:r>
            <w:r w:rsidR="00443161" w:rsidRPr="003C4496">
              <w:rPr>
                <w:noProof/>
                <w:webHidden/>
              </w:rPr>
              <w:fldChar w:fldCharType="end"/>
            </w:r>
          </w:hyperlink>
        </w:p>
        <w:p w:rsidR="007D26A7" w:rsidRPr="003C4496" w:rsidRDefault="003C4496" w:rsidP="003C4496">
          <w:pPr>
            <w:pStyle w:val="TOC3"/>
            <w:rPr>
              <w:rFonts w:asciiTheme="minorHAnsi" w:eastAsiaTheme="minorEastAsia" w:hAnsiTheme="minorHAnsi" w:cstheme="minorBidi"/>
              <w:noProof/>
              <w:lang w:val="en-US" w:eastAsia="zh-CN"/>
            </w:rPr>
          </w:pPr>
          <w:r w:rsidRPr="003C4496">
            <w:rPr>
              <w:rStyle w:val="Hyperlink"/>
              <w:noProof/>
              <w:u w:val="none"/>
            </w:rPr>
            <w:tab/>
          </w:r>
          <w:hyperlink w:anchor="_Toc260152982" w:history="1">
            <w:r w:rsidR="007D26A7" w:rsidRPr="003C4496">
              <w:rPr>
                <w:rStyle w:val="Hyperlink"/>
                <w:noProof/>
                <w:u w:val="none"/>
              </w:rPr>
              <w:t>WSIS Action Line C3: Access to information and knowledge</w:t>
            </w:r>
            <w:r w:rsidR="007D26A7" w:rsidRPr="003C4496">
              <w:rPr>
                <w:noProof/>
                <w:webHidden/>
              </w:rPr>
              <w:tab/>
            </w:r>
            <w:r w:rsidR="00443161" w:rsidRPr="003C4496">
              <w:rPr>
                <w:noProof/>
                <w:webHidden/>
              </w:rPr>
              <w:fldChar w:fldCharType="begin"/>
            </w:r>
            <w:r w:rsidR="007D26A7" w:rsidRPr="003C4496">
              <w:rPr>
                <w:noProof/>
                <w:webHidden/>
              </w:rPr>
              <w:instrText xml:space="preserve"> PAGEREF _Toc260152982 \h </w:instrText>
            </w:r>
            <w:r w:rsidR="00443161" w:rsidRPr="003C4496">
              <w:rPr>
                <w:noProof/>
                <w:webHidden/>
              </w:rPr>
            </w:r>
            <w:r w:rsidR="00443161" w:rsidRPr="003C4496">
              <w:rPr>
                <w:noProof/>
                <w:webHidden/>
              </w:rPr>
              <w:fldChar w:fldCharType="separate"/>
            </w:r>
            <w:r w:rsidR="00A4602B">
              <w:rPr>
                <w:noProof/>
                <w:webHidden/>
              </w:rPr>
              <w:t>10</w:t>
            </w:r>
            <w:r w:rsidR="00443161" w:rsidRPr="003C4496">
              <w:rPr>
                <w:noProof/>
                <w:webHidden/>
              </w:rPr>
              <w:fldChar w:fldCharType="end"/>
            </w:r>
          </w:hyperlink>
        </w:p>
        <w:p w:rsidR="007D26A7" w:rsidRPr="003C4496" w:rsidRDefault="003C4496" w:rsidP="003C4496">
          <w:pPr>
            <w:pStyle w:val="TOC3"/>
            <w:rPr>
              <w:rFonts w:asciiTheme="minorHAnsi" w:eastAsiaTheme="minorEastAsia" w:hAnsiTheme="minorHAnsi" w:cstheme="minorBidi"/>
              <w:noProof/>
              <w:lang w:val="en-US" w:eastAsia="zh-CN"/>
            </w:rPr>
          </w:pPr>
          <w:r w:rsidRPr="003C4496">
            <w:rPr>
              <w:rStyle w:val="Hyperlink"/>
              <w:noProof/>
              <w:u w:val="none"/>
            </w:rPr>
            <w:tab/>
          </w:r>
          <w:hyperlink w:anchor="_Toc260152983" w:history="1">
            <w:r w:rsidR="007D26A7" w:rsidRPr="003C4496">
              <w:rPr>
                <w:rStyle w:val="Hyperlink"/>
                <w:noProof/>
                <w:u w:val="none"/>
              </w:rPr>
              <w:t>WSIS Action Line C4: Capacity building</w:t>
            </w:r>
            <w:r w:rsidR="007D26A7" w:rsidRPr="003C4496">
              <w:rPr>
                <w:noProof/>
                <w:webHidden/>
              </w:rPr>
              <w:tab/>
            </w:r>
            <w:r w:rsidR="00443161" w:rsidRPr="003C4496">
              <w:rPr>
                <w:noProof/>
                <w:webHidden/>
              </w:rPr>
              <w:fldChar w:fldCharType="begin"/>
            </w:r>
            <w:r w:rsidR="007D26A7" w:rsidRPr="003C4496">
              <w:rPr>
                <w:noProof/>
                <w:webHidden/>
              </w:rPr>
              <w:instrText xml:space="preserve"> PAGEREF _Toc260152983 \h </w:instrText>
            </w:r>
            <w:r w:rsidR="00443161" w:rsidRPr="003C4496">
              <w:rPr>
                <w:noProof/>
                <w:webHidden/>
              </w:rPr>
            </w:r>
            <w:r w:rsidR="00443161" w:rsidRPr="003C4496">
              <w:rPr>
                <w:noProof/>
                <w:webHidden/>
              </w:rPr>
              <w:fldChar w:fldCharType="separate"/>
            </w:r>
            <w:r w:rsidR="00A4602B">
              <w:rPr>
                <w:noProof/>
                <w:webHidden/>
              </w:rPr>
              <w:t>10</w:t>
            </w:r>
            <w:r w:rsidR="00443161" w:rsidRPr="003C4496">
              <w:rPr>
                <w:noProof/>
                <w:webHidden/>
              </w:rPr>
              <w:fldChar w:fldCharType="end"/>
            </w:r>
          </w:hyperlink>
        </w:p>
        <w:p w:rsidR="007D26A7" w:rsidRPr="003C4496" w:rsidRDefault="003C4496" w:rsidP="003C4496">
          <w:pPr>
            <w:pStyle w:val="TOC3"/>
            <w:rPr>
              <w:rFonts w:asciiTheme="minorHAnsi" w:eastAsiaTheme="minorEastAsia" w:hAnsiTheme="minorHAnsi" w:cstheme="minorBidi"/>
              <w:noProof/>
              <w:lang w:val="en-US" w:eastAsia="zh-CN"/>
            </w:rPr>
          </w:pPr>
          <w:r w:rsidRPr="003C4496">
            <w:rPr>
              <w:rStyle w:val="Hyperlink"/>
              <w:noProof/>
              <w:u w:val="none"/>
            </w:rPr>
            <w:tab/>
          </w:r>
          <w:hyperlink w:anchor="_Toc260152984" w:history="1">
            <w:r w:rsidR="007D26A7" w:rsidRPr="003C4496">
              <w:rPr>
                <w:rStyle w:val="Hyperlink"/>
                <w:noProof/>
                <w:u w:val="none"/>
              </w:rPr>
              <w:t>WSIS Action Line C5: Building confidence and security in the use of ICTs</w:t>
            </w:r>
            <w:r w:rsidR="007D26A7" w:rsidRPr="003C4496">
              <w:rPr>
                <w:noProof/>
                <w:webHidden/>
              </w:rPr>
              <w:tab/>
            </w:r>
            <w:r w:rsidR="00443161" w:rsidRPr="003C4496">
              <w:rPr>
                <w:noProof/>
                <w:webHidden/>
              </w:rPr>
              <w:fldChar w:fldCharType="begin"/>
            </w:r>
            <w:r w:rsidR="007D26A7" w:rsidRPr="003C4496">
              <w:rPr>
                <w:noProof/>
                <w:webHidden/>
              </w:rPr>
              <w:instrText xml:space="preserve"> PAGEREF _Toc260152984 \h </w:instrText>
            </w:r>
            <w:r w:rsidR="00443161" w:rsidRPr="003C4496">
              <w:rPr>
                <w:noProof/>
                <w:webHidden/>
              </w:rPr>
            </w:r>
            <w:r w:rsidR="00443161" w:rsidRPr="003C4496">
              <w:rPr>
                <w:noProof/>
                <w:webHidden/>
              </w:rPr>
              <w:fldChar w:fldCharType="separate"/>
            </w:r>
            <w:r w:rsidR="00A4602B">
              <w:rPr>
                <w:noProof/>
                <w:webHidden/>
              </w:rPr>
              <w:t>11</w:t>
            </w:r>
            <w:r w:rsidR="00443161" w:rsidRPr="003C4496">
              <w:rPr>
                <w:noProof/>
                <w:webHidden/>
              </w:rPr>
              <w:fldChar w:fldCharType="end"/>
            </w:r>
          </w:hyperlink>
        </w:p>
        <w:p w:rsidR="007D26A7" w:rsidRPr="003C4496" w:rsidRDefault="003C4496" w:rsidP="003C4496">
          <w:pPr>
            <w:pStyle w:val="TOC3"/>
            <w:rPr>
              <w:rFonts w:asciiTheme="minorHAnsi" w:eastAsiaTheme="minorEastAsia" w:hAnsiTheme="minorHAnsi" w:cstheme="minorBidi"/>
              <w:noProof/>
              <w:lang w:val="en-US" w:eastAsia="zh-CN"/>
            </w:rPr>
          </w:pPr>
          <w:r w:rsidRPr="003C4496">
            <w:rPr>
              <w:rStyle w:val="Hyperlink"/>
              <w:noProof/>
              <w:u w:val="none"/>
            </w:rPr>
            <w:tab/>
          </w:r>
          <w:hyperlink w:anchor="_Toc260152985" w:history="1">
            <w:r w:rsidR="007D26A7" w:rsidRPr="003C4496">
              <w:rPr>
                <w:rStyle w:val="Hyperlink"/>
                <w:noProof/>
                <w:u w:val="none"/>
              </w:rPr>
              <w:t>WSIS Action Line C6: Enabling environment</w:t>
            </w:r>
            <w:r w:rsidR="007D26A7" w:rsidRPr="003C4496">
              <w:rPr>
                <w:noProof/>
                <w:webHidden/>
              </w:rPr>
              <w:tab/>
            </w:r>
            <w:r w:rsidR="00443161" w:rsidRPr="003C4496">
              <w:rPr>
                <w:noProof/>
                <w:webHidden/>
              </w:rPr>
              <w:fldChar w:fldCharType="begin"/>
            </w:r>
            <w:r w:rsidR="007D26A7" w:rsidRPr="003C4496">
              <w:rPr>
                <w:noProof/>
                <w:webHidden/>
              </w:rPr>
              <w:instrText xml:space="preserve"> PAGEREF _Toc260152985 \h </w:instrText>
            </w:r>
            <w:r w:rsidR="00443161" w:rsidRPr="003C4496">
              <w:rPr>
                <w:noProof/>
                <w:webHidden/>
              </w:rPr>
            </w:r>
            <w:r w:rsidR="00443161" w:rsidRPr="003C4496">
              <w:rPr>
                <w:noProof/>
                <w:webHidden/>
              </w:rPr>
              <w:fldChar w:fldCharType="separate"/>
            </w:r>
            <w:r w:rsidR="00A4602B">
              <w:rPr>
                <w:noProof/>
                <w:webHidden/>
              </w:rPr>
              <w:t>12</w:t>
            </w:r>
            <w:r w:rsidR="00443161" w:rsidRPr="003C4496">
              <w:rPr>
                <w:noProof/>
                <w:webHidden/>
              </w:rPr>
              <w:fldChar w:fldCharType="end"/>
            </w:r>
          </w:hyperlink>
        </w:p>
        <w:p w:rsidR="007D26A7" w:rsidRPr="003C4496" w:rsidRDefault="003C4496" w:rsidP="003C4496">
          <w:pPr>
            <w:pStyle w:val="TOC3"/>
            <w:rPr>
              <w:rFonts w:asciiTheme="minorHAnsi" w:eastAsiaTheme="minorEastAsia" w:hAnsiTheme="minorHAnsi" w:cstheme="minorBidi"/>
              <w:noProof/>
              <w:lang w:val="en-US" w:eastAsia="zh-CN"/>
            </w:rPr>
          </w:pPr>
          <w:r w:rsidRPr="003C4496">
            <w:rPr>
              <w:rStyle w:val="Hyperlink"/>
              <w:noProof/>
              <w:u w:val="none"/>
            </w:rPr>
            <w:tab/>
          </w:r>
          <w:hyperlink w:anchor="_Toc260152986" w:history="1">
            <w:r w:rsidR="007D26A7" w:rsidRPr="003C4496">
              <w:rPr>
                <w:rStyle w:val="Hyperlink"/>
                <w:noProof/>
                <w:u w:val="none"/>
              </w:rPr>
              <w:t>WSIS Action Line C7: ICT applications — benefits in all aspects of life</w:t>
            </w:r>
            <w:r w:rsidR="007D26A7" w:rsidRPr="003C4496">
              <w:rPr>
                <w:noProof/>
                <w:webHidden/>
              </w:rPr>
              <w:tab/>
            </w:r>
            <w:r w:rsidR="00443161" w:rsidRPr="003C4496">
              <w:rPr>
                <w:noProof/>
                <w:webHidden/>
              </w:rPr>
              <w:fldChar w:fldCharType="begin"/>
            </w:r>
            <w:r w:rsidR="007D26A7" w:rsidRPr="003C4496">
              <w:rPr>
                <w:noProof/>
                <w:webHidden/>
              </w:rPr>
              <w:instrText xml:space="preserve"> PAGEREF _Toc260152986 \h </w:instrText>
            </w:r>
            <w:r w:rsidR="00443161" w:rsidRPr="003C4496">
              <w:rPr>
                <w:noProof/>
                <w:webHidden/>
              </w:rPr>
            </w:r>
            <w:r w:rsidR="00443161" w:rsidRPr="003C4496">
              <w:rPr>
                <w:noProof/>
                <w:webHidden/>
              </w:rPr>
              <w:fldChar w:fldCharType="separate"/>
            </w:r>
            <w:r w:rsidR="00A4602B">
              <w:rPr>
                <w:noProof/>
                <w:webHidden/>
              </w:rPr>
              <w:t>13</w:t>
            </w:r>
            <w:r w:rsidR="00443161" w:rsidRPr="003C4496">
              <w:rPr>
                <w:noProof/>
                <w:webHidden/>
              </w:rPr>
              <w:fldChar w:fldCharType="end"/>
            </w:r>
          </w:hyperlink>
        </w:p>
        <w:p w:rsidR="007D26A7" w:rsidRPr="003C4496" w:rsidRDefault="003C4496" w:rsidP="003C4496">
          <w:pPr>
            <w:pStyle w:val="TOC3"/>
            <w:rPr>
              <w:rFonts w:asciiTheme="minorHAnsi" w:eastAsiaTheme="minorEastAsia" w:hAnsiTheme="minorHAnsi" w:cstheme="minorBidi"/>
              <w:noProof/>
              <w:lang w:val="en-US" w:eastAsia="zh-CN"/>
            </w:rPr>
          </w:pPr>
          <w:r w:rsidRPr="003C4496">
            <w:rPr>
              <w:rStyle w:val="Hyperlink"/>
              <w:noProof/>
              <w:u w:val="none"/>
            </w:rPr>
            <w:tab/>
          </w:r>
          <w:hyperlink w:anchor="_Toc260152987" w:history="1">
            <w:r w:rsidR="007D26A7" w:rsidRPr="003C4496">
              <w:rPr>
                <w:rStyle w:val="Hyperlink"/>
                <w:noProof/>
                <w:u w:val="none"/>
              </w:rPr>
              <w:t xml:space="preserve">WSIS Action Line C8: Cultural diversity and identity, linguistic diversity </w:t>
            </w:r>
            <w:r w:rsidRPr="003C4496">
              <w:rPr>
                <w:rStyle w:val="Hyperlink"/>
                <w:noProof/>
                <w:u w:val="none"/>
              </w:rPr>
              <w:br/>
            </w:r>
            <w:r w:rsidRPr="003C4496">
              <w:rPr>
                <w:rStyle w:val="Hyperlink"/>
                <w:noProof/>
                <w:u w:val="none"/>
              </w:rPr>
              <w:tab/>
            </w:r>
            <w:r w:rsidR="007D26A7" w:rsidRPr="003C4496">
              <w:rPr>
                <w:rStyle w:val="Hyperlink"/>
                <w:noProof/>
                <w:u w:val="none"/>
              </w:rPr>
              <w:t>and local content</w:t>
            </w:r>
            <w:r w:rsidR="007D26A7" w:rsidRPr="003C4496">
              <w:rPr>
                <w:noProof/>
                <w:webHidden/>
              </w:rPr>
              <w:tab/>
            </w:r>
            <w:r w:rsidR="00443161" w:rsidRPr="003C4496">
              <w:rPr>
                <w:noProof/>
                <w:webHidden/>
              </w:rPr>
              <w:fldChar w:fldCharType="begin"/>
            </w:r>
            <w:r w:rsidR="007D26A7" w:rsidRPr="003C4496">
              <w:rPr>
                <w:noProof/>
                <w:webHidden/>
              </w:rPr>
              <w:instrText xml:space="preserve"> PAGEREF _Toc260152987 \h </w:instrText>
            </w:r>
            <w:r w:rsidR="00443161" w:rsidRPr="003C4496">
              <w:rPr>
                <w:noProof/>
                <w:webHidden/>
              </w:rPr>
            </w:r>
            <w:r w:rsidR="00443161" w:rsidRPr="003C4496">
              <w:rPr>
                <w:noProof/>
                <w:webHidden/>
              </w:rPr>
              <w:fldChar w:fldCharType="separate"/>
            </w:r>
            <w:r w:rsidR="00A4602B">
              <w:rPr>
                <w:noProof/>
                <w:webHidden/>
              </w:rPr>
              <w:t>14</w:t>
            </w:r>
            <w:r w:rsidR="00443161" w:rsidRPr="003C4496">
              <w:rPr>
                <w:noProof/>
                <w:webHidden/>
              </w:rPr>
              <w:fldChar w:fldCharType="end"/>
            </w:r>
          </w:hyperlink>
        </w:p>
        <w:p w:rsidR="007D26A7" w:rsidRPr="003C4496" w:rsidRDefault="003C4496" w:rsidP="003C4496">
          <w:pPr>
            <w:pStyle w:val="TOC3"/>
            <w:rPr>
              <w:rFonts w:asciiTheme="minorHAnsi" w:eastAsiaTheme="minorEastAsia" w:hAnsiTheme="minorHAnsi" w:cstheme="minorBidi"/>
              <w:noProof/>
              <w:lang w:val="en-US" w:eastAsia="zh-CN"/>
            </w:rPr>
          </w:pPr>
          <w:r w:rsidRPr="003C4496">
            <w:rPr>
              <w:rStyle w:val="Hyperlink"/>
              <w:noProof/>
              <w:u w:val="none"/>
            </w:rPr>
            <w:tab/>
          </w:r>
          <w:hyperlink w:anchor="_Toc260152988" w:history="1">
            <w:r w:rsidR="007D26A7" w:rsidRPr="003C4496">
              <w:rPr>
                <w:rStyle w:val="Hyperlink"/>
                <w:noProof/>
                <w:u w:val="none"/>
              </w:rPr>
              <w:t>WSIS Action Line C9: Media</w:t>
            </w:r>
            <w:r w:rsidR="007D26A7" w:rsidRPr="003C4496">
              <w:rPr>
                <w:noProof/>
                <w:webHidden/>
              </w:rPr>
              <w:tab/>
            </w:r>
            <w:r w:rsidR="00443161" w:rsidRPr="003C4496">
              <w:rPr>
                <w:noProof/>
                <w:webHidden/>
              </w:rPr>
              <w:fldChar w:fldCharType="begin"/>
            </w:r>
            <w:r w:rsidR="007D26A7" w:rsidRPr="003C4496">
              <w:rPr>
                <w:noProof/>
                <w:webHidden/>
              </w:rPr>
              <w:instrText xml:space="preserve"> PAGEREF _Toc260152988 \h </w:instrText>
            </w:r>
            <w:r w:rsidR="00443161" w:rsidRPr="003C4496">
              <w:rPr>
                <w:noProof/>
                <w:webHidden/>
              </w:rPr>
            </w:r>
            <w:r w:rsidR="00443161" w:rsidRPr="003C4496">
              <w:rPr>
                <w:noProof/>
                <w:webHidden/>
              </w:rPr>
              <w:fldChar w:fldCharType="separate"/>
            </w:r>
            <w:r w:rsidR="00A4602B">
              <w:rPr>
                <w:noProof/>
                <w:webHidden/>
              </w:rPr>
              <w:t>15</w:t>
            </w:r>
            <w:r w:rsidR="00443161" w:rsidRPr="003C4496">
              <w:rPr>
                <w:noProof/>
                <w:webHidden/>
              </w:rPr>
              <w:fldChar w:fldCharType="end"/>
            </w:r>
          </w:hyperlink>
        </w:p>
        <w:p w:rsidR="007D26A7" w:rsidRPr="003C4496" w:rsidRDefault="003C4496" w:rsidP="003C4496">
          <w:pPr>
            <w:pStyle w:val="TOC3"/>
            <w:rPr>
              <w:rFonts w:asciiTheme="minorHAnsi" w:eastAsiaTheme="minorEastAsia" w:hAnsiTheme="minorHAnsi" w:cstheme="minorBidi"/>
              <w:noProof/>
              <w:lang w:val="en-US" w:eastAsia="zh-CN"/>
            </w:rPr>
          </w:pPr>
          <w:r w:rsidRPr="003C4496">
            <w:rPr>
              <w:rStyle w:val="Hyperlink"/>
              <w:noProof/>
              <w:u w:val="none"/>
            </w:rPr>
            <w:tab/>
          </w:r>
          <w:hyperlink w:anchor="_Toc260152989" w:history="1">
            <w:r w:rsidR="007D26A7" w:rsidRPr="003C4496">
              <w:rPr>
                <w:rStyle w:val="Hyperlink"/>
                <w:noProof/>
                <w:u w:val="none"/>
                <w:lang w:eastAsia="zh-CN"/>
              </w:rPr>
              <w:t xml:space="preserve">WSIS Action Line C10: Ethical </w:t>
            </w:r>
            <w:r w:rsidR="007D26A7" w:rsidRPr="003C4496">
              <w:rPr>
                <w:rStyle w:val="Hyperlink"/>
                <w:noProof/>
                <w:u w:val="none"/>
              </w:rPr>
              <w:t>dimension</w:t>
            </w:r>
            <w:r w:rsidR="007D26A7" w:rsidRPr="003C4496">
              <w:rPr>
                <w:rStyle w:val="Hyperlink"/>
                <w:noProof/>
                <w:u w:val="none"/>
                <w:lang w:eastAsia="zh-CN"/>
              </w:rPr>
              <w:t xml:space="preserve"> of the Information Society</w:t>
            </w:r>
            <w:r w:rsidR="007D26A7" w:rsidRPr="003C4496">
              <w:rPr>
                <w:noProof/>
                <w:webHidden/>
              </w:rPr>
              <w:tab/>
            </w:r>
            <w:r w:rsidR="00443161" w:rsidRPr="003C4496">
              <w:rPr>
                <w:noProof/>
                <w:webHidden/>
              </w:rPr>
              <w:fldChar w:fldCharType="begin"/>
            </w:r>
            <w:r w:rsidR="007D26A7" w:rsidRPr="003C4496">
              <w:rPr>
                <w:noProof/>
                <w:webHidden/>
              </w:rPr>
              <w:instrText xml:space="preserve"> PAGEREF _Toc260152989 \h </w:instrText>
            </w:r>
            <w:r w:rsidR="00443161" w:rsidRPr="003C4496">
              <w:rPr>
                <w:noProof/>
                <w:webHidden/>
              </w:rPr>
            </w:r>
            <w:r w:rsidR="00443161" w:rsidRPr="003C4496">
              <w:rPr>
                <w:noProof/>
                <w:webHidden/>
              </w:rPr>
              <w:fldChar w:fldCharType="separate"/>
            </w:r>
            <w:r w:rsidR="00A4602B">
              <w:rPr>
                <w:noProof/>
                <w:webHidden/>
              </w:rPr>
              <w:t>15</w:t>
            </w:r>
            <w:r w:rsidR="00443161" w:rsidRPr="003C4496">
              <w:rPr>
                <w:noProof/>
                <w:webHidden/>
              </w:rPr>
              <w:fldChar w:fldCharType="end"/>
            </w:r>
          </w:hyperlink>
        </w:p>
        <w:p w:rsidR="007D26A7" w:rsidRDefault="003C4496" w:rsidP="003C4496">
          <w:pPr>
            <w:pStyle w:val="TOC3"/>
            <w:rPr>
              <w:rFonts w:asciiTheme="minorHAnsi" w:eastAsiaTheme="minorEastAsia" w:hAnsiTheme="minorHAnsi" w:cstheme="minorBidi"/>
              <w:noProof/>
              <w:lang w:val="en-US" w:eastAsia="zh-CN"/>
            </w:rPr>
          </w:pPr>
          <w:r w:rsidRPr="003C4496">
            <w:rPr>
              <w:rStyle w:val="Hyperlink"/>
              <w:noProof/>
              <w:u w:val="none"/>
            </w:rPr>
            <w:tab/>
          </w:r>
          <w:hyperlink w:anchor="_Toc260152990" w:history="1">
            <w:r w:rsidR="007D26A7" w:rsidRPr="003C4496">
              <w:rPr>
                <w:rStyle w:val="Hyperlink"/>
                <w:noProof/>
                <w:u w:val="none"/>
                <w:lang w:eastAsia="zh-CN"/>
              </w:rPr>
              <w:t xml:space="preserve">WSIS Action Line C11: International and </w:t>
            </w:r>
            <w:r w:rsidR="007D26A7" w:rsidRPr="003C4496">
              <w:rPr>
                <w:rStyle w:val="Hyperlink"/>
                <w:noProof/>
                <w:u w:val="none"/>
              </w:rPr>
              <w:t>regional</w:t>
            </w:r>
            <w:r w:rsidR="007D26A7" w:rsidRPr="003C4496">
              <w:rPr>
                <w:rStyle w:val="Hyperlink"/>
                <w:noProof/>
                <w:u w:val="none"/>
                <w:lang w:eastAsia="zh-CN"/>
              </w:rPr>
              <w:t xml:space="preserve"> cooperation</w:t>
            </w:r>
            <w:r w:rsidR="007D26A7" w:rsidRPr="003C4496">
              <w:rPr>
                <w:noProof/>
                <w:webHidden/>
              </w:rPr>
              <w:tab/>
            </w:r>
            <w:r w:rsidR="00443161" w:rsidRPr="003C4496">
              <w:rPr>
                <w:noProof/>
                <w:webHidden/>
              </w:rPr>
              <w:fldChar w:fldCharType="begin"/>
            </w:r>
            <w:r w:rsidR="007D26A7" w:rsidRPr="003C4496">
              <w:rPr>
                <w:noProof/>
                <w:webHidden/>
              </w:rPr>
              <w:instrText xml:space="preserve"> PAGEREF _Toc260152990 \h </w:instrText>
            </w:r>
            <w:r w:rsidR="00443161" w:rsidRPr="003C4496">
              <w:rPr>
                <w:noProof/>
                <w:webHidden/>
              </w:rPr>
            </w:r>
            <w:r w:rsidR="00443161" w:rsidRPr="003C4496">
              <w:rPr>
                <w:noProof/>
                <w:webHidden/>
              </w:rPr>
              <w:fldChar w:fldCharType="separate"/>
            </w:r>
            <w:r w:rsidR="00A4602B">
              <w:rPr>
                <w:noProof/>
                <w:webHidden/>
              </w:rPr>
              <w:t>16</w:t>
            </w:r>
            <w:r w:rsidR="00443161" w:rsidRPr="003C4496">
              <w:rPr>
                <w:noProof/>
                <w:webHidden/>
              </w:rPr>
              <w:fldChar w:fldCharType="end"/>
            </w:r>
          </w:hyperlink>
        </w:p>
        <w:p w:rsidR="007D26A7" w:rsidRDefault="00443161" w:rsidP="00860913">
          <w:pPr>
            <w:pStyle w:val="TOC2"/>
            <w:rPr>
              <w:rFonts w:asciiTheme="minorHAnsi" w:eastAsiaTheme="minorEastAsia" w:hAnsiTheme="minorHAnsi" w:cstheme="minorBidi"/>
              <w:noProof/>
              <w:lang w:val="en-US" w:eastAsia="zh-CN"/>
            </w:rPr>
          </w:pPr>
          <w:hyperlink w:anchor="_Toc260152992" w:history="1">
            <w:r w:rsidR="007D26A7" w:rsidRPr="0065127D">
              <w:rPr>
                <w:rStyle w:val="Hyperlink"/>
                <w:rFonts w:eastAsia="SimSun"/>
                <w:noProof/>
                <w:lang w:eastAsia="zh-CN"/>
              </w:rPr>
              <w:t>3.2</w:t>
            </w:r>
            <w:r w:rsidR="007D26A7">
              <w:rPr>
                <w:rFonts w:asciiTheme="minorHAnsi" w:eastAsiaTheme="minorEastAsia" w:hAnsiTheme="minorHAnsi" w:cstheme="minorBidi"/>
                <w:noProof/>
                <w:lang w:val="en-US" w:eastAsia="zh-CN"/>
              </w:rPr>
              <w:tab/>
            </w:r>
            <w:r w:rsidR="007D26A7" w:rsidRPr="0065127D">
              <w:rPr>
                <w:rStyle w:val="Hyperlink"/>
                <w:noProof/>
              </w:rPr>
              <w:t>Sectoral e-Strategies</w:t>
            </w:r>
            <w:r w:rsidR="007D26A7">
              <w:rPr>
                <w:noProof/>
                <w:webHidden/>
              </w:rPr>
              <w:tab/>
            </w:r>
            <w:r>
              <w:rPr>
                <w:noProof/>
                <w:webHidden/>
              </w:rPr>
              <w:fldChar w:fldCharType="begin"/>
            </w:r>
            <w:r w:rsidR="007D26A7">
              <w:rPr>
                <w:noProof/>
                <w:webHidden/>
              </w:rPr>
              <w:instrText xml:space="preserve"> PAGEREF _Toc260152992 \h </w:instrText>
            </w:r>
            <w:r>
              <w:rPr>
                <w:noProof/>
                <w:webHidden/>
              </w:rPr>
            </w:r>
            <w:r>
              <w:rPr>
                <w:noProof/>
                <w:webHidden/>
              </w:rPr>
              <w:fldChar w:fldCharType="separate"/>
            </w:r>
            <w:r w:rsidR="00A4602B">
              <w:rPr>
                <w:noProof/>
                <w:webHidden/>
              </w:rPr>
              <w:t>18</w:t>
            </w:r>
            <w:r>
              <w:rPr>
                <w:noProof/>
                <w:webHidden/>
              </w:rPr>
              <w:fldChar w:fldCharType="end"/>
            </w:r>
          </w:hyperlink>
        </w:p>
        <w:p w:rsidR="007D26A7" w:rsidRDefault="00443161" w:rsidP="00735FB2">
          <w:pPr>
            <w:pStyle w:val="TOC2"/>
            <w:ind w:left="1134" w:hanging="1134"/>
            <w:jc w:val="left"/>
            <w:rPr>
              <w:rFonts w:asciiTheme="minorHAnsi" w:eastAsiaTheme="minorEastAsia" w:hAnsiTheme="minorHAnsi" w:cstheme="minorBidi"/>
              <w:noProof/>
              <w:lang w:eastAsia="zh-CN"/>
            </w:rPr>
          </w:pPr>
          <w:hyperlink w:anchor="_Toc260153002" w:history="1">
            <w:r w:rsidR="007D26A7" w:rsidRPr="0065127D">
              <w:rPr>
                <w:rStyle w:val="Hyperlink"/>
                <w:rFonts w:eastAsia="SimSun"/>
                <w:noProof/>
                <w:lang w:eastAsia="zh-CN"/>
              </w:rPr>
              <w:t>3.3</w:t>
            </w:r>
            <w:r w:rsidR="007D26A7">
              <w:rPr>
                <w:rFonts w:asciiTheme="minorHAnsi" w:eastAsiaTheme="minorEastAsia" w:hAnsiTheme="minorHAnsi" w:cstheme="minorBidi"/>
                <w:noProof/>
                <w:lang w:eastAsia="zh-CN"/>
              </w:rPr>
              <w:tab/>
            </w:r>
            <w:r w:rsidR="007D26A7" w:rsidRPr="0065127D">
              <w:rPr>
                <w:rStyle w:val="Hyperlink"/>
                <w:noProof/>
                <w:lang w:val="en-US"/>
              </w:rPr>
              <w:t>Integration of national e</w:t>
            </w:r>
            <w:r w:rsidR="007D26A7" w:rsidRPr="0065127D">
              <w:rPr>
                <w:rStyle w:val="Hyperlink"/>
                <w:noProof/>
                <w:lang w:val="en-US"/>
              </w:rPr>
              <w:noBreakHyphen/>
              <w:t>strategies into poverty reduction strategies and national development plans</w:t>
            </w:r>
            <w:r w:rsidR="007D26A7">
              <w:rPr>
                <w:noProof/>
                <w:webHidden/>
              </w:rPr>
              <w:tab/>
            </w:r>
            <w:r>
              <w:rPr>
                <w:noProof/>
                <w:webHidden/>
              </w:rPr>
              <w:fldChar w:fldCharType="begin"/>
            </w:r>
            <w:r w:rsidR="007D26A7">
              <w:rPr>
                <w:noProof/>
                <w:webHidden/>
              </w:rPr>
              <w:instrText xml:space="preserve"> PAGEREF _Toc260153002 \h </w:instrText>
            </w:r>
            <w:r>
              <w:rPr>
                <w:noProof/>
                <w:webHidden/>
              </w:rPr>
            </w:r>
            <w:r>
              <w:rPr>
                <w:noProof/>
                <w:webHidden/>
              </w:rPr>
              <w:fldChar w:fldCharType="separate"/>
            </w:r>
            <w:r w:rsidR="00A4602B">
              <w:rPr>
                <w:noProof/>
                <w:webHidden/>
              </w:rPr>
              <w:t>24</w:t>
            </w:r>
            <w:r>
              <w:rPr>
                <w:noProof/>
                <w:webHidden/>
              </w:rPr>
              <w:fldChar w:fldCharType="end"/>
            </w:r>
          </w:hyperlink>
        </w:p>
        <w:p w:rsidR="007D26A7" w:rsidRDefault="00443161" w:rsidP="00860913">
          <w:pPr>
            <w:pStyle w:val="TOC2"/>
            <w:rPr>
              <w:rFonts w:asciiTheme="minorHAnsi" w:eastAsiaTheme="minorEastAsia" w:hAnsiTheme="minorHAnsi" w:cstheme="minorBidi"/>
              <w:noProof/>
              <w:lang w:val="en-US" w:eastAsia="zh-CN"/>
            </w:rPr>
          </w:pPr>
          <w:hyperlink w:anchor="_Toc260153004" w:history="1">
            <w:r w:rsidR="007D26A7" w:rsidRPr="0065127D">
              <w:rPr>
                <w:rStyle w:val="Hyperlink"/>
                <w:noProof/>
              </w:rPr>
              <w:t>3.4</w:t>
            </w:r>
            <w:r w:rsidR="007D26A7">
              <w:rPr>
                <w:rFonts w:asciiTheme="minorHAnsi" w:eastAsiaTheme="minorEastAsia" w:hAnsiTheme="minorHAnsi" w:cstheme="minorBidi"/>
                <w:noProof/>
                <w:lang w:val="en-US" w:eastAsia="zh-CN"/>
              </w:rPr>
              <w:tab/>
            </w:r>
            <w:r w:rsidR="007D26A7" w:rsidRPr="0065127D">
              <w:rPr>
                <w:rStyle w:val="Hyperlink"/>
                <w:noProof/>
                <w:lang w:val="en-US"/>
              </w:rPr>
              <w:t>Strategic approaches and trends</w:t>
            </w:r>
            <w:r w:rsidR="007D26A7">
              <w:rPr>
                <w:noProof/>
                <w:webHidden/>
              </w:rPr>
              <w:tab/>
            </w:r>
            <w:r>
              <w:rPr>
                <w:noProof/>
                <w:webHidden/>
              </w:rPr>
              <w:fldChar w:fldCharType="begin"/>
            </w:r>
            <w:r w:rsidR="007D26A7">
              <w:rPr>
                <w:noProof/>
                <w:webHidden/>
              </w:rPr>
              <w:instrText xml:space="preserve"> PAGEREF _Toc260153004 \h </w:instrText>
            </w:r>
            <w:r>
              <w:rPr>
                <w:noProof/>
                <w:webHidden/>
              </w:rPr>
            </w:r>
            <w:r>
              <w:rPr>
                <w:noProof/>
                <w:webHidden/>
              </w:rPr>
              <w:fldChar w:fldCharType="separate"/>
            </w:r>
            <w:r w:rsidR="00A4602B">
              <w:rPr>
                <w:noProof/>
                <w:webHidden/>
              </w:rPr>
              <w:t>29</w:t>
            </w:r>
            <w:r>
              <w:rPr>
                <w:noProof/>
                <w:webHidden/>
              </w:rPr>
              <w:fldChar w:fldCharType="end"/>
            </w:r>
          </w:hyperlink>
        </w:p>
        <w:p w:rsidR="007D26A7" w:rsidRDefault="00443161" w:rsidP="00860913">
          <w:pPr>
            <w:pStyle w:val="TOC2"/>
            <w:rPr>
              <w:rFonts w:asciiTheme="minorHAnsi" w:eastAsiaTheme="minorEastAsia" w:hAnsiTheme="minorHAnsi" w:cstheme="minorBidi"/>
              <w:noProof/>
              <w:lang w:val="en-US" w:eastAsia="zh-CN"/>
            </w:rPr>
          </w:pPr>
          <w:hyperlink w:anchor="_Toc260153006" w:history="1">
            <w:r w:rsidR="007D26A7" w:rsidRPr="0065127D">
              <w:rPr>
                <w:rStyle w:val="Hyperlink"/>
                <w:noProof/>
              </w:rPr>
              <w:t>3.5</w:t>
            </w:r>
            <w:r w:rsidR="007D26A7">
              <w:rPr>
                <w:rFonts w:asciiTheme="minorHAnsi" w:eastAsiaTheme="minorEastAsia" w:hAnsiTheme="minorHAnsi" w:cstheme="minorBidi"/>
                <w:noProof/>
                <w:lang w:val="en-US" w:eastAsia="zh-CN"/>
              </w:rPr>
              <w:tab/>
            </w:r>
            <w:r w:rsidR="007D26A7" w:rsidRPr="0065127D">
              <w:rPr>
                <w:rStyle w:val="Hyperlink"/>
                <w:noProof/>
                <w:lang w:val="en-US"/>
              </w:rPr>
              <w:t>Evolution of national e</w:t>
            </w:r>
            <w:r w:rsidR="007D26A7" w:rsidRPr="0065127D">
              <w:rPr>
                <w:rStyle w:val="Hyperlink"/>
                <w:noProof/>
                <w:lang w:val="en-US"/>
              </w:rPr>
              <w:noBreakHyphen/>
              <w:t>strategy plans</w:t>
            </w:r>
            <w:r w:rsidR="007D26A7">
              <w:rPr>
                <w:noProof/>
                <w:webHidden/>
              </w:rPr>
              <w:tab/>
            </w:r>
            <w:r>
              <w:rPr>
                <w:noProof/>
                <w:webHidden/>
              </w:rPr>
              <w:fldChar w:fldCharType="begin"/>
            </w:r>
            <w:r w:rsidR="007D26A7">
              <w:rPr>
                <w:noProof/>
                <w:webHidden/>
              </w:rPr>
              <w:instrText xml:space="preserve"> PAGEREF _Toc260153006 \h </w:instrText>
            </w:r>
            <w:r>
              <w:rPr>
                <w:noProof/>
                <w:webHidden/>
              </w:rPr>
            </w:r>
            <w:r>
              <w:rPr>
                <w:noProof/>
                <w:webHidden/>
              </w:rPr>
              <w:fldChar w:fldCharType="separate"/>
            </w:r>
            <w:r w:rsidR="00A4602B">
              <w:rPr>
                <w:noProof/>
                <w:webHidden/>
              </w:rPr>
              <w:t>35</w:t>
            </w:r>
            <w:r>
              <w:rPr>
                <w:noProof/>
                <w:webHidden/>
              </w:rPr>
              <w:fldChar w:fldCharType="end"/>
            </w:r>
          </w:hyperlink>
        </w:p>
        <w:p w:rsidR="007D26A7" w:rsidRDefault="00443161" w:rsidP="003C4496">
          <w:pPr>
            <w:pStyle w:val="TOC1"/>
            <w:rPr>
              <w:rFonts w:asciiTheme="minorHAnsi" w:eastAsiaTheme="minorEastAsia" w:hAnsiTheme="minorHAnsi" w:cstheme="minorBidi"/>
              <w:noProof/>
              <w:lang w:val="en-US" w:eastAsia="zh-CN"/>
            </w:rPr>
          </w:pPr>
          <w:hyperlink w:anchor="_Toc260153010" w:history="1">
            <w:r w:rsidR="007D26A7" w:rsidRPr="0065127D">
              <w:rPr>
                <w:rStyle w:val="Hyperlink"/>
                <w:noProof/>
              </w:rPr>
              <w:t>4</w:t>
            </w:r>
            <w:r w:rsidR="007D26A7">
              <w:rPr>
                <w:rFonts w:asciiTheme="minorHAnsi" w:eastAsiaTheme="minorEastAsia" w:hAnsiTheme="minorHAnsi" w:cstheme="minorBidi"/>
                <w:noProof/>
                <w:lang w:val="en-US" w:eastAsia="zh-CN"/>
              </w:rPr>
              <w:tab/>
            </w:r>
            <w:r w:rsidR="007D26A7" w:rsidRPr="0065127D">
              <w:rPr>
                <w:rStyle w:val="Hyperlink"/>
                <w:noProof/>
              </w:rPr>
              <w:t>Conclusion</w:t>
            </w:r>
            <w:r w:rsidR="007D26A7">
              <w:rPr>
                <w:noProof/>
                <w:webHidden/>
              </w:rPr>
              <w:tab/>
            </w:r>
            <w:r>
              <w:rPr>
                <w:noProof/>
                <w:webHidden/>
              </w:rPr>
              <w:fldChar w:fldCharType="begin"/>
            </w:r>
            <w:r w:rsidR="007D26A7">
              <w:rPr>
                <w:noProof/>
                <w:webHidden/>
              </w:rPr>
              <w:instrText xml:space="preserve"> PAGEREF _Toc260153010 \h </w:instrText>
            </w:r>
            <w:r>
              <w:rPr>
                <w:noProof/>
                <w:webHidden/>
              </w:rPr>
            </w:r>
            <w:r>
              <w:rPr>
                <w:noProof/>
                <w:webHidden/>
              </w:rPr>
              <w:fldChar w:fldCharType="separate"/>
            </w:r>
            <w:r w:rsidR="00A4602B">
              <w:rPr>
                <w:noProof/>
                <w:webHidden/>
              </w:rPr>
              <w:t>43</w:t>
            </w:r>
            <w:r>
              <w:rPr>
                <w:noProof/>
                <w:webHidden/>
              </w:rPr>
              <w:fldChar w:fldCharType="end"/>
            </w:r>
          </w:hyperlink>
        </w:p>
        <w:p w:rsidR="007D26A7" w:rsidRDefault="00443161" w:rsidP="003C4496">
          <w:pPr>
            <w:pStyle w:val="TOC1"/>
            <w:rPr>
              <w:rFonts w:asciiTheme="minorHAnsi" w:eastAsiaTheme="minorEastAsia" w:hAnsiTheme="minorHAnsi" w:cstheme="minorBidi"/>
              <w:noProof/>
              <w:lang w:val="en-US" w:eastAsia="zh-CN"/>
            </w:rPr>
          </w:pPr>
          <w:hyperlink w:anchor="_Toc260153011" w:history="1">
            <w:r w:rsidR="007D26A7" w:rsidRPr="0065127D">
              <w:rPr>
                <w:rStyle w:val="Hyperlink"/>
                <w:noProof/>
              </w:rPr>
              <w:t>References</w:t>
            </w:r>
            <w:r w:rsidR="007D26A7">
              <w:rPr>
                <w:noProof/>
                <w:webHidden/>
              </w:rPr>
              <w:tab/>
            </w:r>
            <w:r>
              <w:rPr>
                <w:noProof/>
                <w:webHidden/>
              </w:rPr>
              <w:fldChar w:fldCharType="begin"/>
            </w:r>
            <w:r w:rsidR="007D26A7">
              <w:rPr>
                <w:noProof/>
                <w:webHidden/>
              </w:rPr>
              <w:instrText xml:space="preserve"> PAGEREF _Toc260153011 \h </w:instrText>
            </w:r>
            <w:r>
              <w:rPr>
                <w:noProof/>
                <w:webHidden/>
              </w:rPr>
            </w:r>
            <w:r>
              <w:rPr>
                <w:noProof/>
                <w:webHidden/>
              </w:rPr>
              <w:fldChar w:fldCharType="separate"/>
            </w:r>
            <w:r w:rsidR="00A4602B">
              <w:rPr>
                <w:noProof/>
                <w:webHidden/>
              </w:rPr>
              <w:t>45</w:t>
            </w:r>
            <w:r>
              <w:rPr>
                <w:noProof/>
                <w:webHidden/>
              </w:rPr>
              <w:fldChar w:fldCharType="end"/>
            </w:r>
          </w:hyperlink>
        </w:p>
        <w:p w:rsidR="007D26A7" w:rsidRDefault="00443161" w:rsidP="009B1C68">
          <w:pPr>
            <w:pStyle w:val="TOC1"/>
            <w:rPr>
              <w:rFonts w:asciiTheme="minorHAnsi" w:eastAsiaTheme="minorEastAsia" w:hAnsiTheme="minorHAnsi" w:cstheme="minorBidi"/>
              <w:noProof/>
              <w:lang w:val="en-US" w:eastAsia="zh-CN"/>
            </w:rPr>
          </w:pPr>
          <w:hyperlink w:anchor="_Toc260153017" w:history="1">
            <w:r w:rsidR="007D26A7" w:rsidRPr="0065127D">
              <w:rPr>
                <w:rStyle w:val="Hyperlink"/>
                <w:noProof/>
              </w:rPr>
              <w:t>Appendix</w:t>
            </w:r>
            <w:r w:rsidR="007D26A7">
              <w:rPr>
                <w:noProof/>
                <w:webHidden/>
              </w:rPr>
              <w:tab/>
            </w:r>
            <w:r>
              <w:rPr>
                <w:noProof/>
                <w:webHidden/>
              </w:rPr>
              <w:fldChar w:fldCharType="begin"/>
            </w:r>
            <w:r w:rsidR="007D26A7">
              <w:rPr>
                <w:noProof/>
                <w:webHidden/>
              </w:rPr>
              <w:instrText xml:space="preserve"> PAGEREF _Toc260153017 \h </w:instrText>
            </w:r>
            <w:r>
              <w:rPr>
                <w:noProof/>
                <w:webHidden/>
              </w:rPr>
            </w:r>
            <w:r>
              <w:rPr>
                <w:noProof/>
                <w:webHidden/>
              </w:rPr>
              <w:fldChar w:fldCharType="separate"/>
            </w:r>
            <w:r w:rsidR="00A4602B">
              <w:rPr>
                <w:noProof/>
                <w:webHidden/>
              </w:rPr>
              <w:t>52</w:t>
            </w:r>
            <w:r>
              <w:rPr>
                <w:noProof/>
                <w:webHidden/>
              </w:rPr>
              <w:fldChar w:fldCharType="end"/>
            </w:r>
          </w:hyperlink>
        </w:p>
        <w:p w:rsidR="00750333" w:rsidRPr="00696400" w:rsidRDefault="00443161" w:rsidP="003C4496">
          <w:r>
            <w:fldChar w:fldCharType="end"/>
          </w:r>
        </w:p>
      </w:sdtContent>
    </w:sdt>
    <w:p w:rsidR="00750333" w:rsidRDefault="00750333" w:rsidP="00176838">
      <w:pPr>
        <w:spacing w:after="0"/>
        <w:jc w:val="left"/>
      </w:pPr>
      <w:r>
        <w:br w:type="page"/>
      </w:r>
    </w:p>
    <w:p w:rsidR="00583F6F" w:rsidRDefault="00750333" w:rsidP="00750333">
      <w:pPr>
        <w:pStyle w:val="Heading3"/>
        <w:spacing w:beforeLines="60"/>
        <w:jc w:val="center"/>
      </w:pPr>
      <w:bookmarkStart w:id="13" w:name="_Toc258511849"/>
      <w:bookmarkStart w:id="14" w:name="_Toc260152973"/>
      <w:r>
        <w:t>Figures</w:t>
      </w:r>
      <w:bookmarkEnd w:id="13"/>
      <w:bookmarkEnd w:id="14"/>
    </w:p>
    <w:p w:rsidR="003C4496" w:rsidRDefault="003C4496" w:rsidP="003C4496">
      <w:pPr>
        <w:pStyle w:val="TableofFigures"/>
        <w:tabs>
          <w:tab w:val="left" w:pos="1320"/>
          <w:tab w:val="right" w:leader="dot" w:pos="9060"/>
        </w:tabs>
        <w:spacing w:before="240"/>
        <w:jc w:val="right"/>
        <w:rPr>
          <w:rStyle w:val="Hyperlink"/>
          <w:noProof/>
          <w:color w:val="auto"/>
          <w:u w:val="none"/>
        </w:rPr>
      </w:pPr>
      <w:r w:rsidRPr="003C4496">
        <w:rPr>
          <w:i/>
          <w:iCs/>
        </w:rPr>
        <w:t>page</w:t>
      </w:r>
    </w:p>
    <w:p w:rsidR="007D26A7" w:rsidRPr="007D26A7" w:rsidRDefault="00443161" w:rsidP="003C4496">
      <w:pPr>
        <w:pStyle w:val="TableofFigures"/>
        <w:tabs>
          <w:tab w:val="left" w:pos="1320"/>
          <w:tab w:val="right" w:leader="dot" w:pos="9060"/>
        </w:tabs>
        <w:rPr>
          <w:rFonts w:asciiTheme="minorHAnsi" w:eastAsiaTheme="minorEastAsia" w:hAnsiTheme="minorHAnsi" w:cstheme="minorBidi"/>
          <w:noProof/>
          <w:lang w:val="en-US" w:eastAsia="zh-CN"/>
        </w:rPr>
      </w:pPr>
      <w:hyperlink w:anchor="_Toc260153023" w:history="1">
        <w:r w:rsidR="007D26A7" w:rsidRPr="007D26A7">
          <w:rPr>
            <w:rStyle w:val="Hyperlink"/>
            <w:noProof/>
            <w:color w:val="auto"/>
            <w:u w:val="none"/>
          </w:rPr>
          <w:t xml:space="preserve">Figure 2.1: </w:t>
        </w:r>
        <w:r w:rsidR="007D26A7" w:rsidRPr="007D26A7">
          <w:rPr>
            <w:rFonts w:asciiTheme="minorHAnsi" w:eastAsiaTheme="minorEastAsia" w:hAnsiTheme="minorHAnsi" w:cstheme="minorBidi"/>
            <w:noProof/>
            <w:lang w:val="en-US" w:eastAsia="zh-CN"/>
          </w:rPr>
          <w:tab/>
        </w:r>
        <w:r w:rsidR="007D26A7" w:rsidRPr="007D26A7">
          <w:rPr>
            <w:rStyle w:val="Hyperlink"/>
            <w:noProof/>
            <w:color w:val="auto"/>
            <w:u w:val="none"/>
          </w:rPr>
          <w:t>ITU’s WSIS stocktaking on ICT strategies and national e</w:t>
        </w:r>
        <w:r w:rsidR="007D26A7" w:rsidRPr="007D26A7">
          <w:rPr>
            <w:rStyle w:val="Hyperlink"/>
            <w:noProof/>
            <w:color w:val="auto"/>
            <w:u w:val="none"/>
          </w:rPr>
          <w:noBreakHyphen/>
          <w:t>strategies</w:t>
        </w:r>
        <w:r w:rsidR="007D26A7" w:rsidRPr="007D26A7">
          <w:rPr>
            <w:noProof/>
            <w:webHidden/>
          </w:rPr>
          <w:tab/>
        </w:r>
        <w:r w:rsidRPr="007D26A7">
          <w:rPr>
            <w:noProof/>
            <w:webHidden/>
          </w:rPr>
          <w:fldChar w:fldCharType="begin"/>
        </w:r>
        <w:r w:rsidR="007D26A7" w:rsidRPr="007D26A7">
          <w:rPr>
            <w:noProof/>
            <w:webHidden/>
          </w:rPr>
          <w:instrText xml:space="preserve"> PAGEREF _Toc260153023 \h </w:instrText>
        </w:r>
        <w:r w:rsidRPr="007D26A7">
          <w:rPr>
            <w:noProof/>
            <w:webHidden/>
          </w:rPr>
        </w:r>
        <w:r w:rsidRPr="007D26A7">
          <w:rPr>
            <w:noProof/>
            <w:webHidden/>
          </w:rPr>
          <w:fldChar w:fldCharType="separate"/>
        </w:r>
        <w:r w:rsidR="00A4602B">
          <w:rPr>
            <w:noProof/>
            <w:webHidden/>
          </w:rPr>
          <w:t>4</w:t>
        </w:r>
        <w:r w:rsidRPr="007D26A7">
          <w:rPr>
            <w:noProof/>
            <w:webHidden/>
          </w:rPr>
          <w:fldChar w:fldCharType="end"/>
        </w:r>
      </w:hyperlink>
    </w:p>
    <w:p w:rsidR="007D26A7" w:rsidRPr="007D26A7" w:rsidRDefault="00443161" w:rsidP="007D26A7">
      <w:pPr>
        <w:pStyle w:val="TableofFigures"/>
        <w:tabs>
          <w:tab w:val="left" w:pos="1320"/>
          <w:tab w:val="right" w:leader="dot" w:pos="9060"/>
        </w:tabs>
        <w:rPr>
          <w:rFonts w:asciiTheme="minorHAnsi" w:eastAsiaTheme="minorEastAsia" w:hAnsiTheme="minorHAnsi" w:cstheme="minorBidi"/>
          <w:noProof/>
          <w:lang w:val="en-US" w:eastAsia="zh-CN"/>
        </w:rPr>
      </w:pPr>
      <w:hyperlink w:anchor="_Toc260153024" w:history="1">
        <w:r w:rsidR="007D26A7" w:rsidRPr="007D26A7">
          <w:rPr>
            <w:rStyle w:val="Hyperlink"/>
            <w:noProof/>
            <w:color w:val="auto"/>
            <w:u w:val="none"/>
          </w:rPr>
          <w:t xml:space="preserve">Figure 2.2: </w:t>
        </w:r>
        <w:r w:rsidR="007D26A7" w:rsidRPr="007D26A7">
          <w:rPr>
            <w:rFonts w:asciiTheme="minorHAnsi" w:eastAsiaTheme="minorEastAsia" w:hAnsiTheme="minorHAnsi" w:cstheme="minorBidi"/>
            <w:noProof/>
            <w:lang w:val="en-US" w:eastAsia="zh-CN"/>
          </w:rPr>
          <w:tab/>
        </w:r>
        <w:r w:rsidR="007D26A7" w:rsidRPr="007D26A7">
          <w:rPr>
            <w:rStyle w:val="Hyperlink"/>
            <w:noProof/>
            <w:color w:val="auto"/>
            <w:u w:val="none"/>
          </w:rPr>
          <w:t>Global status of ICT Strategies</w:t>
        </w:r>
        <w:r w:rsidR="007D26A7" w:rsidRPr="007D26A7">
          <w:rPr>
            <w:noProof/>
            <w:webHidden/>
          </w:rPr>
          <w:tab/>
        </w:r>
        <w:r w:rsidRPr="007D26A7">
          <w:rPr>
            <w:noProof/>
            <w:webHidden/>
          </w:rPr>
          <w:fldChar w:fldCharType="begin"/>
        </w:r>
        <w:r w:rsidR="007D26A7" w:rsidRPr="007D26A7">
          <w:rPr>
            <w:noProof/>
            <w:webHidden/>
          </w:rPr>
          <w:instrText xml:space="preserve"> PAGEREF _Toc260153024 \h </w:instrText>
        </w:r>
        <w:r w:rsidRPr="007D26A7">
          <w:rPr>
            <w:noProof/>
            <w:webHidden/>
          </w:rPr>
        </w:r>
        <w:r w:rsidRPr="007D26A7">
          <w:rPr>
            <w:noProof/>
            <w:webHidden/>
          </w:rPr>
          <w:fldChar w:fldCharType="separate"/>
        </w:r>
        <w:r w:rsidR="00A4602B">
          <w:rPr>
            <w:noProof/>
            <w:webHidden/>
          </w:rPr>
          <w:t>7</w:t>
        </w:r>
        <w:r w:rsidRPr="007D26A7">
          <w:rPr>
            <w:noProof/>
            <w:webHidden/>
          </w:rPr>
          <w:fldChar w:fldCharType="end"/>
        </w:r>
      </w:hyperlink>
    </w:p>
    <w:p w:rsidR="007D26A7" w:rsidRDefault="007D26A7"/>
    <w:p w:rsidR="007D26A7" w:rsidRDefault="007D26A7" w:rsidP="007D26A7">
      <w:pPr>
        <w:pStyle w:val="Heading3"/>
        <w:spacing w:beforeLines="60"/>
        <w:jc w:val="center"/>
      </w:pPr>
      <w:r>
        <w:t>Boxes</w:t>
      </w:r>
    </w:p>
    <w:p w:rsidR="007D26A7" w:rsidRDefault="00443161" w:rsidP="007D26A7">
      <w:pPr>
        <w:pStyle w:val="TableofFigures"/>
        <w:tabs>
          <w:tab w:val="left" w:pos="1100"/>
          <w:tab w:val="right" w:leader="dot" w:pos="9060"/>
        </w:tabs>
        <w:spacing w:before="240"/>
        <w:rPr>
          <w:rFonts w:asciiTheme="minorHAnsi" w:eastAsiaTheme="minorEastAsia" w:hAnsiTheme="minorHAnsi" w:cstheme="minorBidi"/>
          <w:noProof/>
          <w:lang w:val="en-US" w:eastAsia="zh-CN"/>
        </w:rPr>
      </w:pPr>
      <w:r>
        <w:fldChar w:fldCharType="begin"/>
      </w:r>
      <w:r w:rsidR="00281AC4">
        <w:instrText xml:space="preserve"> TOC \h \z \t "Heading 6" \c </w:instrText>
      </w:r>
      <w:r>
        <w:fldChar w:fldCharType="separate"/>
      </w:r>
      <w:hyperlink w:anchor="_Toc260153019" w:history="1">
        <w:r w:rsidR="007D26A7" w:rsidRPr="00D02EE6">
          <w:rPr>
            <w:rStyle w:val="Hyperlink"/>
            <w:noProof/>
          </w:rPr>
          <w:t xml:space="preserve">Box 1.1: </w:t>
        </w:r>
        <w:r w:rsidR="007D26A7">
          <w:rPr>
            <w:rFonts w:asciiTheme="minorHAnsi" w:eastAsiaTheme="minorEastAsia" w:hAnsiTheme="minorHAnsi" w:cstheme="minorBidi"/>
            <w:noProof/>
            <w:lang w:val="en-US" w:eastAsia="zh-CN"/>
          </w:rPr>
          <w:tab/>
        </w:r>
        <w:r w:rsidR="007D26A7" w:rsidRPr="00D02EE6">
          <w:rPr>
            <w:rStyle w:val="Hyperlink"/>
            <w:noProof/>
          </w:rPr>
          <w:t>Call for national e</w:t>
        </w:r>
        <w:r w:rsidR="007D26A7" w:rsidRPr="00D02EE6">
          <w:rPr>
            <w:rStyle w:val="Hyperlink"/>
            <w:noProof/>
          </w:rPr>
          <w:noBreakHyphen/>
          <w:t>Strategies in WSIS documents</w:t>
        </w:r>
        <w:r w:rsidR="007D26A7">
          <w:rPr>
            <w:noProof/>
            <w:webHidden/>
          </w:rPr>
          <w:tab/>
        </w:r>
        <w:r>
          <w:rPr>
            <w:noProof/>
            <w:webHidden/>
          </w:rPr>
          <w:fldChar w:fldCharType="begin"/>
        </w:r>
        <w:r w:rsidR="007D26A7">
          <w:rPr>
            <w:noProof/>
            <w:webHidden/>
          </w:rPr>
          <w:instrText xml:space="preserve"> PAGEREF _Toc260153019 \h </w:instrText>
        </w:r>
        <w:r>
          <w:rPr>
            <w:noProof/>
            <w:webHidden/>
          </w:rPr>
        </w:r>
        <w:r>
          <w:rPr>
            <w:noProof/>
            <w:webHidden/>
          </w:rPr>
          <w:fldChar w:fldCharType="separate"/>
        </w:r>
        <w:r w:rsidR="00A4602B">
          <w:rPr>
            <w:noProof/>
            <w:webHidden/>
          </w:rPr>
          <w:t>1</w:t>
        </w:r>
        <w:r>
          <w:rPr>
            <w:noProof/>
            <w:webHidden/>
          </w:rPr>
          <w:fldChar w:fldCharType="end"/>
        </w:r>
      </w:hyperlink>
    </w:p>
    <w:p w:rsidR="007D26A7" w:rsidRDefault="00443161">
      <w:pPr>
        <w:pStyle w:val="TableofFigures"/>
        <w:tabs>
          <w:tab w:val="left" w:pos="1100"/>
          <w:tab w:val="right" w:leader="dot" w:pos="9060"/>
        </w:tabs>
        <w:rPr>
          <w:rFonts w:asciiTheme="minorHAnsi" w:eastAsiaTheme="minorEastAsia" w:hAnsiTheme="minorHAnsi" w:cstheme="minorBidi"/>
          <w:noProof/>
          <w:lang w:val="en-US" w:eastAsia="zh-CN"/>
        </w:rPr>
      </w:pPr>
      <w:hyperlink w:anchor="_Toc260153021" w:history="1">
        <w:r w:rsidR="007D26A7" w:rsidRPr="00D02EE6">
          <w:rPr>
            <w:rStyle w:val="Hyperlink"/>
            <w:noProof/>
          </w:rPr>
          <w:t xml:space="preserve">Box 1.2: </w:t>
        </w:r>
        <w:r w:rsidR="007D26A7">
          <w:rPr>
            <w:rFonts w:asciiTheme="minorHAnsi" w:eastAsiaTheme="minorEastAsia" w:hAnsiTheme="minorHAnsi" w:cstheme="minorBidi"/>
            <w:noProof/>
            <w:lang w:val="en-US" w:eastAsia="zh-CN"/>
          </w:rPr>
          <w:tab/>
        </w:r>
        <w:r w:rsidR="007D26A7" w:rsidRPr="00D02EE6">
          <w:rPr>
            <w:rStyle w:val="Hyperlink"/>
            <w:noProof/>
          </w:rPr>
          <w:t>Sample of ICT strategies analysed</w:t>
        </w:r>
        <w:r w:rsidR="007D26A7">
          <w:rPr>
            <w:noProof/>
            <w:webHidden/>
          </w:rPr>
          <w:tab/>
        </w:r>
        <w:r>
          <w:rPr>
            <w:noProof/>
            <w:webHidden/>
          </w:rPr>
          <w:fldChar w:fldCharType="begin"/>
        </w:r>
        <w:r w:rsidR="007D26A7">
          <w:rPr>
            <w:noProof/>
            <w:webHidden/>
          </w:rPr>
          <w:instrText xml:space="preserve"> PAGEREF _Toc260153021 \h </w:instrText>
        </w:r>
        <w:r>
          <w:rPr>
            <w:noProof/>
            <w:webHidden/>
          </w:rPr>
        </w:r>
        <w:r>
          <w:rPr>
            <w:noProof/>
            <w:webHidden/>
          </w:rPr>
          <w:fldChar w:fldCharType="separate"/>
        </w:r>
        <w:r w:rsidR="00A4602B">
          <w:rPr>
            <w:noProof/>
            <w:webHidden/>
          </w:rPr>
          <w:t>2</w:t>
        </w:r>
        <w:r>
          <w:rPr>
            <w:noProof/>
            <w:webHidden/>
          </w:rPr>
          <w:fldChar w:fldCharType="end"/>
        </w:r>
      </w:hyperlink>
    </w:p>
    <w:p w:rsidR="007D26A7" w:rsidRDefault="00443161">
      <w:pPr>
        <w:pStyle w:val="TableofFigures"/>
        <w:tabs>
          <w:tab w:val="left" w:pos="1100"/>
          <w:tab w:val="right" w:leader="dot" w:pos="9060"/>
        </w:tabs>
        <w:rPr>
          <w:rFonts w:asciiTheme="minorHAnsi" w:eastAsiaTheme="minorEastAsia" w:hAnsiTheme="minorHAnsi" w:cstheme="minorBidi"/>
          <w:noProof/>
          <w:lang w:val="en-US" w:eastAsia="zh-CN"/>
        </w:rPr>
      </w:pPr>
      <w:hyperlink w:anchor="_Toc260153026" w:history="1">
        <w:r w:rsidR="007D26A7" w:rsidRPr="00D02EE6">
          <w:rPr>
            <w:rStyle w:val="Hyperlink"/>
            <w:noProof/>
          </w:rPr>
          <w:t xml:space="preserve">Box 3.1: </w:t>
        </w:r>
        <w:r w:rsidR="007D26A7">
          <w:rPr>
            <w:rFonts w:asciiTheme="minorHAnsi" w:eastAsiaTheme="minorEastAsia" w:hAnsiTheme="minorHAnsi" w:cstheme="minorBidi"/>
            <w:noProof/>
            <w:lang w:val="en-US" w:eastAsia="zh-CN"/>
          </w:rPr>
          <w:tab/>
        </w:r>
        <w:r w:rsidR="007D26A7" w:rsidRPr="00D02EE6">
          <w:rPr>
            <w:rStyle w:val="Hyperlink"/>
            <w:rFonts w:eastAsia="SimSun"/>
            <w:noProof/>
            <w:lang w:eastAsia="zh-CN"/>
          </w:rPr>
          <w:t>Finland – Educating children and young people as informed consumers</w:t>
        </w:r>
        <w:r w:rsidR="007D26A7">
          <w:rPr>
            <w:noProof/>
            <w:webHidden/>
          </w:rPr>
          <w:tab/>
        </w:r>
        <w:r>
          <w:rPr>
            <w:noProof/>
            <w:webHidden/>
          </w:rPr>
          <w:fldChar w:fldCharType="begin"/>
        </w:r>
        <w:r w:rsidR="007D26A7">
          <w:rPr>
            <w:noProof/>
            <w:webHidden/>
          </w:rPr>
          <w:instrText xml:space="preserve"> PAGEREF _Toc260153026 \h </w:instrText>
        </w:r>
        <w:r>
          <w:rPr>
            <w:noProof/>
            <w:webHidden/>
          </w:rPr>
        </w:r>
        <w:r>
          <w:rPr>
            <w:noProof/>
            <w:webHidden/>
          </w:rPr>
          <w:fldChar w:fldCharType="separate"/>
        </w:r>
        <w:r w:rsidR="00A4602B">
          <w:rPr>
            <w:noProof/>
            <w:webHidden/>
          </w:rPr>
          <w:t>15</w:t>
        </w:r>
        <w:r>
          <w:rPr>
            <w:noProof/>
            <w:webHidden/>
          </w:rPr>
          <w:fldChar w:fldCharType="end"/>
        </w:r>
      </w:hyperlink>
    </w:p>
    <w:p w:rsidR="007D26A7" w:rsidRDefault="00443161">
      <w:pPr>
        <w:pStyle w:val="TableofFigures"/>
        <w:tabs>
          <w:tab w:val="left" w:pos="1100"/>
          <w:tab w:val="right" w:leader="dot" w:pos="9060"/>
        </w:tabs>
        <w:rPr>
          <w:rFonts w:asciiTheme="minorHAnsi" w:eastAsiaTheme="minorEastAsia" w:hAnsiTheme="minorHAnsi" w:cstheme="minorBidi"/>
          <w:noProof/>
          <w:lang w:val="en-US" w:eastAsia="zh-CN"/>
        </w:rPr>
      </w:pPr>
      <w:hyperlink w:anchor="_Toc260153028" w:history="1">
        <w:r w:rsidR="007D26A7" w:rsidRPr="00D02EE6">
          <w:rPr>
            <w:rStyle w:val="Hyperlink"/>
            <w:noProof/>
          </w:rPr>
          <w:t xml:space="preserve">Box 3.2: </w:t>
        </w:r>
        <w:r w:rsidR="007D26A7">
          <w:rPr>
            <w:rFonts w:asciiTheme="minorHAnsi" w:eastAsiaTheme="minorEastAsia" w:hAnsiTheme="minorHAnsi" w:cstheme="minorBidi"/>
            <w:noProof/>
            <w:lang w:val="en-US" w:eastAsia="zh-CN"/>
          </w:rPr>
          <w:tab/>
        </w:r>
        <w:r w:rsidR="007D26A7" w:rsidRPr="00D02EE6">
          <w:rPr>
            <w:rStyle w:val="Hyperlink"/>
            <w:rFonts w:eastAsia="SimSun"/>
            <w:noProof/>
            <w:lang w:eastAsia="zh-CN"/>
          </w:rPr>
          <w:t>Mozambique – Multi</w:t>
        </w:r>
        <w:r w:rsidR="007D26A7" w:rsidRPr="00D02EE6">
          <w:rPr>
            <w:rStyle w:val="Hyperlink"/>
            <w:rFonts w:eastAsia="SimSun"/>
            <w:noProof/>
            <w:lang w:eastAsia="zh-CN"/>
          </w:rPr>
          <w:noBreakHyphen/>
          <w:t>stakeholder approach</w:t>
        </w:r>
        <w:r w:rsidR="007D26A7">
          <w:rPr>
            <w:noProof/>
            <w:webHidden/>
          </w:rPr>
          <w:tab/>
        </w:r>
        <w:r>
          <w:rPr>
            <w:noProof/>
            <w:webHidden/>
          </w:rPr>
          <w:fldChar w:fldCharType="begin"/>
        </w:r>
        <w:r w:rsidR="007D26A7">
          <w:rPr>
            <w:noProof/>
            <w:webHidden/>
          </w:rPr>
          <w:instrText xml:space="preserve"> PAGEREF _Toc260153028 \h </w:instrText>
        </w:r>
        <w:r>
          <w:rPr>
            <w:noProof/>
            <w:webHidden/>
          </w:rPr>
        </w:r>
        <w:r>
          <w:rPr>
            <w:noProof/>
            <w:webHidden/>
          </w:rPr>
          <w:fldChar w:fldCharType="separate"/>
        </w:r>
        <w:r w:rsidR="00A4602B">
          <w:rPr>
            <w:noProof/>
            <w:webHidden/>
          </w:rPr>
          <w:t>16</w:t>
        </w:r>
        <w:r>
          <w:rPr>
            <w:noProof/>
            <w:webHidden/>
          </w:rPr>
          <w:fldChar w:fldCharType="end"/>
        </w:r>
      </w:hyperlink>
    </w:p>
    <w:p w:rsidR="007D26A7" w:rsidRDefault="00443161">
      <w:pPr>
        <w:pStyle w:val="TableofFigures"/>
        <w:tabs>
          <w:tab w:val="left" w:pos="1100"/>
          <w:tab w:val="right" w:leader="dot" w:pos="9060"/>
        </w:tabs>
        <w:rPr>
          <w:rFonts w:asciiTheme="minorHAnsi" w:eastAsiaTheme="minorEastAsia" w:hAnsiTheme="minorHAnsi" w:cstheme="minorBidi"/>
          <w:noProof/>
          <w:lang w:val="en-US" w:eastAsia="zh-CN"/>
        </w:rPr>
      </w:pPr>
      <w:hyperlink w:anchor="_Toc260153029" w:history="1">
        <w:r w:rsidR="007D26A7" w:rsidRPr="00D02EE6">
          <w:rPr>
            <w:rStyle w:val="Hyperlink"/>
            <w:noProof/>
          </w:rPr>
          <w:t xml:space="preserve">Box 3.3: </w:t>
        </w:r>
        <w:r w:rsidR="007D26A7">
          <w:rPr>
            <w:rFonts w:asciiTheme="minorHAnsi" w:eastAsiaTheme="minorEastAsia" w:hAnsiTheme="minorHAnsi" w:cstheme="minorBidi"/>
            <w:noProof/>
            <w:lang w:val="en-US" w:eastAsia="zh-CN"/>
          </w:rPr>
          <w:tab/>
        </w:r>
        <w:r w:rsidR="007D26A7" w:rsidRPr="00D02EE6">
          <w:rPr>
            <w:rStyle w:val="Hyperlink"/>
            <w:rFonts w:eastAsia="SimSun"/>
            <w:noProof/>
            <w:lang w:eastAsia="zh-CN"/>
          </w:rPr>
          <w:t>Guyana – e</w:t>
        </w:r>
        <w:r w:rsidR="007D26A7" w:rsidRPr="00D02EE6">
          <w:rPr>
            <w:rStyle w:val="Hyperlink"/>
            <w:rFonts w:eastAsia="SimSun"/>
            <w:noProof/>
            <w:lang w:eastAsia="zh-CN"/>
          </w:rPr>
          <w:noBreakHyphen/>
          <w:t>Business in the National Development Strategy</w:t>
        </w:r>
        <w:r w:rsidR="007D26A7">
          <w:rPr>
            <w:noProof/>
            <w:webHidden/>
          </w:rPr>
          <w:tab/>
        </w:r>
        <w:r>
          <w:rPr>
            <w:noProof/>
            <w:webHidden/>
          </w:rPr>
          <w:fldChar w:fldCharType="begin"/>
        </w:r>
        <w:r w:rsidR="007D26A7">
          <w:rPr>
            <w:noProof/>
            <w:webHidden/>
          </w:rPr>
          <w:instrText xml:space="preserve"> PAGEREF _Toc260153029 \h </w:instrText>
        </w:r>
        <w:r>
          <w:rPr>
            <w:noProof/>
            <w:webHidden/>
          </w:rPr>
        </w:r>
        <w:r>
          <w:rPr>
            <w:noProof/>
            <w:webHidden/>
          </w:rPr>
          <w:fldChar w:fldCharType="separate"/>
        </w:r>
        <w:r w:rsidR="00A4602B">
          <w:rPr>
            <w:noProof/>
            <w:webHidden/>
          </w:rPr>
          <w:t>19</w:t>
        </w:r>
        <w:r>
          <w:rPr>
            <w:noProof/>
            <w:webHidden/>
          </w:rPr>
          <w:fldChar w:fldCharType="end"/>
        </w:r>
      </w:hyperlink>
    </w:p>
    <w:p w:rsidR="007D26A7" w:rsidRDefault="00443161">
      <w:pPr>
        <w:pStyle w:val="TableofFigures"/>
        <w:tabs>
          <w:tab w:val="left" w:pos="1100"/>
          <w:tab w:val="right" w:leader="dot" w:pos="9060"/>
        </w:tabs>
        <w:rPr>
          <w:rFonts w:asciiTheme="minorHAnsi" w:eastAsiaTheme="minorEastAsia" w:hAnsiTheme="minorHAnsi" w:cstheme="minorBidi"/>
          <w:noProof/>
          <w:lang w:val="en-US" w:eastAsia="zh-CN"/>
        </w:rPr>
      </w:pPr>
      <w:hyperlink w:anchor="_Toc260153031" w:history="1">
        <w:r w:rsidR="007D26A7" w:rsidRPr="00D02EE6">
          <w:rPr>
            <w:rStyle w:val="Hyperlink"/>
            <w:noProof/>
          </w:rPr>
          <w:t xml:space="preserve">Box 3.4: </w:t>
        </w:r>
        <w:r w:rsidR="007D26A7">
          <w:rPr>
            <w:rFonts w:asciiTheme="minorHAnsi" w:eastAsiaTheme="minorEastAsia" w:hAnsiTheme="minorHAnsi" w:cstheme="minorBidi"/>
            <w:noProof/>
            <w:lang w:val="en-US" w:eastAsia="zh-CN"/>
          </w:rPr>
          <w:tab/>
        </w:r>
        <w:r w:rsidR="007D26A7" w:rsidRPr="00D02EE6">
          <w:rPr>
            <w:rStyle w:val="Hyperlink"/>
            <w:rFonts w:eastAsia="SimSun"/>
            <w:noProof/>
            <w:lang w:eastAsia="zh-CN"/>
          </w:rPr>
          <w:t>Lithuania’s e</w:t>
        </w:r>
        <w:r w:rsidR="007D26A7" w:rsidRPr="00D02EE6">
          <w:rPr>
            <w:rStyle w:val="Hyperlink"/>
            <w:rFonts w:eastAsia="SimSun"/>
            <w:noProof/>
            <w:lang w:eastAsia="zh-CN"/>
          </w:rPr>
          <w:noBreakHyphen/>
          <w:t>Health strategy</w:t>
        </w:r>
        <w:r w:rsidR="007D26A7">
          <w:rPr>
            <w:noProof/>
            <w:webHidden/>
          </w:rPr>
          <w:tab/>
        </w:r>
        <w:r>
          <w:rPr>
            <w:noProof/>
            <w:webHidden/>
          </w:rPr>
          <w:fldChar w:fldCharType="begin"/>
        </w:r>
        <w:r w:rsidR="007D26A7">
          <w:rPr>
            <w:noProof/>
            <w:webHidden/>
          </w:rPr>
          <w:instrText xml:space="preserve"> PAGEREF _Toc260153031 \h </w:instrText>
        </w:r>
        <w:r>
          <w:rPr>
            <w:noProof/>
            <w:webHidden/>
          </w:rPr>
        </w:r>
        <w:r>
          <w:rPr>
            <w:noProof/>
            <w:webHidden/>
          </w:rPr>
          <w:fldChar w:fldCharType="separate"/>
        </w:r>
        <w:r w:rsidR="00A4602B">
          <w:rPr>
            <w:noProof/>
            <w:webHidden/>
          </w:rPr>
          <w:t>21</w:t>
        </w:r>
        <w:r>
          <w:rPr>
            <w:noProof/>
            <w:webHidden/>
          </w:rPr>
          <w:fldChar w:fldCharType="end"/>
        </w:r>
      </w:hyperlink>
    </w:p>
    <w:p w:rsidR="007D26A7" w:rsidRDefault="00443161" w:rsidP="005624C0">
      <w:pPr>
        <w:pStyle w:val="TableofFigures"/>
        <w:tabs>
          <w:tab w:val="left" w:pos="1100"/>
          <w:tab w:val="right" w:leader="dot" w:pos="9060"/>
        </w:tabs>
        <w:ind w:left="1100" w:right="227" w:hanging="1100"/>
        <w:jc w:val="left"/>
        <w:rPr>
          <w:rFonts w:asciiTheme="minorHAnsi" w:eastAsiaTheme="minorEastAsia" w:hAnsiTheme="minorHAnsi" w:cstheme="minorBidi"/>
          <w:noProof/>
          <w:lang w:val="en-US" w:eastAsia="zh-CN"/>
        </w:rPr>
      </w:pPr>
      <w:hyperlink w:anchor="_Toc260153033" w:history="1">
        <w:r w:rsidR="007D26A7" w:rsidRPr="00D02EE6">
          <w:rPr>
            <w:rStyle w:val="Hyperlink"/>
            <w:noProof/>
          </w:rPr>
          <w:t xml:space="preserve">Box 3.5: </w:t>
        </w:r>
        <w:r w:rsidR="007D26A7">
          <w:rPr>
            <w:rFonts w:asciiTheme="minorHAnsi" w:eastAsiaTheme="minorEastAsia" w:hAnsiTheme="minorHAnsi" w:cstheme="minorBidi"/>
            <w:noProof/>
            <w:lang w:val="en-US" w:eastAsia="zh-CN"/>
          </w:rPr>
          <w:tab/>
        </w:r>
        <w:r w:rsidR="007D26A7" w:rsidRPr="00D02EE6">
          <w:rPr>
            <w:rStyle w:val="Hyperlink"/>
            <w:rFonts w:eastAsia="SimSun"/>
            <w:noProof/>
            <w:lang w:eastAsia="zh-CN"/>
          </w:rPr>
          <w:t>Rwanda sets precise and measurable targets for activities promoting the cross</w:t>
        </w:r>
        <w:r w:rsidR="007D26A7" w:rsidRPr="00D02EE6">
          <w:rPr>
            <w:rStyle w:val="Hyperlink"/>
            <w:rFonts w:eastAsia="SimSun"/>
            <w:noProof/>
            <w:lang w:eastAsia="zh-CN"/>
          </w:rPr>
          <w:noBreakHyphen/>
          <w:t>sectoral use of ICT in its PRSP</w:t>
        </w:r>
        <w:r w:rsidR="007D26A7">
          <w:rPr>
            <w:noProof/>
            <w:webHidden/>
          </w:rPr>
          <w:tab/>
        </w:r>
        <w:r>
          <w:rPr>
            <w:noProof/>
            <w:webHidden/>
          </w:rPr>
          <w:fldChar w:fldCharType="begin"/>
        </w:r>
        <w:r w:rsidR="007D26A7">
          <w:rPr>
            <w:noProof/>
            <w:webHidden/>
          </w:rPr>
          <w:instrText xml:space="preserve"> PAGEREF _Toc260153033 \h </w:instrText>
        </w:r>
        <w:r>
          <w:rPr>
            <w:noProof/>
            <w:webHidden/>
          </w:rPr>
        </w:r>
        <w:r>
          <w:rPr>
            <w:noProof/>
            <w:webHidden/>
          </w:rPr>
          <w:fldChar w:fldCharType="separate"/>
        </w:r>
        <w:r w:rsidR="00A4602B">
          <w:rPr>
            <w:noProof/>
            <w:webHidden/>
          </w:rPr>
          <w:t>25</w:t>
        </w:r>
        <w:r>
          <w:rPr>
            <w:noProof/>
            <w:webHidden/>
          </w:rPr>
          <w:fldChar w:fldCharType="end"/>
        </w:r>
      </w:hyperlink>
    </w:p>
    <w:p w:rsidR="007D26A7" w:rsidRDefault="00443161">
      <w:pPr>
        <w:pStyle w:val="TableofFigures"/>
        <w:tabs>
          <w:tab w:val="left" w:pos="1100"/>
          <w:tab w:val="right" w:leader="dot" w:pos="9060"/>
        </w:tabs>
        <w:rPr>
          <w:rFonts w:asciiTheme="minorHAnsi" w:eastAsiaTheme="minorEastAsia" w:hAnsiTheme="minorHAnsi" w:cstheme="minorBidi"/>
          <w:noProof/>
          <w:lang w:val="en-US" w:eastAsia="zh-CN"/>
        </w:rPr>
      </w:pPr>
      <w:hyperlink w:anchor="_Toc260153035" w:history="1">
        <w:r w:rsidR="007D26A7" w:rsidRPr="00D02EE6">
          <w:rPr>
            <w:rStyle w:val="Hyperlink"/>
            <w:noProof/>
          </w:rPr>
          <w:t xml:space="preserve">Box 3.6: </w:t>
        </w:r>
        <w:r w:rsidR="007D26A7">
          <w:rPr>
            <w:rFonts w:asciiTheme="minorHAnsi" w:eastAsiaTheme="minorEastAsia" w:hAnsiTheme="minorHAnsi" w:cstheme="minorBidi"/>
            <w:noProof/>
            <w:lang w:val="en-US" w:eastAsia="zh-CN"/>
          </w:rPr>
          <w:tab/>
        </w:r>
        <w:r w:rsidR="007D26A7" w:rsidRPr="00D02EE6">
          <w:rPr>
            <w:rStyle w:val="Hyperlink"/>
            <w:rFonts w:eastAsia="SimSun"/>
            <w:noProof/>
            <w:lang w:eastAsia="zh-CN"/>
          </w:rPr>
          <w:t>Bosnia and Herzegovina to develop its rural areas through ICT</w:t>
        </w:r>
        <w:r w:rsidR="007D26A7">
          <w:rPr>
            <w:noProof/>
            <w:webHidden/>
          </w:rPr>
          <w:tab/>
        </w:r>
        <w:r>
          <w:rPr>
            <w:noProof/>
            <w:webHidden/>
          </w:rPr>
          <w:fldChar w:fldCharType="begin"/>
        </w:r>
        <w:r w:rsidR="007D26A7">
          <w:rPr>
            <w:noProof/>
            <w:webHidden/>
          </w:rPr>
          <w:instrText xml:space="preserve"> PAGEREF _Toc260153035 \h </w:instrText>
        </w:r>
        <w:r>
          <w:rPr>
            <w:noProof/>
            <w:webHidden/>
          </w:rPr>
        </w:r>
        <w:r>
          <w:rPr>
            <w:noProof/>
            <w:webHidden/>
          </w:rPr>
          <w:fldChar w:fldCharType="separate"/>
        </w:r>
        <w:r w:rsidR="00A4602B">
          <w:rPr>
            <w:noProof/>
            <w:webHidden/>
          </w:rPr>
          <w:t>26</w:t>
        </w:r>
        <w:r>
          <w:rPr>
            <w:noProof/>
            <w:webHidden/>
          </w:rPr>
          <w:fldChar w:fldCharType="end"/>
        </w:r>
      </w:hyperlink>
    </w:p>
    <w:p w:rsidR="007D26A7" w:rsidRDefault="00443161">
      <w:pPr>
        <w:pStyle w:val="TableofFigures"/>
        <w:tabs>
          <w:tab w:val="left" w:pos="1100"/>
          <w:tab w:val="right" w:leader="dot" w:pos="9060"/>
        </w:tabs>
        <w:rPr>
          <w:rFonts w:asciiTheme="minorHAnsi" w:eastAsiaTheme="minorEastAsia" w:hAnsiTheme="minorHAnsi" w:cstheme="minorBidi"/>
          <w:noProof/>
          <w:lang w:val="en-US" w:eastAsia="zh-CN"/>
        </w:rPr>
      </w:pPr>
      <w:hyperlink w:anchor="_Toc260153037" w:history="1">
        <w:r w:rsidR="007D26A7" w:rsidRPr="00D02EE6">
          <w:rPr>
            <w:rStyle w:val="Hyperlink"/>
            <w:noProof/>
          </w:rPr>
          <w:t xml:space="preserve">Box 3.7: </w:t>
        </w:r>
        <w:r w:rsidR="007D26A7">
          <w:rPr>
            <w:rFonts w:asciiTheme="minorHAnsi" w:eastAsiaTheme="minorEastAsia" w:hAnsiTheme="minorHAnsi" w:cstheme="minorBidi"/>
            <w:noProof/>
            <w:lang w:val="en-US" w:eastAsia="zh-CN"/>
          </w:rPr>
          <w:tab/>
        </w:r>
        <w:r w:rsidR="007D26A7" w:rsidRPr="00D02EE6">
          <w:rPr>
            <w:rStyle w:val="Hyperlink"/>
            <w:noProof/>
          </w:rPr>
          <w:t>Bahrain — Regulatory approach of the Telecommunication Authority</w:t>
        </w:r>
        <w:r w:rsidR="007D26A7">
          <w:rPr>
            <w:noProof/>
            <w:webHidden/>
          </w:rPr>
          <w:tab/>
        </w:r>
        <w:r>
          <w:rPr>
            <w:noProof/>
            <w:webHidden/>
          </w:rPr>
          <w:fldChar w:fldCharType="begin"/>
        </w:r>
        <w:r w:rsidR="007D26A7">
          <w:rPr>
            <w:noProof/>
            <w:webHidden/>
          </w:rPr>
          <w:instrText xml:space="preserve"> PAGEREF _Toc260153037 \h </w:instrText>
        </w:r>
        <w:r>
          <w:rPr>
            <w:noProof/>
            <w:webHidden/>
          </w:rPr>
        </w:r>
        <w:r>
          <w:rPr>
            <w:noProof/>
            <w:webHidden/>
          </w:rPr>
          <w:fldChar w:fldCharType="separate"/>
        </w:r>
        <w:r w:rsidR="00A4602B">
          <w:rPr>
            <w:noProof/>
            <w:webHidden/>
          </w:rPr>
          <w:t>30</w:t>
        </w:r>
        <w:r>
          <w:rPr>
            <w:noProof/>
            <w:webHidden/>
          </w:rPr>
          <w:fldChar w:fldCharType="end"/>
        </w:r>
      </w:hyperlink>
    </w:p>
    <w:p w:rsidR="007D26A7" w:rsidRDefault="00443161">
      <w:pPr>
        <w:pStyle w:val="TableofFigures"/>
        <w:tabs>
          <w:tab w:val="left" w:pos="1100"/>
          <w:tab w:val="right" w:leader="dot" w:pos="9060"/>
        </w:tabs>
        <w:rPr>
          <w:rFonts w:asciiTheme="minorHAnsi" w:eastAsiaTheme="minorEastAsia" w:hAnsiTheme="minorHAnsi" w:cstheme="minorBidi"/>
          <w:noProof/>
          <w:lang w:val="en-US" w:eastAsia="zh-CN"/>
        </w:rPr>
      </w:pPr>
      <w:hyperlink w:anchor="_Toc260153038" w:history="1">
        <w:r w:rsidR="007D26A7" w:rsidRPr="00D02EE6">
          <w:rPr>
            <w:rStyle w:val="Hyperlink"/>
            <w:noProof/>
          </w:rPr>
          <w:t xml:space="preserve">Box 3.8: </w:t>
        </w:r>
        <w:r w:rsidR="007D26A7">
          <w:rPr>
            <w:rFonts w:asciiTheme="minorHAnsi" w:eastAsiaTheme="minorEastAsia" w:hAnsiTheme="minorHAnsi" w:cstheme="minorBidi"/>
            <w:noProof/>
            <w:lang w:val="en-US" w:eastAsia="zh-CN"/>
          </w:rPr>
          <w:tab/>
        </w:r>
        <w:r w:rsidR="007D26A7" w:rsidRPr="00D02EE6">
          <w:rPr>
            <w:rStyle w:val="Hyperlink"/>
            <w:noProof/>
          </w:rPr>
          <w:t>Trinidad &amp; Tobago — ICT driven innovations</w:t>
        </w:r>
        <w:r w:rsidR="007D26A7">
          <w:rPr>
            <w:noProof/>
            <w:webHidden/>
          </w:rPr>
          <w:tab/>
        </w:r>
        <w:r>
          <w:rPr>
            <w:noProof/>
            <w:webHidden/>
          </w:rPr>
          <w:fldChar w:fldCharType="begin"/>
        </w:r>
        <w:r w:rsidR="007D26A7">
          <w:rPr>
            <w:noProof/>
            <w:webHidden/>
          </w:rPr>
          <w:instrText xml:space="preserve"> PAGEREF _Toc260153038 \h </w:instrText>
        </w:r>
        <w:r>
          <w:rPr>
            <w:noProof/>
            <w:webHidden/>
          </w:rPr>
        </w:r>
        <w:r>
          <w:rPr>
            <w:noProof/>
            <w:webHidden/>
          </w:rPr>
          <w:fldChar w:fldCharType="separate"/>
        </w:r>
        <w:r w:rsidR="00A4602B">
          <w:rPr>
            <w:noProof/>
            <w:webHidden/>
          </w:rPr>
          <w:t>33</w:t>
        </w:r>
        <w:r>
          <w:rPr>
            <w:noProof/>
            <w:webHidden/>
          </w:rPr>
          <w:fldChar w:fldCharType="end"/>
        </w:r>
      </w:hyperlink>
    </w:p>
    <w:p w:rsidR="007D26A7" w:rsidRDefault="00443161">
      <w:pPr>
        <w:pStyle w:val="TableofFigures"/>
        <w:tabs>
          <w:tab w:val="left" w:pos="1100"/>
          <w:tab w:val="right" w:leader="dot" w:pos="9060"/>
        </w:tabs>
        <w:rPr>
          <w:rFonts w:asciiTheme="minorHAnsi" w:eastAsiaTheme="minorEastAsia" w:hAnsiTheme="minorHAnsi" w:cstheme="minorBidi"/>
          <w:noProof/>
          <w:lang w:val="en-US" w:eastAsia="zh-CN"/>
        </w:rPr>
      </w:pPr>
      <w:hyperlink w:anchor="_Toc260153039" w:history="1">
        <w:r w:rsidR="007D26A7" w:rsidRPr="00D02EE6">
          <w:rPr>
            <w:rStyle w:val="Hyperlink"/>
            <w:noProof/>
          </w:rPr>
          <w:t xml:space="preserve">Box 3.9: </w:t>
        </w:r>
        <w:r w:rsidR="007D26A7">
          <w:rPr>
            <w:rFonts w:asciiTheme="minorHAnsi" w:eastAsiaTheme="minorEastAsia" w:hAnsiTheme="minorHAnsi" w:cstheme="minorBidi"/>
            <w:noProof/>
            <w:lang w:val="en-US" w:eastAsia="zh-CN"/>
          </w:rPr>
          <w:tab/>
        </w:r>
        <w:r w:rsidR="007D26A7" w:rsidRPr="00D02EE6">
          <w:rPr>
            <w:rStyle w:val="Hyperlink"/>
            <w:noProof/>
          </w:rPr>
          <w:t>The development of national e</w:t>
        </w:r>
        <w:r w:rsidR="007D26A7" w:rsidRPr="00D02EE6">
          <w:rPr>
            <w:rStyle w:val="Hyperlink"/>
            <w:noProof/>
          </w:rPr>
          <w:noBreakHyphen/>
          <w:t>strategies in Japan</w:t>
        </w:r>
        <w:r w:rsidR="007D26A7">
          <w:rPr>
            <w:noProof/>
            <w:webHidden/>
          </w:rPr>
          <w:tab/>
        </w:r>
        <w:r>
          <w:rPr>
            <w:noProof/>
            <w:webHidden/>
          </w:rPr>
          <w:fldChar w:fldCharType="begin"/>
        </w:r>
        <w:r w:rsidR="007D26A7">
          <w:rPr>
            <w:noProof/>
            <w:webHidden/>
          </w:rPr>
          <w:instrText xml:space="preserve"> PAGEREF _Toc260153039 \h </w:instrText>
        </w:r>
        <w:r>
          <w:rPr>
            <w:noProof/>
            <w:webHidden/>
          </w:rPr>
        </w:r>
        <w:r>
          <w:rPr>
            <w:noProof/>
            <w:webHidden/>
          </w:rPr>
          <w:fldChar w:fldCharType="separate"/>
        </w:r>
        <w:r w:rsidR="00A4602B">
          <w:rPr>
            <w:noProof/>
            <w:webHidden/>
          </w:rPr>
          <w:t>36</w:t>
        </w:r>
        <w:r>
          <w:rPr>
            <w:noProof/>
            <w:webHidden/>
          </w:rPr>
          <w:fldChar w:fldCharType="end"/>
        </w:r>
      </w:hyperlink>
    </w:p>
    <w:p w:rsidR="007D26A7" w:rsidRDefault="00443161">
      <w:pPr>
        <w:pStyle w:val="TableofFigures"/>
        <w:tabs>
          <w:tab w:val="left" w:pos="1100"/>
          <w:tab w:val="right" w:leader="dot" w:pos="9060"/>
        </w:tabs>
        <w:rPr>
          <w:rFonts w:asciiTheme="minorHAnsi" w:eastAsiaTheme="minorEastAsia" w:hAnsiTheme="minorHAnsi" w:cstheme="minorBidi"/>
          <w:noProof/>
          <w:lang w:val="en-US" w:eastAsia="zh-CN"/>
        </w:rPr>
      </w:pPr>
      <w:hyperlink w:anchor="_Toc260153040" w:history="1">
        <w:r w:rsidR="007D26A7" w:rsidRPr="00D02EE6">
          <w:rPr>
            <w:rStyle w:val="Hyperlink"/>
            <w:noProof/>
          </w:rPr>
          <w:t xml:space="preserve">Box 3.10: </w:t>
        </w:r>
        <w:r w:rsidR="007D26A7">
          <w:rPr>
            <w:rFonts w:asciiTheme="minorHAnsi" w:eastAsiaTheme="minorEastAsia" w:hAnsiTheme="minorHAnsi" w:cstheme="minorBidi"/>
            <w:noProof/>
            <w:lang w:val="en-US" w:eastAsia="zh-CN"/>
          </w:rPr>
          <w:tab/>
        </w:r>
        <w:r w:rsidR="007D26A7" w:rsidRPr="00D02EE6">
          <w:rPr>
            <w:rStyle w:val="Hyperlink"/>
            <w:noProof/>
          </w:rPr>
          <w:t>Egyptian’s ICT strategy – Key documents</w:t>
        </w:r>
        <w:r w:rsidR="007D26A7">
          <w:rPr>
            <w:noProof/>
            <w:webHidden/>
          </w:rPr>
          <w:tab/>
        </w:r>
        <w:r>
          <w:rPr>
            <w:noProof/>
            <w:webHidden/>
          </w:rPr>
          <w:fldChar w:fldCharType="begin"/>
        </w:r>
        <w:r w:rsidR="007D26A7">
          <w:rPr>
            <w:noProof/>
            <w:webHidden/>
          </w:rPr>
          <w:instrText xml:space="preserve"> PAGEREF _Toc260153040 \h </w:instrText>
        </w:r>
        <w:r>
          <w:rPr>
            <w:noProof/>
            <w:webHidden/>
          </w:rPr>
        </w:r>
        <w:r>
          <w:rPr>
            <w:noProof/>
            <w:webHidden/>
          </w:rPr>
          <w:fldChar w:fldCharType="separate"/>
        </w:r>
        <w:r w:rsidR="00A4602B">
          <w:rPr>
            <w:noProof/>
            <w:webHidden/>
          </w:rPr>
          <w:t>37</w:t>
        </w:r>
        <w:r>
          <w:rPr>
            <w:noProof/>
            <w:webHidden/>
          </w:rPr>
          <w:fldChar w:fldCharType="end"/>
        </w:r>
      </w:hyperlink>
    </w:p>
    <w:p w:rsidR="007D26A7" w:rsidRDefault="00443161">
      <w:pPr>
        <w:pStyle w:val="TableofFigures"/>
        <w:tabs>
          <w:tab w:val="left" w:pos="1100"/>
          <w:tab w:val="right" w:leader="dot" w:pos="9060"/>
        </w:tabs>
        <w:rPr>
          <w:rFonts w:asciiTheme="minorHAnsi" w:eastAsiaTheme="minorEastAsia" w:hAnsiTheme="minorHAnsi" w:cstheme="minorBidi"/>
          <w:noProof/>
          <w:lang w:val="en-US" w:eastAsia="zh-CN"/>
        </w:rPr>
      </w:pPr>
      <w:hyperlink w:anchor="_Toc260153042" w:history="1">
        <w:r w:rsidR="007D26A7" w:rsidRPr="00D02EE6">
          <w:rPr>
            <w:rStyle w:val="Hyperlink"/>
            <w:noProof/>
          </w:rPr>
          <w:t xml:space="preserve">Box 3.11: </w:t>
        </w:r>
        <w:r w:rsidR="007D26A7">
          <w:rPr>
            <w:rFonts w:asciiTheme="minorHAnsi" w:eastAsiaTheme="minorEastAsia" w:hAnsiTheme="minorHAnsi" w:cstheme="minorBidi"/>
            <w:noProof/>
            <w:lang w:val="en-US" w:eastAsia="zh-CN"/>
          </w:rPr>
          <w:tab/>
        </w:r>
        <w:r w:rsidR="007D26A7" w:rsidRPr="00D02EE6">
          <w:rPr>
            <w:rStyle w:val="Hyperlink"/>
            <w:noProof/>
          </w:rPr>
          <w:t>Poland’s ICT strategy – Key documents</w:t>
        </w:r>
        <w:r w:rsidR="007D26A7">
          <w:rPr>
            <w:noProof/>
            <w:webHidden/>
          </w:rPr>
          <w:tab/>
        </w:r>
        <w:r>
          <w:rPr>
            <w:noProof/>
            <w:webHidden/>
          </w:rPr>
          <w:fldChar w:fldCharType="begin"/>
        </w:r>
        <w:r w:rsidR="007D26A7">
          <w:rPr>
            <w:noProof/>
            <w:webHidden/>
          </w:rPr>
          <w:instrText xml:space="preserve"> PAGEREF _Toc260153042 \h </w:instrText>
        </w:r>
        <w:r>
          <w:rPr>
            <w:noProof/>
            <w:webHidden/>
          </w:rPr>
        </w:r>
        <w:r>
          <w:rPr>
            <w:noProof/>
            <w:webHidden/>
          </w:rPr>
          <w:fldChar w:fldCharType="separate"/>
        </w:r>
        <w:r w:rsidR="00A4602B">
          <w:rPr>
            <w:noProof/>
            <w:webHidden/>
          </w:rPr>
          <w:t>39</w:t>
        </w:r>
        <w:r>
          <w:rPr>
            <w:noProof/>
            <w:webHidden/>
          </w:rPr>
          <w:fldChar w:fldCharType="end"/>
        </w:r>
      </w:hyperlink>
    </w:p>
    <w:p w:rsidR="00583F6F" w:rsidRDefault="00443161" w:rsidP="00750333">
      <w:pPr>
        <w:spacing w:beforeLines="60"/>
      </w:pPr>
      <w:r>
        <w:fldChar w:fldCharType="end"/>
      </w:r>
    </w:p>
    <w:p w:rsidR="00BB36DD" w:rsidRDefault="00BB36DD" w:rsidP="00315264">
      <w:pPr>
        <w:pStyle w:val="Heading1"/>
        <w:sectPr w:rsidR="00BB36DD" w:rsidSect="00185082">
          <w:headerReference w:type="even" r:id="rId17"/>
          <w:footerReference w:type="even" r:id="rId18"/>
          <w:footerReference w:type="default" r:id="rId19"/>
          <w:type w:val="oddPage"/>
          <w:pgSz w:w="11906" w:h="16838"/>
          <w:pgMar w:top="1701" w:right="1418" w:bottom="1418" w:left="1418" w:header="567" w:footer="567" w:gutter="0"/>
          <w:pgNumType w:fmt="lowerRoman"/>
          <w:cols w:space="708"/>
          <w:docGrid w:linePitch="360"/>
        </w:sectPr>
      </w:pPr>
    </w:p>
    <w:p w:rsidR="00AA0924" w:rsidRDefault="00AA0924" w:rsidP="00AA0924">
      <w:pPr>
        <w:pStyle w:val="Heading1"/>
        <w:spacing w:before="0"/>
      </w:pPr>
      <w:bookmarkStart w:id="15" w:name="_Toc260152975"/>
      <w:bookmarkStart w:id="16" w:name="_Ref258482537"/>
      <w:r>
        <w:t>1</w:t>
      </w:r>
      <w:r>
        <w:tab/>
      </w:r>
      <w:r w:rsidRPr="00AA0924">
        <w:rPr>
          <w:lang w:val="en-US"/>
        </w:rPr>
        <w:t>Introduction</w:t>
      </w:r>
      <w:bookmarkEnd w:id="15"/>
    </w:p>
    <w:p w:rsidR="00AA0924" w:rsidRPr="00AA0924" w:rsidRDefault="00AA0924" w:rsidP="00AA0924">
      <w:r w:rsidRPr="00AA0924">
        <w:t>The report “</w:t>
      </w:r>
      <w:r w:rsidRPr="00AA0924">
        <w:rPr>
          <w:i/>
          <w:iCs/>
        </w:rPr>
        <w:t>National e</w:t>
      </w:r>
      <w:r w:rsidRPr="00AA0924">
        <w:rPr>
          <w:i/>
          <w:iCs/>
        </w:rPr>
        <w:noBreakHyphen/>
        <w:t>Strategies for Development: Global Status and Perspectives, 2010”</w:t>
      </w:r>
      <w:r w:rsidRPr="00AA0924">
        <w:t xml:space="preserve"> is published in the framework of the World Summit on the Information Society (WSIS), on the occasion of the fifth anniversary of its Tunis phase and of the adoption of the </w:t>
      </w:r>
      <w:r w:rsidRPr="00AA0924">
        <w:rPr>
          <w:i/>
          <w:iCs/>
        </w:rPr>
        <w:t>Tunis Agenda for the Information Society</w:t>
      </w:r>
      <w:r w:rsidRPr="00AA0924">
        <w:t>. The report was launched by ITU in May 2010, in Geneva, Switzerland.</w:t>
      </w:r>
    </w:p>
    <w:p w:rsidR="00AA0924" w:rsidRDefault="00AA0924" w:rsidP="00AA46CE">
      <w:pPr>
        <w:spacing w:after="240"/>
      </w:pPr>
      <w:r w:rsidRPr="00AA0924">
        <w:rPr>
          <w:bCs/>
          <w:lang w:val="en-US"/>
        </w:rPr>
        <w:t>The interest of this report on the status of</w:t>
      </w:r>
      <w:r w:rsidRPr="000B3819">
        <w:rPr>
          <w:rStyle w:val="highlightblue"/>
        </w:rPr>
        <w:t xml:space="preserve"> national e</w:t>
      </w:r>
      <w:r w:rsidRPr="000B3819">
        <w:rPr>
          <w:rStyle w:val="highlightblue"/>
        </w:rPr>
        <w:noBreakHyphen/>
        <w:t>strategies</w:t>
      </w:r>
      <w:r w:rsidRPr="00AA0924">
        <w:rPr>
          <w:lang w:val="en-US"/>
        </w:rPr>
        <w:t xml:space="preserve"> stems from their fundamental role as preconditions for bridging the digital divide, that is, the gap between people with access to ICT and those with limited or no access to them. Further, e</w:t>
      </w:r>
      <w:r w:rsidRPr="00AA0924">
        <w:rPr>
          <w:lang w:val="en-US"/>
        </w:rPr>
        <w:noBreakHyphen/>
        <w:t>strategies are believed to enable socio</w:t>
      </w:r>
      <w:r w:rsidRPr="00AA0924">
        <w:rPr>
          <w:lang w:val="en-US"/>
        </w:rPr>
        <w:noBreakHyphen/>
        <w:t>economic development. For this reason, as illustrated in Box 1.1 below, the WSIS outcomes encourage countries to incorporate ICT into their national development plans and, in the particular case of lower income economies, to integrate national e</w:t>
      </w:r>
      <w:r w:rsidRPr="00AA0924">
        <w:rPr>
          <w:lang w:val="en-US"/>
        </w:rPr>
        <w:noBreakHyphen/>
        <w:t>strategies into their poverty reduction plans.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AA0924" w:rsidTr="00AA0924">
        <w:trPr>
          <w:trHeight w:val="712"/>
        </w:trPr>
        <w:tc>
          <w:tcPr>
            <w:tcW w:w="9072" w:type="dxa"/>
            <w:shd w:val="clear" w:color="auto" w:fill="365F91" w:themeFill="accent1" w:themeFillShade="BF"/>
          </w:tcPr>
          <w:p w:rsidR="002D2FEE" w:rsidRPr="002D2FEE" w:rsidRDefault="00AA0924" w:rsidP="002D2FEE">
            <w:pPr>
              <w:pStyle w:val="Heading6"/>
              <w:spacing w:after="0"/>
              <w:outlineLvl w:val="5"/>
            </w:pPr>
            <w:bookmarkStart w:id="17" w:name="_Toc260153019"/>
            <w:r w:rsidRPr="003A0469">
              <w:t xml:space="preserve">Box 1.1: </w:t>
            </w:r>
            <w:r w:rsidR="002D2FEE">
              <w:tab/>
            </w:r>
            <w:r w:rsidR="002D2FEE" w:rsidRPr="002D2FEE">
              <w:t>Call for national e</w:t>
            </w:r>
            <w:r w:rsidR="002D2FEE" w:rsidRPr="002D2FEE">
              <w:noBreakHyphen/>
              <w:t>Strategies in WSIS documents</w:t>
            </w:r>
            <w:bookmarkEnd w:id="17"/>
          </w:p>
          <w:p w:rsidR="00AA0924" w:rsidRPr="00185674" w:rsidRDefault="002D2FEE" w:rsidP="002D2FEE">
            <w:pPr>
              <w:pStyle w:val="Heading6"/>
              <w:spacing w:before="0"/>
              <w:outlineLvl w:val="5"/>
              <w:rPr>
                <w:rFonts w:eastAsia="SimSun"/>
                <w:b w:val="0"/>
                <w:bCs w:val="0"/>
                <w:i/>
                <w:iCs/>
              </w:rPr>
            </w:pPr>
            <w:r>
              <w:rPr>
                <w:i/>
                <w:iCs/>
              </w:rPr>
              <w:tab/>
            </w:r>
            <w:r>
              <w:rPr>
                <w:i/>
                <w:iCs/>
              </w:rPr>
              <w:tab/>
            </w:r>
            <w:bookmarkStart w:id="18" w:name="_Toc260153020"/>
            <w:r w:rsidRPr="00185674">
              <w:rPr>
                <w:b w:val="0"/>
                <w:bCs w:val="0"/>
                <w:i/>
                <w:iCs/>
              </w:rPr>
              <w:t>Call for e</w:t>
            </w:r>
            <w:r w:rsidRPr="00185674">
              <w:rPr>
                <w:b w:val="0"/>
                <w:bCs w:val="0"/>
                <w:i/>
                <w:iCs/>
              </w:rPr>
              <w:noBreakHyphen/>
              <w:t>strategies in the Tunis Agenda and the Geneva Plan of Action</w:t>
            </w:r>
            <w:bookmarkEnd w:id="18"/>
          </w:p>
        </w:tc>
      </w:tr>
      <w:tr w:rsidR="00AA0924" w:rsidTr="00AA0924">
        <w:tc>
          <w:tcPr>
            <w:tcW w:w="9072" w:type="dxa"/>
            <w:shd w:val="clear" w:color="auto" w:fill="B8CCE4" w:themeFill="accent1" w:themeFillTint="66"/>
          </w:tcPr>
          <w:p w:rsidR="002D2FEE" w:rsidRPr="00185674" w:rsidRDefault="002D2FEE" w:rsidP="000B3819">
            <w:pPr>
              <w:pStyle w:val="boxtexte"/>
              <w:spacing w:after="0"/>
              <w:rPr>
                <w:rFonts w:eastAsia="SimSun"/>
                <w:b/>
                <w:bCs/>
              </w:rPr>
            </w:pPr>
            <w:r w:rsidRPr="00185674">
              <w:rPr>
                <w:rFonts w:eastAsia="SimSun"/>
                <w:b/>
                <w:bCs/>
              </w:rPr>
              <w:t>Call for e</w:t>
            </w:r>
            <w:r w:rsidRPr="00185674">
              <w:rPr>
                <w:rFonts w:eastAsia="SimSun"/>
                <w:b/>
                <w:bCs/>
              </w:rPr>
              <w:noBreakHyphen/>
              <w:t>strategies in the Tunis Agenda and the Geneva Plan of Action</w:t>
            </w:r>
          </w:p>
          <w:p w:rsidR="002D2FEE" w:rsidRPr="002D2FEE" w:rsidRDefault="002D2FEE" w:rsidP="000B3819">
            <w:pPr>
              <w:pStyle w:val="boxtexte"/>
              <w:spacing w:before="0"/>
              <w:rPr>
                <w:rFonts w:eastAsia="SimSun"/>
              </w:rPr>
            </w:pPr>
            <w:r w:rsidRPr="002D2FEE">
              <w:rPr>
                <w:rFonts w:eastAsia="SimSun"/>
              </w:rPr>
              <w:t xml:space="preserve">The </w:t>
            </w:r>
            <w:r w:rsidRPr="002D2FEE">
              <w:rPr>
                <w:rFonts w:eastAsia="SimSun"/>
                <w:i/>
                <w:iCs/>
              </w:rPr>
              <w:t>Tunis Agenda for the Information Society</w:t>
            </w:r>
            <w:r w:rsidRPr="002D2FEE">
              <w:rPr>
                <w:rFonts w:eastAsia="SimSun"/>
              </w:rPr>
              <w:t xml:space="preserve"> encourages governments, in particular, to elaborate national e</w:t>
            </w:r>
            <w:r w:rsidRPr="002D2FEE">
              <w:rPr>
                <w:rFonts w:eastAsia="SimSun"/>
              </w:rPr>
              <w:noBreakHyphen/>
              <w:t xml:space="preserve">strategies. </w:t>
            </w:r>
          </w:p>
          <w:p w:rsidR="002D2FEE" w:rsidRPr="00185674" w:rsidRDefault="002D2FEE" w:rsidP="000B3819">
            <w:pPr>
              <w:pStyle w:val="boxtexte"/>
              <w:spacing w:after="0"/>
              <w:rPr>
                <w:rFonts w:eastAsia="SimSun"/>
                <w:b/>
                <w:bCs/>
              </w:rPr>
            </w:pPr>
            <w:r w:rsidRPr="00185674">
              <w:rPr>
                <w:rFonts w:eastAsia="SimSun"/>
                <w:b/>
                <w:bCs/>
              </w:rPr>
              <w:t>Tunis Agenda for the Information Society (2005)Paragraph 85</w:t>
            </w:r>
          </w:p>
          <w:p w:rsidR="002D2FEE" w:rsidRPr="002D2FEE" w:rsidRDefault="002D2FEE" w:rsidP="000B3819">
            <w:pPr>
              <w:pStyle w:val="boxtexte"/>
              <w:spacing w:before="0" w:after="0"/>
              <w:rPr>
                <w:rFonts w:eastAsia="SimSun"/>
              </w:rPr>
            </w:pPr>
            <w:r w:rsidRPr="002D2FEE">
              <w:rPr>
                <w:rFonts w:eastAsia="SimSun"/>
              </w:rPr>
              <w:t>“Taking into consideration the leading role of governments in partnership with other stakeholders in implementing the WSIS outcomes, including the Geneva Plan of Action, at the national level, we encourage those governments that have not yet done so to elaborate, as appropriate, comprehensive, forward</w:t>
            </w:r>
            <w:r w:rsidRPr="002D2FEE">
              <w:rPr>
                <w:rFonts w:eastAsia="SimSun"/>
              </w:rPr>
              <w:noBreakHyphen/>
              <w:t>looking and sustainable national e</w:t>
            </w:r>
            <w:r w:rsidRPr="002D2FEE">
              <w:rPr>
                <w:rFonts w:eastAsia="SimSun"/>
              </w:rPr>
              <w:noBreakHyphen/>
              <w:t>strategies, including ICT strategies and sectoral e</w:t>
            </w:r>
            <w:r w:rsidRPr="002D2FEE">
              <w:rPr>
                <w:rFonts w:eastAsia="SimSun"/>
              </w:rPr>
              <w:noBreakHyphen/>
              <w:t>strategies as appropriate, as an integral part of national development plans and poverty reduction strategies, as soon as possible and before 2010.”</w:t>
            </w:r>
          </w:p>
          <w:p w:rsidR="002D2FEE" w:rsidRPr="00185674" w:rsidRDefault="002D2FEE" w:rsidP="000B3819">
            <w:pPr>
              <w:pStyle w:val="boxtexte"/>
              <w:spacing w:after="0"/>
              <w:rPr>
                <w:rFonts w:eastAsia="SimSun"/>
                <w:b/>
                <w:bCs/>
              </w:rPr>
            </w:pPr>
            <w:r w:rsidRPr="00185674">
              <w:rPr>
                <w:rFonts w:eastAsia="SimSun"/>
                <w:b/>
                <w:bCs/>
              </w:rPr>
              <w:t>Geneva Plan of Action (2003)</w:t>
            </w:r>
          </w:p>
          <w:p w:rsidR="002D2FEE" w:rsidRPr="002D2FEE" w:rsidRDefault="002D2FEE" w:rsidP="000B3819">
            <w:pPr>
              <w:pStyle w:val="boxtexte"/>
              <w:spacing w:before="0" w:after="0"/>
              <w:rPr>
                <w:rFonts w:eastAsia="SimSun"/>
                <w:i/>
                <w:iCs/>
              </w:rPr>
            </w:pPr>
            <w:r w:rsidRPr="002D2FEE">
              <w:rPr>
                <w:rFonts w:eastAsia="SimSun"/>
                <w:i/>
                <w:iCs/>
              </w:rPr>
              <w:t>Action Line C1. The role of governments and all stakeholders in the promotion of ICTs for development.</w:t>
            </w:r>
          </w:p>
          <w:p w:rsidR="002D2FEE" w:rsidRPr="002D2FEE" w:rsidRDefault="002D2FEE" w:rsidP="000B3819">
            <w:pPr>
              <w:pStyle w:val="boxtexte"/>
              <w:spacing w:before="0"/>
              <w:rPr>
                <w:rFonts w:eastAsia="SimSun"/>
              </w:rPr>
            </w:pPr>
            <w:r w:rsidRPr="002D2FEE">
              <w:rPr>
                <w:rFonts w:eastAsia="SimSun"/>
                <w:i/>
                <w:iCs/>
              </w:rPr>
              <w:t>8a.</w:t>
            </w:r>
            <w:r w:rsidRPr="002D2FEE">
              <w:rPr>
                <w:rFonts w:eastAsia="SimSun"/>
              </w:rPr>
              <w:t xml:space="preserve"> “Development of national e-strategies, including the necessary human capacity building, should be encouraged by all countries by 2005, taking into account different national circumstances.”</w:t>
            </w:r>
          </w:p>
          <w:p w:rsidR="000B3819" w:rsidRDefault="002D2FEE" w:rsidP="003343E5">
            <w:pPr>
              <w:pStyle w:val="boxsource"/>
              <w:rPr>
                <w:rFonts w:eastAsia="SimSun"/>
              </w:rPr>
            </w:pPr>
            <w:r w:rsidRPr="000B3819">
              <w:rPr>
                <w:i/>
                <w:iCs/>
              </w:rPr>
              <w:t>Source</w:t>
            </w:r>
            <w:r w:rsidRPr="000B3819">
              <w:t>: ITU (2003) and (2005).</w:t>
            </w:r>
          </w:p>
        </w:tc>
      </w:tr>
    </w:tbl>
    <w:p w:rsidR="00AA0924" w:rsidRPr="00AA0924" w:rsidRDefault="00AA0924" w:rsidP="00AA46CE">
      <w:pPr>
        <w:spacing w:before="240"/>
      </w:pPr>
      <w:r w:rsidRPr="00AA0924">
        <w:t xml:space="preserve">This report uses three related concepts that need to be distinguished: An </w:t>
      </w:r>
      <w:r w:rsidRPr="000B3819">
        <w:rPr>
          <w:rStyle w:val="highlightblue"/>
        </w:rPr>
        <w:t>ICT strategy</w:t>
      </w:r>
      <w:r w:rsidRPr="00AA0924">
        <w:t xml:space="preserve"> is a general plan on how to bring a society and its economy forward through the use of ICT; </w:t>
      </w:r>
      <w:r w:rsidRPr="000B3819">
        <w:rPr>
          <w:rStyle w:val="highlightblue"/>
        </w:rPr>
        <w:t>sectoral e</w:t>
      </w:r>
      <w:r w:rsidRPr="000B3819">
        <w:rPr>
          <w:rStyle w:val="highlightblue"/>
        </w:rPr>
        <w:noBreakHyphen/>
        <w:t>strategies</w:t>
      </w:r>
      <w:r w:rsidRPr="00AA0924">
        <w:rPr>
          <w:bCs/>
        </w:rPr>
        <w:t>, on the other hand,</w:t>
      </w:r>
      <w:r w:rsidRPr="00AA0924">
        <w:t xml:space="preserve"> break down the general ICT strategy into policies for specific sectors, such as health, education or administration. Sectoral strategies are called “e” for </w:t>
      </w:r>
      <w:r w:rsidRPr="00AA0924">
        <w:rPr>
          <w:iCs/>
        </w:rPr>
        <w:t>e</w:t>
      </w:r>
      <w:r w:rsidRPr="00AA0924">
        <w:t>lectronic, followed by the name of the area the strategy applies to, for instance, e</w:t>
      </w:r>
      <w:r w:rsidRPr="00AA0924">
        <w:noBreakHyphen/>
        <w:t>health, e</w:t>
      </w:r>
      <w:r w:rsidRPr="00AA0924">
        <w:noBreakHyphen/>
        <w:t>learning or e</w:t>
      </w:r>
      <w:r w:rsidRPr="00AA0924">
        <w:noBreakHyphen/>
        <w:t>government. Together, ICT strategies and sectoral e</w:t>
      </w:r>
      <w:r w:rsidRPr="00AA0924">
        <w:noBreakHyphen/>
        <w:t xml:space="preserve">strategies constitute </w:t>
      </w:r>
      <w:r w:rsidRPr="000B3819">
        <w:rPr>
          <w:rStyle w:val="highlightblue"/>
        </w:rPr>
        <w:t>national e</w:t>
      </w:r>
      <w:r w:rsidRPr="000B3819">
        <w:rPr>
          <w:rStyle w:val="highlightblue"/>
        </w:rPr>
        <w:noBreakHyphen/>
        <w:t>strategies</w:t>
      </w:r>
      <w:r w:rsidRPr="00AA0924">
        <w:t>,</w:t>
      </w:r>
      <w:r w:rsidRPr="00AA0924">
        <w:rPr>
          <w:vertAlign w:val="superscript"/>
        </w:rPr>
        <w:footnoteReference w:id="4"/>
      </w:r>
      <w:r w:rsidRPr="00AA0924">
        <w:t xml:space="preserve"> which is the super</w:t>
      </w:r>
      <w:r w:rsidRPr="00AA0924">
        <w:noBreakHyphen/>
        <w:t>ordinate concept.</w:t>
      </w:r>
    </w:p>
    <w:p w:rsidR="00AA0924" w:rsidRPr="00AA0924" w:rsidRDefault="00AA46CE" w:rsidP="00AA0924">
      <w:r>
        <w:rPr>
          <w:bCs/>
        </w:rPr>
        <w:br w:type="page"/>
      </w:r>
      <w:r w:rsidR="00AA0924" w:rsidRPr="00AA0924">
        <w:rPr>
          <w:bCs/>
        </w:rPr>
        <w:t xml:space="preserve">The </w:t>
      </w:r>
      <w:r w:rsidR="00AA0924" w:rsidRPr="000B3819">
        <w:rPr>
          <w:rStyle w:val="highlightblue"/>
        </w:rPr>
        <w:t xml:space="preserve">purpose of this report </w:t>
      </w:r>
      <w:r w:rsidR="00AA0924" w:rsidRPr="00AA0924">
        <w:rPr>
          <w:bCs/>
        </w:rPr>
        <w:t>is to address the following questions</w:t>
      </w:r>
      <w:r w:rsidR="00AA0924" w:rsidRPr="00AA0924">
        <w:t>:</w:t>
      </w:r>
    </w:p>
    <w:p w:rsidR="00AA0924" w:rsidRPr="00AA0924" w:rsidRDefault="00B9286B" w:rsidP="00B9286B">
      <w:pPr>
        <w:pStyle w:val="enumlev1"/>
      </w:pPr>
      <w:r w:rsidRPr="00F748EA">
        <w:rPr>
          <w:rFonts w:ascii="Calibri" w:hAnsi="Calibri"/>
          <w:szCs w:val="22"/>
        </w:rPr>
        <w:t>•</w:t>
      </w:r>
      <w:r w:rsidRPr="00F748EA">
        <w:rPr>
          <w:rFonts w:ascii="Calibri" w:hAnsi="Calibri"/>
          <w:szCs w:val="22"/>
        </w:rPr>
        <w:tab/>
      </w:r>
      <w:r w:rsidR="00AA0924" w:rsidRPr="00AA0924">
        <w:t>What is the status of national e</w:t>
      </w:r>
      <w:r w:rsidR="00AA0924" w:rsidRPr="00AA0924">
        <w:noBreakHyphen/>
        <w:t>strategies worldwide in 2010?</w:t>
      </w:r>
    </w:p>
    <w:p w:rsidR="00AA0924" w:rsidRPr="00AA0924" w:rsidRDefault="00B9286B" w:rsidP="00B9286B">
      <w:pPr>
        <w:pStyle w:val="enumlev1"/>
      </w:pPr>
      <w:r w:rsidRPr="00F748EA">
        <w:rPr>
          <w:rFonts w:ascii="Calibri" w:hAnsi="Calibri"/>
          <w:szCs w:val="22"/>
        </w:rPr>
        <w:t>•</w:t>
      </w:r>
      <w:r w:rsidRPr="00F748EA">
        <w:rPr>
          <w:rFonts w:ascii="Calibri" w:hAnsi="Calibri"/>
          <w:szCs w:val="22"/>
        </w:rPr>
        <w:tab/>
      </w:r>
      <w:r w:rsidR="00AA0924" w:rsidRPr="00AA0924">
        <w:t>What strategic approaches or trends can be identified in current Information and Communication Technologies (ICT) strategies? How can they be explained?</w:t>
      </w:r>
    </w:p>
    <w:p w:rsidR="00AA0924" w:rsidRPr="00AA0924" w:rsidRDefault="00B9286B" w:rsidP="00B9286B">
      <w:pPr>
        <w:pStyle w:val="enumlev1"/>
      </w:pPr>
      <w:r w:rsidRPr="00F748EA">
        <w:rPr>
          <w:rFonts w:ascii="Calibri" w:hAnsi="Calibri"/>
          <w:szCs w:val="22"/>
        </w:rPr>
        <w:t>•</w:t>
      </w:r>
      <w:r w:rsidRPr="00F748EA">
        <w:rPr>
          <w:rFonts w:ascii="Calibri" w:hAnsi="Calibri"/>
          <w:szCs w:val="22"/>
        </w:rPr>
        <w:tab/>
      </w:r>
      <w:r w:rsidR="00AA0924" w:rsidRPr="00AA0924">
        <w:t>What is the status of sectoral e</w:t>
      </w:r>
      <w:r w:rsidR="00AA0924" w:rsidRPr="00AA0924">
        <w:noBreakHyphen/>
        <w:t>strategies in particular? Which common trends can be observed?</w:t>
      </w:r>
    </w:p>
    <w:p w:rsidR="00AA0924" w:rsidRPr="00AA0924" w:rsidRDefault="00B9286B" w:rsidP="00B9286B">
      <w:pPr>
        <w:pStyle w:val="enumlev1"/>
      </w:pPr>
      <w:r w:rsidRPr="00F748EA">
        <w:rPr>
          <w:rFonts w:ascii="Calibri" w:hAnsi="Calibri"/>
          <w:szCs w:val="22"/>
        </w:rPr>
        <w:t>•</w:t>
      </w:r>
      <w:r w:rsidRPr="00F748EA">
        <w:rPr>
          <w:rFonts w:ascii="Calibri" w:hAnsi="Calibri"/>
          <w:szCs w:val="22"/>
        </w:rPr>
        <w:tab/>
      </w:r>
      <w:r w:rsidR="00AA0924" w:rsidRPr="00AA0924">
        <w:t>Have national e</w:t>
      </w:r>
      <w:r w:rsidR="00AA0924" w:rsidRPr="00AA0924">
        <w:noBreakHyphen/>
        <w:t xml:space="preserve">strategies been integrated into poverty reduction strategies? </w:t>
      </w:r>
    </w:p>
    <w:p w:rsidR="00AA0924" w:rsidRPr="00AA0924" w:rsidRDefault="00B9286B" w:rsidP="00B9286B">
      <w:pPr>
        <w:pStyle w:val="enumlev1"/>
      </w:pPr>
      <w:r w:rsidRPr="00F748EA">
        <w:rPr>
          <w:rFonts w:ascii="Calibri" w:hAnsi="Calibri"/>
          <w:szCs w:val="22"/>
        </w:rPr>
        <w:t>•</w:t>
      </w:r>
      <w:r w:rsidRPr="00F748EA">
        <w:rPr>
          <w:rFonts w:ascii="Calibri" w:hAnsi="Calibri"/>
          <w:szCs w:val="22"/>
        </w:rPr>
        <w:tab/>
      </w:r>
      <w:r w:rsidR="00AA0924" w:rsidRPr="00AA0924">
        <w:t>How have ICT strategies evolved over time?</w:t>
      </w:r>
    </w:p>
    <w:p w:rsidR="00AA0924" w:rsidRPr="00AA0924" w:rsidRDefault="00AA0924" w:rsidP="00AA0924">
      <w:r w:rsidRPr="00AA0924">
        <w:t xml:space="preserve">To attend to these questions, ITU, in close collaboration with the </w:t>
      </w:r>
      <w:r w:rsidRPr="000B3819">
        <w:rPr>
          <w:rStyle w:val="highlightblue"/>
        </w:rPr>
        <w:t>five UN Regional Commissions</w:t>
      </w:r>
      <w:r w:rsidRPr="00AA0924">
        <w:rPr>
          <w:bCs/>
        </w:rPr>
        <w:t>,</w:t>
      </w:r>
      <w:r w:rsidRPr="00AA0924">
        <w:rPr>
          <w:vertAlign w:val="superscript"/>
        </w:rPr>
        <w:footnoteReference w:id="5"/>
      </w:r>
      <w:r w:rsidRPr="00AA0924">
        <w:t xml:space="preserve"> collected information on national e</w:t>
      </w:r>
      <w:r w:rsidRPr="00AA0924">
        <w:noBreakHyphen/>
        <w:t>strategies for all its Member States to provide a comprehensive global overview. General findings on the current status of and a regional perspective on national e</w:t>
      </w:r>
      <w:r w:rsidRPr="00AA0924">
        <w:noBreakHyphen/>
        <w:t xml:space="preserve">strategies are discussed in </w:t>
      </w:r>
      <w:r w:rsidRPr="00AA0924">
        <w:rPr>
          <w:i/>
        </w:rPr>
        <w:t>Chapter 2</w:t>
      </w:r>
      <w:r w:rsidRPr="00AA0924">
        <w:t>.</w:t>
      </w:r>
    </w:p>
    <w:p w:rsidR="00AA0924" w:rsidRDefault="00AA0924" w:rsidP="00AA46CE">
      <w:pPr>
        <w:spacing w:after="240"/>
        <w:rPr>
          <w:lang w:val="en-US"/>
        </w:rPr>
      </w:pPr>
      <w:r w:rsidRPr="00AA0924">
        <w:rPr>
          <w:lang w:val="en-US"/>
        </w:rPr>
        <w:t>The Tunis Agenda calls for the development of “appropriate, comprehensive, forward</w:t>
      </w:r>
      <w:r w:rsidRPr="00AA0924">
        <w:rPr>
          <w:lang w:val="en-US"/>
        </w:rPr>
        <w:noBreakHyphen/>
        <w:t>looking and sustainable” e</w:t>
      </w:r>
      <w:r w:rsidRPr="00AA0924">
        <w:rPr>
          <w:lang w:val="en-US"/>
        </w:rPr>
        <w:noBreakHyphen/>
        <w:t>strategies.</w:t>
      </w:r>
      <w:r w:rsidRPr="00AA0924">
        <w:rPr>
          <w:vertAlign w:val="superscript"/>
          <w:lang w:val="en-US"/>
        </w:rPr>
        <w:footnoteReference w:id="6"/>
      </w:r>
      <w:r w:rsidRPr="00AA0924">
        <w:rPr>
          <w:lang w:val="en-US"/>
        </w:rPr>
        <w:t xml:space="preserve"> To obtain evidence on the quality of current </w:t>
      </w:r>
      <w:r w:rsidRPr="000B3819">
        <w:rPr>
          <w:rStyle w:val="highlightblue"/>
        </w:rPr>
        <w:t>ICT strategies</w:t>
      </w:r>
      <w:r w:rsidRPr="00AA0924">
        <w:rPr>
          <w:lang w:val="en-US"/>
        </w:rPr>
        <w:t xml:space="preserve">, </w:t>
      </w:r>
      <w:r w:rsidRPr="00AA0924">
        <w:rPr>
          <w:i/>
          <w:lang w:val="en-US"/>
        </w:rPr>
        <w:t>Chapter 3,</w:t>
      </w:r>
      <w:r w:rsidRPr="00AA0924">
        <w:rPr>
          <w:lang w:val="en-US"/>
        </w:rPr>
        <w:t xml:space="preserve"> in </w:t>
      </w:r>
      <w:r w:rsidRPr="00AA0924">
        <w:rPr>
          <w:i/>
          <w:iCs/>
          <w:lang w:val="en-US"/>
        </w:rPr>
        <w:t>Section 3.1</w:t>
      </w:r>
      <w:r w:rsidRPr="00AA0924">
        <w:rPr>
          <w:lang w:val="en-US"/>
        </w:rPr>
        <w:t xml:space="preserve"> of the report, analyses</w:t>
      </w:r>
      <w:r w:rsidRPr="00AA0924">
        <w:rPr>
          <w:i/>
          <w:iCs/>
          <w:lang w:val="en-US"/>
        </w:rPr>
        <w:t xml:space="preserve"> </w:t>
      </w:r>
      <w:r w:rsidRPr="00AA0924">
        <w:rPr>
          <w:lang w:val="en-US"/>
        </w:rPr>
        <w:t xml:space="preserve">the extent to which the content of a sample of strategies reflect the action lines defined in the </w:t>
      </w:r>
      <w:r w:rsidRPr="00AA0924">
        <w:rPr>
          <w:i/>
          <w:lang w:val="en-US"/>
        </w:rPr>
        <w:t>Geneva Plan of Action</w:t>
      </w:r>
      <w:r w:rsidRPr="00AA0924">
        <w:rPr>
          <w:lang w:val="en-US"/>
        </w:rPr>
        <w:t xml:space="preserve"> of the WSIS.</w:t>
      </w:r>
      <w:r w:rsidRPr="00AA0924">
        <w:rPr>
          <w:vertAlign w:val="superscript"/>
          <w:lang w:val="en-US"/>
        </w:rPr>
        <w:footnoteReference w:id="7"/>
      </w:r>
      <w:r w:rsidRPr="00AA0924">
        <w:rPr>
          <w:lang w:val="en-US"/>
        </w:rPr>
        <w:t xml:space="preserve"> The analysis is based on a random sample of 32 economies from the four income groups defined by the World Bank: low, lower</w:t>
      </w:r>
      <w:r w:rsidRPr="00AA0924">
        <w:rPr>
          <w:lang w:val="en-US"/>
        </w:rPr>
        <w:noBreakHyphen/>
        <w:t>middle, upper</w:t>
      </w:r>
      <w:r w:rsidRPr="00AA0924">
        <w:rPr>
          <w:lang w:val="en-US"/>
        </w:rPr>
        <w:noBreakHyphen/>
        <w:t>middle and high.</w:t>
      </w:r>
      <w:r w:rsidRPr="00AA0924">
        <w:rPr>
          <w:vertAlign w:val="superscript"/>
          <w:lang w:val="en-US"/>
        </w:rPr>
        <w:footnoteReference w:id="8"/>
      </w:r>
      <w:r w:rsidRPr="00AA0924">
        <w:rPr>
          <w:lang w:val="en-US"/>
        </w:rPr>
        <w:t xml:space="preserve"> Box 1.2 below lists the economies from each income group that were used in the analysis.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AA0924" w:rsidTr="00AA0924">
        <w:trPr>
          <w:trHeight w:val="712"/>
        </w:trPr>
        <w:tc>
          <w:tcPr>
            <w:tcW w:w="9072" w:type="dxa"/>
            <w:shd w:val="clear" w:color="auto" w:fill="365F91" w:themeFill="accent1" w:themeFillShade="BF"/>
          </w:tcPr>
          <w:p w:rsidR="002D2FEE" w:rsidRPr="002D2FEE" w:rsidRDefault="00AA0924" w:rsidP="002D2FEE">
            <w:pPr>
              <w:pStyle w:val="Heading6"/>
              <w:spacing w:after="0"/>
              <w:outlineLvl w:val="5"/>
              <w:rPr>
                <w:i/>
                <w:iCs/>
              </w:rPr>
            </w:pPr>
            <w:bookmarkStart w:id="19" w:name="_Toc260153021"/>
            <w:r w:rsidRPr="003A0469">
              <w:t>Box 1.</w:t>
            </w:r>
            <w:r>
              <w:t>2</w:t>
            </w:r>
            <w:r w:rsidRPr="003A0469">
              <w:t xml:space="preserve">: </w:t>
            </w:r>
            <w:r w:rsidR="002D2FEE">
              <w:tab/>
            </w:r>
            <w:r w:rsidR="002D2FEE" w:rsidRPr="002D2FEE">
              <w:t>Sample of ICT strategies analysed</w:t>
            </w:r>
            <w:bookmarkEnd w:id="19"/>
          </w:p>
          <w:p w:rsidR="00AA0924" w:rsidRPr="00185674" w:rsidRDefault="002D2FEE" w:rsidP="002D2FEE">
            <w:pPr>
              <w:pStyle w:val="Heading6"/>
              <w:spacing w:before="0"/>
              <w:outlineLvl w:val="5"/>
              <w:rPr>
                <w:rFonts w:eastAsia="SimSun"/>
                <w:b w:val="0"/>
                <w:bCs w:val="0"/>
                <w:i/>
                <w:iCs/>
              </w:rPr>
            </w:pPr>
            <w:r>
              <w:tab/>
            </w:r>
            <w:r>
              <w:tab/>
            </w:r>
            <w:bookmarkStart w:id="20" w:name="_Toc260153022"/>
            <w:r w:rsidRPr="00185674">
              <w:rPr>
                <w:b w:val="0"/>
                <w:bCs w:val="0"/>
                <w:i/>
                <w:iCs/>
              </w:rPr>
              <w:t>As described in Section 3.1, by income group</w:t>
            </w:r>
            <w:bookmarkEnd w:id="20"/>
          </w:p>
        </w:tc>
      </w:tr>
      <w:tr w:rsidR="00AA0924" w:rsidTr="00AA0924">
        <w:tc>
          <w:tcPr>
            <w:tcW w:w="9072" w:type="dxa"/>
            <w:shd w:val="clear" w:color="auto" w:fill="B8CCE4" w:themeFill="accent1" w:themeFillTint="66"/>
          </w:tcPr>
          <w:p w:rsidR="000B3819" w:rsidRPr="008C6D5F" w:rsidRDefault="000B3819" w:rsidP="000B3819">
            <w:pPr>
              <w:pStyle w:val="boxtexte"/>
              <w:tabs>
                <w:tab w:val="left" w:pos="2869"/>
              </w:tabs>
              <w:ind w:left="2869" w:hanging="2869"/>
              <w:jc w:val="left"/>
            </w:pPr>
            <w:r w:rsidRPr="000B3819">
              <w:rPr>
                <w:rFonts w:hint="eastAsia"/>
                <w:b/>
                <w:bCs/>
              </w:rPr>
              <w:t>L</w:t>
            </w:r>
            <w:r w:rsidRPr="000B3819">
              <w:rPr>
                <w:b/>
                <w:bCs/>
              </w:rPr>
              <w:t>ow income group:</w:t>
            </w:r>
            <w:r>
              <w:rPr>
                <w:rFonts w:hint="eastAsia"/>
              </w:rPr>
              <w:tab/>
            </w:r>
            <w:r w:rsidRPr="00ED41E6">
              <w:rPr>
                <w:rFonts w:eastAsia="SimSun"/>
              </w:rPr>
              <w:t>Gambia, Ghana, Kenya, Kyrgyzstan, Malawi, Mozambique, Nepal, Tanzania</w:t>
            </w:r>
          </w:p>
          <w:p w:rsidR="000B3819" w:rsidRPr="008C6D5F" w:rsidRDefault="000B3819" w:rsidP="000B3819">
            <w:pPr>
              <w:pStyle w:val="boxtexte"/>
              <w:tabs>
                <w:tab w:val="left" w:pos="2869"/>
              </w:tabs>
              <w:ind w:left="2869" w:hanging="2869"/>
              <w:jc w:val="left"/>
            </w:pPr>
            <w:r w:rsidRPr="000B3819">
              <w:rPr>
                <w:b/>
                <w:bCs/>
              </w:rPr>
              <w:t>Lower-middle income group:</w:t>
            </w:r>
            <w:r>
              <w:rPr>
                <w:rFonts w:hint="eastAsia"/>
              </w:rPr>
              <w:tab/>
            </w:r>
            <w:r w:rsidRPr="00ED41E6">
              <w:rPr>
                <w:rFonts w:eastAsia="SimSun"/>
              </w:rPr>
              <w:t>Albania, Azerbaijan, Bhutan, Egypt, Jordan, Lesotho, Moldova, Nigeria</w:t>
            </w:r>
          </w:p>
          <w:p w:rsidR="000B3819" w:rsidRPr="008C6D5F" w:rsidRDefault="000B3819" w:rsidP="000B3819">
            <w:pPr>
              <w:pStyle w:val="boxtexte"/>
              <w:tabs>
                <w:tab w:val="left" w:pos="2869"/>
              </w:tabs>
              <w:ind w:left="2869" w:hanging="2869"/>
              <w:jc w:val="left"/>
            </w:pPr>
            <w:r w:rsidRPr="000B3819">
              <w:rPr>
                <w:b/>
                <w:bCs/>
              </w:rPr>
              <w:t xml:space="preserve">Upper-middle income group: </w:t>
            </w:r>
            <w:r w:rsidRPr="000B3819">
              <w:rPr>
                <w:rFonts w:hint="eastAsia"/>
                <w:b/>
                <w:bCs/>
              </w:rPr>
              <w:tab/>
            </w:r>
            <w:r w:rsidRPr="002D2FEE">
              <w:rPr>
                <w:rFonts w:eastAsia="SimSun"/>
              </w:rPr>
              <w:t>Fiji, Jamaica, Lithuania, Macedonia, Malaysia, Mauritius, Poland, Turkey</w:t>
            </w:r>
          </w:p>
          <w:p w:rsidR="000B3819" w:rsidRDefault="000B3819" w:rsidP="000B3819">
            <w:pPr>
              <w:pStyle w:val="boxtexte"/>
              <w:tabs>
                <w:tab w:val="left" w:pos="2869"/>
              </w:tabs>
              <w:spacing w:before="0"/>
              <w:ind w:left="2869" w:hanging="2869"/>
              <w:jc w:val="left"/>
              <w:rPr>
                <w:rFonts w:eastAsia="SimSun"/>
                <w:i/>
                <w:iCs/>
              </w:rPr>
            </w:pPr>
            <w:r w:rsidRPr="000B3819">
              <w:rPr>
                <w:b/>
                <w:bCs/>
              </w:rPr>
              <w:t>High income group:</w:t>
            </w:r>
            <w:r>
              <w:rPr>
                <w:rFonts w:hint="eastAsia"/>
              </w:rPr>
              <w:tab/>
            </w:r>
            <w:r w:rsidRPr="002D2FEE">
              <w:rPr>
                <w:rFonts w:eastAsia="SimSun"/>
              </w:rPr>
              <w:t>Finland, Iceland, Ireland, Malta, Oman, Saudi Arabia, Trinidad &amp; Tobago, the State of the United Arab Emirates</w:t>
            </w:r>
          </w:p>
          <w:p w:rsidR="00AA0924" w:rsidRDefault="002D2FEE" w:rsidP="003343E5">
            <w:pPr>
              <w:pStyle w:val="boxsource"/>
            </w:pPr>
            <w:r w:rsidRPr="002D2FEE">
              <w:rPr>
                <w:i/>
              </w:rPr>
              <w:t>Source</w:t>
            </w:r>
            <w:r w:rsidRPr="002D2FEE">
              <w:t>: ITU.</w:t>
            </w:r>
          </w:p>
        </w:tc>
      </w:tr>
    </w:tbl>
    <w:p w:rsidR="00AA0924" w:rsidRPr="00AA0924" w:rsidRDefault="00AA46CE" w:rsidP="00A4602B">
      <w:r>
        <w:br w:type="page"/>
      </w:r>
      <w:r w:rsidR="00AA0924" w:rsidRPr="00AA0924">
        <w:t xml:space="preserve">The analysis of </w:t>
      </w:r>
      <w:r w:rsidR="00AA0924" w:rsidRPr="000B3819">
        <w:rPr>
          <w:rStyle w:val="highlightblue"/>
        </w:rPr>
        <w:t>sectoral e</w:t>
      </w:r>
      <w:r w:rsidR="00AA0924" w:rsidRPr="000B3819">
        <w:rPr>
          <w:rStyle w:val="highlightblue"/>
        </w:rPr>
        <w:noBreakHyphen/>
        <w:t>strategies</w:t>
      </w:r>
      <w:r w:rsidR="00AA0924" w:rsidRPr="00AA0924">
        <w:t xml:space="preserve"> included in this report is based on a random selection of strategies for each of the eight fields of ICT applications, as listed in Action Line C7 of the </w:t>
      </w:r>
      <w:r w:rsidR="00AA0924" w:rsidRPr="00AA0924">
        <w:rPr>
          <w:i/>
        </w:rPr>
        <w:t>Geneva Plan of Action</w:t>
      </w:r>
      <w:r w:rsidR="00AA0924" w:rsidRPr="00AA0924">
        <w:t>.</w:t>
      </w:r>
      <w:r w:rsidR="00AA0924" w:rsidRPr="00AA0924">
        <w:rPr>
          <w:vertAlign w:val="superscript"/>
        </w:rPr>
        <w:footnoteReference w:id="9"/>
      </w:r>
      <w:r w:rsidR="00AA0924" w:rsidRPr="00AA0924">
        <w:t xml:space="preserve"> </w:t>
      </w:r>
      <w:r w:rsidR="00AA0924" w:rsidRPr="00AA0924">
        <w:rPr>
          <w:i/>
          <w:iCs/>
        </w:rPr>
        <w:t>Section 3.2</w:t>
      </w:r>
      <w:r w:rsidR="00AA0924" w:rsidRPr="00AA0924">
        <w:rPr>
          <w:iCs/>
        </w:rPr>
        <w:t xml:space="preserve"> of the report provides some examples of </w:t>
      </w:r>
      <w:r w:rsidR="00AA0924" w:rsidRPr="00AA0924">
        <w:t>well</w:t>
      </w:r>
      <w:r w:rsidR="00AA0924" w:rsidRPr="00AA0924">
        <w:noBreakHyphen/>
        <w:t>elaborated and forward</w:t>
      </w:r>
      <w:r w:rsidR="00AA0924" w:rsidRPr="00AA0924">
        <w:noBreakHyphen/>
        <w:t>looking strategies for each e</w:t>
      </w:r>
      <w:r w:rsidR="00AA0924" w:rsidRPr="00AA0924">
        <w:noBreakHyphen/>
        <w:t>sector.</w:t>
      </w:r>
    </w:p>
    <w:p w:rsidR="00AA0924" w:rsidRPr="00AA0924" w:rsidRDefault="00AA0924" w:rsidP="00AA0924">
      <w:r w:rsidRPr="00AA0924">
        <w:rPr>
          <w:i/>
          <w:iCs/>
        </w:rPr>
        <w:t>Section 3.3</w:t>
      </w:r>
      <w:r w:rsidRPr="00AA0924">
        <w:t xml:space="preserve"> provides an analysis of the </w:t>
      </w:r>
      <w:r w:rsidRPr="000B3819">
        <w:rPr>
          <w:rStyle w:val="highlightblue"/>
        </w:rPr>
        <w:t>integration of e</w:t>
      </w:r>
      <w:r w:rsidRPr="000B3819">
        <w:rPr>
          <w:rStyle w:val="highlightblue"/>
        </w:rPr>
        <w:noBreakHyphen/>
        <w:t>strategies into poverty reduction strategies</w:t>
      </w:r>
      <w:r w:rsidRPr="00AA0924">
        <w:t>. The author analysed twenty</w:t>
      </w:r>
      <w:r w:rsidRPr="00AA0924">
        <w:noBreakHyphen/>
        <w:t>four Poverty Reduction Strategy Papers (PRSPs),</w:t>
      </w:r>
      <w:r w:rsidRPr="00AA0924">
        <w:rPr>
          <w:vertAlign w:val="superscript"/>
        </w:rPr>
        <w:footnoteReference w:id="10"/>
      </w:r>
      <w:r w:rsidRPr="00AA0924">
        <w:t xml:space="preserve"> developed by the World Bank, from which four examples were selected for discussion: Two exemplify cases of forward</w:t>
      </w:r>
      <w:r w:rsidRPr="00AA0924">
        <w:noBreakHyphen/>
        <w:t xml:space="preserve">looking and comprehensive integration of ICT strategies, while the other two are examples of PRSPs with potential for improvement. </w:t>
      </w:r>
    </w:p>
    <w:p w:rsidR="00AA0924" w:rsidRPr="00AA0924" w:rsidRDefault="00AA0924" w:rsidP="00AA0924">
      <w:r w:rsidRPr="00AA0924">
        <w:rPr>
          <w:i/>
          <w:iCs/>
        </w:rPr>
        <w:t xml:space="preserve">Section 3.4 </w:t>
      </w:r>
      <w:r w:rsidRPr="00AA0924">
        <w:t xml:space="preserve">describes </w:t>
      </w:r>
      <w:r w:rsidRPr="000B3819">
        <w:rPr>
          <w:rStyle w:val="highlightblue"/>
        </w:rPr>
        <w:t>strategic approaches and trends</w:t>
      </w:r>
      <w:r w:rsidRPr="00AA0924">
        <w:t xml:space="preserve"> identified in national e</w:t>
      </w:r>
      <w:r w:rsidRPr="00AA0924">
        <w:noBreakHyphen/>
        <w:t xml:space="preserve">strategies, illustrating the findings with concrete examples. </w:t>
      </w:r>
    </w:p>
    <w:p w:rsidR="00AA0924" w:rsidRPr="00AA0924" w:rsidRDefault="00AA0924" w:rsidP="00AA0924">
      <w:r w:rsidRPr="00AA0924">
        <w:rPr>
          <w:iCs/>
        </w:rPr>
        <w:t xml:space="preserve">Finally, </w:t>
      </w:r>
      <w:r w:rsidRPr="00AA0924">
        <w:rPr>
          <w:i/>
          <w:iCs/>
        </w:rPr>
        <w:t>section 3.5</w:t>
      </w:r>
      <w:r w:rsidRPr="00AA0924">
        <w:t xml:space="preserve"> examines the </w:t>
      </w:r>
      <w:r w:rsidRPr="000B3819">
        <w:rPr>
          <w:rStyle w:val="highlightblue"/>
        </w:rPr>
        <w:t>evolution of national e</w:t>
      </w:r>
      <w:r w:rsidRPr="000B3819">
        <w:rPr>
          <w:rStyle w:val="highlightblue"/>
        </w:rPr>
        <w:noBreakHyphen/>
        <w:t>strategy</w:t>
      </w:r>
      <w:r w:rsidRPr="00AA0924">
        <w:t xml:space="preserve"> </w:t>
      </w:r>
      <w:r w:rsidRPr="000B3819">
        <w:rPr>
          <w:rStyle w:val="highlightblue"/>
        </w:rPr>
        <w:t>plans</w:t>
      </w:r>
      <w:r w:rsidRPr="00AA0924">
        <w:t xml:space="preserve"> in three countries, namely Japan, Egypt and Poland, as examples of how strategy development can adapt to a changing environment. </w:t>
      </w:r>
    </w:p>
    <w:p w:rsidR="00AA0924" w:rsidRDefault="00AA0924" w:rsidP="00AA0924">
      <w:r w:rsidRPr="00AA0924">
        <w:rPr>
          <w:lang w:val="en-US"/>
        </w:rPr>
        <w:t xml:space="preserve">The ITU </w:t>
      </w:r>
      <w:r w:rsidRPr="000B3819">
        <w:rPr>
          <w:rStyle w:val="highlightblue"/>
        </w:rPr>
        <w:t xml:space="preserve">WSIS stocktaking database </w:t>
      </w:r>
      <w:r w:rsidRPr="00AA0924">
        <w:rPr>
          <w:lang w:val="en-US"/>
        </w:rPr>
        <w:t xml:space="preserve">was used as the primary </w:t>
      </w:r>
      <w:r w:rsidRPr="00AA0924">
        <w:rPr>
          <w:bCs/>
          <w:lang w:val="en-US"/>
        </w:rPr>
        <w:t>source</w:t>
      </w:r>
      <w:r w:rsidRPr="00AA0924">
        <w:rPr>
          <w:lang w:val="en-US"/>
        </w:rPr>
        <w:t xml:space="preserve"> for the analysis of Member States’ achievements in meeting the Tunis Agenda’s target for national e</w:t>
      </w:r>
      <w:r w:rsidRPr="00AA0924">
        <w:rPr>
          <w:lang w:val="en-US"/>
        </w:rPr>
        <w:noBreakHyphen/>
        <w:t>strategies.</w:t>
      </w:r>
      <w:r w:rsidRPr="00AA0924">
        <w:rPr>
          <w:i/>
          <w:iCs/>
          <w:vertAlign w:val="superscript"/>
          <w:lang w:val="en-US"/>
        </w:rPr>
        <w:footnoteReference w:id="11"/>
      </w:r>
      <w:r w:rsidRPr="00AA0924">
        <w:rPr>
          <w:lang w:val="en-US"/>
        </w:rPr>
        <w:t xml:space="preserve"> Moreover, for the purpose of this paper and to present a comprehensive overview of the status of national e</w:t>
      </w:r>
      <w:r w:rsidRPr="00AA0924">
        <w:rPr>
          <w:lang w:val="en-US"/>
        </w:rPr>
        <w:noBreakHyphen/>
        <w:t>strategy development, ITU searched for and collected ICT strategies and some sectoral e</w:t>
      </w:r>
      <w:r w:rsidRPr="00AA0924">
        <w:rPr>
          <w:lang w:val="en-US"/>
        </w:rPr>
        <w:noBreakHyphen/>
        <w:t xml:space="preserve">strategies for its 191 Member States, using government Internet sites and search engines. The list of identified strategies is presented in </w:t>
      </w:r>
      <w:r w:rsidRPr="00AA0924">
        <w:rPr>
          <w:i/>
          <w:lang w:val="en-US"/>
        </w:rPr>
        <w:t>Appendix A1</w:t>
      </w:r>
      <w:r w:rsidRPr="00AA0924">
        <w:rPr>
          <w:lang w:val="en-US"/>
        </w:rPr>
        <w:t>.</w:t>
      </w:r>
    </w:p>
    <w:p w:rsidR="00E15FA3" w:rsidRDefault="00E15FA3" w:rsidP="00264F7B">
      <w:pPr>
        <w:pStyle w:val="Heading1"/>
        <w:rPr>
          <w:rFonts w:eastAsia="SimSun"/>
          <w:lang w:eastAsia="zh-CN"/>
        </w:rPr>
        <w:sectPr w:rsidR="00E15FA3" w:rsidSect="00AA46CE">
          <w:headerReference w:type="even" r:id="rId20"/>
          <w:headerReference w:type="default" r:id="rId21"/>
          <w:footerReference w:type="even" r:id="rId22"/>
          <w:footerReference w:type="default" r:id="rId23"/>
          <w:type w:val="oddPage"/>
          <w:pgSz w:w="11906" w:h="16838" w:code="9"/>
          <w:pgMar w:top="1701" w:right="1418" w:bottom="1418" w:left="1418" w:header="567" w:footer="567" w:gutter="0"/>
          <w:pgNumType w:start="1"/>
          <w:cols w:space="708"/>
          <w:vAlign w:val="both"/>
          <w:docGrid w:linePitch="360"/>
        </w:sectPr>
      </w:pPr>
      <w:bookmarkStart w:id="21" w:name="_Toc258259700"/>
      <w:bookmarkEnd w:id="16"/>
    </w:p>
    <w:p w:rsidR="00B9286B" w:rsidRDefault="00264F7B" w:rsidP="00776612">
      <w:pPr>
        <w:pStyle w:val="Heading1"/>
        <w:spacing w:before="0"/>
      </w:pPr>
      <w:bookmarkStart w:id="22" w:name="_Toc260152976"/>
      <w:r>
        <w:rPr>
          <w:rFonts w:eastAsia="SimSun" w:hint="eastAsia"/>
          <w:lang w:eastAsia="zh-CN"/>
        </w:rPr>
        <w:t>2</w:t>
      </w:r>
      <w:r>
        <w:rPr>
          <w:rFonts w:eastAsia="SimSun" w:hint="eastAsia"/>
          <w:lang w:eastAsia="zh-CN"/>
        </w:rPr>
        <w:tab/>
      </w:r>
      <w:bookmarkEnd w:id="21"/>
      <w:r w:rsidR="00B9286B" w:rsidRPr="00704EF0">
        <w:rPr>
          <w:lang w:val="en-US"/>
        </w:rPr>
        <w:t>General Overview</w:t>
      </w:r>
      <w:bookmarkEnd w:id="22"/>
    </w:p>
    <w:p w:rsidR="00B9286B" w:rsidRDefault="00B9286B" w:rsidP="00B9286B">
      <w:pPr>
        <w:pStyle w:val="Heading2"/>
      </w:pPr>
      <w:bookmarkStart w:id="23" w:name="_Toc260152977"/>
      <w:r>
        <w:t>2.1</w:t>
      </w:r>
      <w:r>
        <w:tab/>
      </w:r>
      <w:r w:rsidRPr="00704EF0">
        <w:rPr>
          <w:lang w:val="en-US"/>
        </w:rPr>
        <w:t>Global status of national e</w:t>
      </w:r>
      <w:r w:rsidRPr="00704EF0">
        <w:rPr>
          <w:lang w:val="en-US"/>
        </w:rPr>
        <w:noBreakHyphen/>
        <w:t>strategies</w:t>
      </w:r>
      <w:bookmarkEnd w:id="23"/>
    </w:p>
    <w:p w:rsidR="00B9286B" w:rsidRPr="004A5204" w:rsidRDefault="00B9286B" w:rsidP="00B9286B">
      <w:pPr>
        <w:pStyle w:val="highlight2"/>
      </w:pPr>
      <w:r w:rsidRPr="00704EF0">
        <w:rPr>
          <w:lang w:val="en-US"/>
        </w:rPr>
        <w:t>Most countries have met the WSIS target of developing national e</w:t>
      </w:r>
      <w:r w:rsidRPr="00704EF0">
        <w:rPr>
          <w:lang w:val="en-US"/>
        </w:rPr>
        <w:noBreakHyphen/>
        <w:t>strategies by 2010. At least 84 percent of all economies have a national e</w:t>
      </w:r>
      <w:r w:rsidRPr="00704EF0">
        <w:rPr>
          <w:lang w:val="en-US"/>
        </w:rPr>
        <w:noBreakHyphen/>
        <w:t>strategy in place, and at least 14 economies are in the process of developing such a strategy.</w:t>
      </w:r>
    </w:p>
    <w:p w:rsidR="00C1474D" w:rsidRPr="00C1474D" w:rsidRDefault="00776612" w:rsidP="00C1474D">
      <w:pPr>
        <w:rPr>
          <w:lang w:val="en-US"/>
        </w:rPr>
      </w:pPr>
      <w:r w:rsidRPr="00776612">
        <w:rPr>
          <w:lang w:val="en-US"/>
        </w:rPr>
        <w:t>As of April 2010, 16</w:t>
      </w:r>
      <w:r w:rsidR="00B35BA9">
        <w:rPr>
          <w:lang w:val="en-US"/>
        </w:rPr>
        <w:t>2</w:t>
      </w:r>
      <w:r w:rsidRPr="00776612">
        <w:rPr>
          <w:lang w:val="en-US"/>
        </w:rPr>
        <w:t xml:space="preserve"> countries and territories, that is, 84.</w:t>
      </w:r>
      <w:r w:rsidR="00B35BA9">
        <w:rPr>
          <w:lang w:val="en-US"/>
        </w:rPr>
        <w:t>8</w:t>
      </w:r>
      <w:r w:rsidRPr="00776612">
        <w:rPr>
          <w:lang w:val="en-US"/>
        </w:rPr>
        <w:t xml:space="preserve"> percent of all ITU Member States, already had a national e</w:t>
      </w:r>
      <w:r w:rsidRPr="00776612">
        <w:rPr>
          <w:lang w:val="en-US"/>
        </w:rPr>
        <w:noBreakHyphen/>
        <w:t>strategy in place, while another 14 countries and territories (7.3%) are currently formulating and adopting one.</w:t>
      </w:r>
      <w:r>
        <w:rPr>
          <w:lang w:val="en-US"/>
        </w:rPr>
        <w:t xml:space="preserve"> </w:t>
      </w:r>
      <w:r w:rsidR="00B9286B" w:rsidRPr="00704EF0">
        <w:rPr>
          <w:lang w:val="en-US"/>
        </w:rPr>
        <w:t>As illustrated in Figures 2.1 and 2.2 below, six countries (3.1%) do not have a national e</w:t>
      </w:r>
      <w:r w:rsidR="00B9286B" w:rsidRPr="00704EF0">
        <w:rPr>
          <w:lang w:val="en-US"/>
        </w:rPr>
        <w:noBreakHyphen/>
        <w:t>strategy in place, and the status of ICT strategy</w:t>
      </w:r>
      <w:r w:rsidR="00B35BA9">
        <w:rPr>
          <w:lang w:val="en-US"/>
        </w:rPr>
        <w:t xml:space="preserve"> formulation in the remaining 9</w:t>
      </w:r>
      <w:r w:rsidR="00B9286B" w:rsidRPr="00704EF0">
        <w:rPr>
          <w:lang w:val="en-US"/>
        </w:rPr>
        <w:t xml:space="preserve"> economies (</w:t>
      </w:r>
      <w:r w:rsidR="00B35BA9">
        <w:rPr>
          <w:lang w:val="en-US"/>
        </w:rPr>
        <w:t>4.7</w:t>
      </w:r>
      <w:r w:rsidR="00B9286B" w:rsidRPr="00704EF0">
        <w:rPr>
          <w:lang w:val="en-US"/>
        </w:rPr>
        <w:t>%) is unknown, due to lack of information. It is possible, however, that some of the economies in the latter group have also formulated an ICT strategy or are in the preparatory process. Some European countries</w:t>
      </w:r>
      <w:r w:rsidR="00B9286B" w:rsidRPr="00704EF0">
        <w:rPr>
          <w:bCs/>
          <w:lang w:val="en-US"/>
        </w:rPr>
        <w:t xml:space="preserve">, for instance, </w:t>
      </w:r>
      <w:r w:rsidR="00B9286B" w:rsidRPr="00704EF0">
        <w:rPr>
          <w:lang w:val="en-US"/>
        </w:rPr>
        <w:t>follow the regional ICT strategy “iD2010”</w:t>
      </w:r>
      <w:r w:rsidR="00B9286B" w:rsidRPr="00704EF0">
        <w:rPr>
          <w:vertAlign w:val="superscript"/>
          <w:lang w:val="en-US"/>
        </w:rPr>
        <w:footnoteReference w:id="12"/>
      </w:r>
      <w:r w:rsidR="00B9286B" w:rsidRPr="00704EF0">
        <w:rPr>
          <w:lang w:val="en-US"/>
        </w:rPr>
        <w:t xml:space="preserve"> of the European Union.</w:t>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tblPr>
      <w:tblGrid>
        <w:gridCol w:w="9120"/>
      </w:tblGrid>
      <w:tr w:rsidR="00B9286B" w:rsidTr="00B9286B">
        <w:trPr>
          <w:jc w:val="center"/>
        </w:trPr>
        <w:tc>
          <w:tcPr>
            <w:tcW w:w="9104" w:type="dxa"/>
            <w:shd w:val="clear" w:color="auto" w:fill="365F91" w:themeFill="accent1" w:themeFillShade="BF"/>
          </w:tcPr>
          <w:p w:rsidR="00B9286B" w:rsidRPr="00B2550A" w:rsidRDefault="00B9286B" w:rsidP="004B7CDB">
            <w:pPr>
              <w:pStyle w:val="Heading6"/>
              <w:outlineLvl w:val="5"/>
            </w:pPr>
            <w:bookmarkStart w:id="24" w:name="_Toc260153023"/>
            <w:r w:rsidRPr="00B2550A">
              <w:t xml:space="preserve">Figure 2.1: </w:t>
            </w:r>
            <w:r w:rsidR="004B7CDB">
              <w:tab/>
            </w:r>
            <w:r w:rsidR="004B7CDB" w:rsidRPr="004B7CDB">
              <w:t>ITU’s WSIS stocktaking on ICT strategies and national e</w:t>
            </w:r>
            <w:r w:rsidR="004B7CDB" w:rsidRPr="004B7CDB">
              <w:noBreakHyphen/>
              <w:t>strategies</w:t>
            </w:r>
            <w:bookmarkEnd w:id="24"/>
          </w:p>
        </w:tc>
      </w:tr>
      <w:tr w:rsidR="00B9286B" w:rsidTr="004B7CDB">
        <w:trPr>
          <w:jc w:val="center"/>
        </w:trPr>
        <w:tc>
          <w:tcPr>
            <w:tcW w:w="9104" w:type="dxa"/>
            <w:shd w:val="clear" w:color="auto" w:fill="EBF7FF"/>
            <w:noWrap/>
            <w:tcMar>
              <w:left w:w="0" w:type="dxa"/>
              <w:right w:w="0" w:type="dxa"/>
            </w:tcMar>
          </w:tcPr>
          <w:p w:rsidR="002D2FEE" w:rsidRPr="002D2FEE" w:rsidRDefault="008D05B0" w:rsidP="008D05B0">
            <w:pPr>
              <w:spacing w:after="0"/>
              <w:jc w:val="center"/>
            </w:pPr>
            <w:r>
              <w:rPr>
                <w:noProof/>
                <w:lang w:val="en-US" w:eastAsia="zh-CN"/>
              </w:rPr>
              <w:drawing>
                <wp:inline distT="0" distB="0" distL="0" distR="0">
                  <wp:extent cx="5001324" cy="3086531"/>
                  <wp:effectExtent l="19050" t="0" r="8826" b="0"/>
                  <wp:docPr id="3" name="Picture 1" descr="C:\Documents and Settings\eskandar\My Documents\My Pictures\estrat_ma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skandar\My Documents\My Pictures\estrat_map2.png"/>
                          <pic:cNvPicPr>
                            <a:picLocks noChangeAspect="1" noChangeArrowheads="1"/>
                          </pic:cNvPicPr>
                        </pic:nvPicPr>
                        <pic:blipFill>
                          <a:blip r:embed="rId24" cstate="print"/>
                          <a:srcRect/>
                          <a:stretch>
                            <a:fillRect/>
                          </a:stretch>
                        </pic:blipFill>
                        <pic:spPr bwMode="auto">
                          <a:xfrm>
                            <a:off x="0" y="0"/>
                            <a:ext cx="5001324" cy="3086531"/>
                          </a:xfrm>
                          <a:prstGeom prst="rect">
                            <a:avLst/>
                          </a:prstGeom>
                          <a:noFill/>
                          <a:ln w="9525">
                            <a:noFill/>
                            <a:miter lim="800000"/>
                            <a:headEnd/>
                            <a:tailEnd/>
                          </a:ln>
                        </pic:spPr>
                      </pic:pic>
                    </a:graphicData>
                  </a:graphic>
                </wp:inline>
              </w:drawing>
            </w:r>
          </w:p>
          <w:tbl>
            <w:tblPr>
              <w:tblW w:w="4456" w:type="pct"/>
              <w:tblCellSpacing w:w="15" w:type="dxa"/>
              <w:tblInd w:w="530" w:type="dxa"/>
              <w:tblCellMar>
                <w:top w:w="15" w:type="dxa"/>
                <w:left w:w="15" w:type="dxa"/>
                <w:bottom w:w="15" w:type="dxa"/>
                <w:right w:w="15" w:type="dxa"/>
              </w:tblCellMar>
              <w:tblLook w:val="04A0"/>
            </w:tblPr>
            <w:tblGrid>
              <w:gridCol w:w="2614"/>
              <w:gridCol w:w="1276"/>
              <w:gridCol w:w="4238"/>
            </w:tblGrid>
            <w:tr w:rsidR="002D2FEE" w:rsidRPr="002D2FEE" w:rsidTr="00070C29">
              <w:trPr>
                <w:trHeight w:val="420"/>
                <w:tblCellSpacing w:w="15" w:type="dxa"/>
              </w:trPr>
              <w:tc>
                <w:tcPr>
                  <w:tcW w:w="2569" w:type="dxa"/>
                  <w:vAlign w:val="center"/>
                </w:tcPr>
                <w:p w:rsidR="002D2FEE" w:rsidRPr="002D2FEE" w:rsidRDefault="002D2FEE" w:rsidP="002D2FEE">
                  <w:pPr>
                    <w:spacing w:after="0"/>
                    <w:jc w:val="left"/>
                    <w:rPr>
                      <w:sz w:val="18"/>
                      <w:szCs w:val="18"/>
                    </w:rPr>
                  </w:pPr>
                  <w:r w:rsidRPr="002D2FEE">
                    <w:rPr>
                      <w:noProof/>
                      <w:sz w:val="18"/>
                      <w:szCs w:val="18"/>
                      <w:lang w:val="en-US" w:eastAsia="zh-CN"/>
                    </w:rPr>
                    <w:drawing>
                      <wp:inline distT="0" distB="0" distL="0" distR="0">
                        <wp:extent cx="180975" cy="172720"/>
                        <wp:effectExtent l="19050" t="0" r="9525" b="0"/>
                        <wp:docPr id="30" name="Picture 7" descr="http://www.itu.int/ITU-D/cyb/images/1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tu.int/ITU-D/cyb/images/1green.PNG"/>
                                <pic:cNvPicPr>
                                  <a:picLocks noChangeAspect="1" noChangeArrowheads="1"/>
                                </pic:cNvPicPr>
                              </pic:nvPicPr>
                              <pic:blipFill>
                                <a:blip r:embed="rId25" cstate="print"/>
                                <a:srcRect/>
                                <a:stretch>
                                  <a:fillRect/>
                                </a:stretch>
                              </pic:blipFill>
                              <pic:spPr bwMode="auto">
                                <a:xfrm>
                                  <a:off x="0" y="0"/>
                                  <a:ext cx="180975" cy="172720"/>
                                </a:xfrm>
                                <a:prstGeom prst="rect">
                                  <a:avLst/>
                                </a:prstGeom>
                                <a:noFill/>
                                <a:ln w="9525">
                                  <a:noFill/>
                                  <a:miter lim="800000"/>
                                  <a:headEnd/>
                                  <a:tailEnd/>
                                </a:ln>
                              </pic:spPr>
                            </pic:pic>
                          </a:graphicData>
                        </a:graphic>
                      </wp:inline>
                    </w:drawing>
                  </w:r>
                  <w:r w:rsidRPr="002D2FEE">
                    <w:rPr>
                      <w:sz w:val="18"/>
                      <w:szCs w:val="18"/>
                    </w:rPr>
                    <w:t xml:space="preserve"> National e</w:t>
                  </w:r>
                  <w:r w:rsidRPr="002D2FEE">
                    <w:rPr>
                      <w:sz w:val="18"/>
                      <w:szCs w:val="18"/>
                    </w:rPr>
                    <w:noBreakHyphen/>
                    <w:t>strategy in place</w:t>
                  </w:r>
                </w:p>
              </w:tc>
              <w:tc>
                <w:tcPr>
                  <w:tcW w:w="1246" w:type="dxa"/>
                  <w:vAlign w:val="center"/>
                </w:tcPr>
                <w:p w:rsidR="002D2FEE" w:rsidRPr="002D2FEE" w:rsidRDefault="002D2FEE" w:rsidP="002D2FEE">
                  <w:pPr>
                    <w:spacing w:after="0"/>
                    <w:jc w:val="left"/>
                    <w:rPr>
                      <w:sz w:val="18"/>
                      <w:szCs w:val="18"/>
                    </w:rPr>
                  </w:pPr>
                  <w:r w:rsidRPr="002D2FEE">
                    <w:rPr>
                      <w:noProof/>
                      <w:sz w:val="18"/>
                      <w:szCs w:val="18"/>
                      <w:lang w:val="en-US" w:eastAsia="zh-CN"/>
                    </w:rPr>
                    <w:drawing>
                      <wp:inline distT="0" distB="0" distL="0" distR="0">
                        <wp:extent cx="180975" cy="172720"/>
                        <wp:effectExtent l="19050" t="0" r="9525" b="0"/>
                        <wp:docPr id="31" name="Picture 31" descr="2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green"/>
                                <pic:cNvPicPr>
                                  <a:picLocks noChangeAspect="1" noChangeArrowheads="1"/>
                                </pic:cNvPicPr>
                              </pic:nvPicPr>
                              <pic:blipFill>
                                <a:blip r:embed="rId26" cstate="print"/>
                                <a:srcRect/>
                                <a:stretch>
                                  <a:fillRect/>
                                </a:stretch>
                              </pic:blipFill>
                              <pic:spPr bwMode="auto">
                                <a:xfrm>
                                  <a:off x="0" y="0"/>
                                  <a:ext cx="180975" cy="172720"/>
                                </a:xfrm>
                                <a:prstGeom prst="rect">
                                  <a:avLst/>
                                </a:prstGeom>
                                <a:noFill/>
                                <a:ln w="9525">
                                  <a:noFill/>
                                  <a:miter lim="800000"/>
                                  <a:headEnd/>
                                  <a:tailEnd/>
                                </a:ln>
                              </pic:spPr>
                            </pic:pic>
                          </a:graphicData>
                        </a:graphic>
                      </wp:inline>
                    </w:drawing>
                  </w:r>
                  <w:r w:rsidRPr="002D2FEE">
                    <w:rPr>
                      <w:sz w:val="18"/>
                      <w:szCs w:val="18"/>
                    </w:rPr>
                    <w:t xml:space="preserve"> In progress</w:t>
                  </w:r>
                </w:p>
              </w:tc>
              <w:tc>
                <w:tcPr>
                  <w:tcW w:w="4193" w:type="dxa"/>
                  <w:vAlign w:val="center"/>
                </w:tcPr>
                <w:p w:rsidR="002D2FEE" w:rsidRPr="002D2FEE" w:rsidRDefault="002D2FEE" w:rsidP="00070C29">
                  <w:pPr>
                    <w:spacing w:after="0"/>
                    <w:jc w:val="left"/>
                    <w:rPr>
                      <w:sz w:val="18"/>
                      <w:szCs w:val="18"/>
                    </w:rPr>
                  </w:pPr>
                  <w:r w:rsidRPr="002D2FEE">
                    <w:rPr>
                      <w:noProof/>
                      <w:sz w:val="18"/>
                      <w:szCs w:val="18"/>
                      <w:lang w:val="en-US" w:eastAsia="zh-CN"/>
                    </w:rPr>
                    <w:drawing>
                      <wp:inline distT="0" distB="0" distL="0" distR="0">
                        <wp:extent cx="180975" cy="172720"/>
                        <wp:effectExtent l="19050" t="0" r="9525" b="0"/>
                        <wp:docPr id="32" name="Picture 32" descr="3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green"/>
                                <pic:cNvPicPr>
                                  <a:picLocks noChangeAspect="1" noChangeArrowheads="1"/>
                                </pic:cNvPicPr>
                              </pic:nvPicPr>
                              <pic:blipFill>
                                <a:blip r:embed="rId27" cstate="print"/>
                                <a:srcRect/>
                                <a:stretch>
                                  <a:fillRect/>
                                </a:stretch>
                              </pic:blipFill>
                              <pic:spPr bwMode="auto">
                                <a:xfrm>
                                  <a:off x="0" y="0"/>
                                  <a:ext cx="180975" cy="172720"/>
                                </a:xfrm>
                                <a:prstGeom prst="rect">
                                  <a:avLst/>
                                </a:prstGeom>
                                <a:noFill/>
                                <a:ln w="9525">
                                  <a:noFill/>
                                  <a:miter lim="800000"/>
                                  <a:headEnd/>
                                  <a:tailEnd/>
                                </a:ln>
                              </pic:spPr>
                            </pic:pic>
                          </a:graphicData>
                        </a:graphic>
                      </wp:inline>
                    </w:drawing>
                  </w:r>
                  <w:r w:rsidRPr="002D2FEE">
                    <w:rPr>
                      <w:sz w:val="18"/>
                      <w:szCs w:val="18"/>
                    </w:rPr>
                    <w:t xml:space="preserve"> No national e</w:t>
                  </w:r>
                  <w:r w:rsidRPr="002D2FEE">
                    <w:rPr>
                      <w:sz w:val="18"/>
                      <w:szCs w:val="18"/>
                    </w:rPr>
                    <w:noBreakHyphen/>
                    <w:t>strategy in place or</w:t>
                  </w:r>
                  <w:r w:rsidR="00070C29">
                    <w:rPr>
                      <w:sz w:val="18"/>
                      <w:szCs w:val="18"/>
                    </w:rPr>
                    <w:t xml:space="preserve"> information</w:t>
                  </w:r>
                  <w:r w:rsidRPr="002D2FEE">
                    <w:rPr>
                      <w:sz w:val="18"/>
                      <w:szCs w:val="18"/>
                    </w:rPr>
                    <w:t xml:space="preserve"> </w:t>
                  </w:r>
                  <w:r w:rsidR="00070C29">
                    <w:rPr>
                      <w:sz w:val="18"/>
                      <w:szCs w:val="18"/>
                    </w:rPr>
                    <w:t>not           available</w:t>
                  </w:r>
                  <w:r w:rsidR="00210798">
                    <w:rPr>
                      <w:sz w:val="18"/>
                      <w:szCs w:val="18"/>
                    </w:rPr>
                    <w:t xml:space="preserve"> (N/A)</w:t>
                  </w:r>
                </w:p>
              </w:tc>
            </w:tr>
          </w:tbl>
          <w:p w:rsidR="00B9286B" w:rsidRDefault="00B9286B" w:rsidP="00B9286B">
            <w:pPr>
              <w:spacing w:after="0"/>
              <w:jc w:val="left"/>
            </w:pPr>
          </w:p>
        </w:tc>
      </w:tr>
      <w:tr w:rsidR="00B9286B" w:rsidTr="00B9286B">
        <w:trPr>
          <w:jc w:val="center"/>
        </w:trPr>
        <w:tc>
          <w:tcPr>
            <w:tcW w:w="9104" w:type="dxa"/>
            <w:shd w:val="clear" w:color="auto" w:fill="B8CCE4" w:themeFill="accent1" w:themeFillTint="66"/>
          </w:tcPr>
          <w:p w:rsidR="00B9286B" w:rsidRDefault="00B9286B" w:rsidP="003343E5">
            <w:pPr>
              <w:pStyle w:val="boxsource"/>
            </w:pPr>
            <w:r w:rsidRPr="003E3986">
              <w:rPr>
                <w:i/>
                <w:iCs/>
              </w:rPr>
              <w:t>Source</w:t>
            </w:r>
            <w:r>
              <w:t xml:space="preserve">: ITU </w:t>
            </w:r>
            <w:r w:rsidRPr="003343E5">
              <w:t>WSIS</w:t>
            </w:r>
            <w:r>
              <w:t xml:space="preserve"> Stocktaking.</w:t>
            </w:r>
          </w:p>
        </w:tc>
      </w:tr>
    </w:tbl>
    <w:p w:rsidR="00B9286B" w:rsidRPr="00704EF0" w:rsidRDefault="00B9286B" w:rsidP="00B9286B">
      <w:pPr>
        <w:spacing w:before="240"/>
      </w:pPr>
      <w:r w:rsidRPr="000B3819">
        <w:rPr>
          <w:rStyle w:val="highlightblue"/>
        </w:rPr>
        <w:t>Lichtenstein</w:t>
      </w:r>
      <w:r w:rsidRPr="00704EF0">
        <w:t xml:space="preserve">, </w:t>
      </w:r>
      <w:r w:rsidRPr="000B3819">
        <w:rPr>
          <w:rStyle w:val="highlightblue"/>
        </w:rPr>
        <w:t xml:space="preserve">Monaco </w:t>
      </w:r>
      <w:r w:rsidRPr="00704EF0">
        <w:t xml:space="preserve">and the </w:t>
      </w:r>
      <w:r w:rsidRPr="000B3819">
        <w:rPr>
          <w:rStyle w:val="highlightblue"/>
        </w:rPr>
        <w:t>Vatican</w:t>
      </w:r>
      <w:r w:rsidRPr="00704EF0">
        <w:t>, small economies strongly connected to their neighbouring countries, might have no need for developing their own national e</w:t>
      </w:r>
      <w:r w:rsidRPr="00704EF0">
        <w:noBreakHyphen/>
        <w:t>strategies. Finally, there is no data available on national e</w:t>
      </w:r>
      <w:r w:rsidRPr="00704EF0">
        <w:noBreakHyphen/>
        <w:t xml:space="preserve">strategies for the </w:t>
      </w:r>
      <w:r w:rsidRPr="000B3819">
        <w:rPr>
          <w:rStyle w:val="highlightblue"/>
        </w:rPr>
        <w:t>Marshall Islands</w:t>
      </w:r>
      <w:r w:rsidRPr="00704EF0">
        <w:t xml:space="preserve">, </w:t>
      </w:r>
      <w:r w:rsidRPr="000B3819">
        <w:rPr>
          <w:rStyle w:val="highlightblue"/>
        </w:rPr>
        <w:t>Nauru</w:t>
      </w:r>
      <w:r w:rsidRPr="00704EF0">
        <w:t xml:space="preserve">, </w:t>
      </w:r>
      <w:r w:rsidRPr="000B3819">
        <w:rPr>
          <w:rStyle w:val="highlightblue"/>
        </w:rPr>
        <w:t>Tonga</w:t>
      </w:r>
      <w:r w:rsidRPr="00704EF0">
        <w:t xml:space="preserve"> and </w:t>
      </w:r>
      <w:r w:rsidRPr="000B3819">
        <w:rPr>
          <w:rStyle w:val="highlightblue"/>
        </w:rPr>
        <w:t>Vanuatu</w:t>
      </w:r>
      <w:r w:rsidRPr="00704EF0">
        <w:t xml:space="preserve">. Nevertheless, the </w:t>
      </w:r>
      <w:r w:rsidRPr="00704EF0">
        <w:rPr>
          <w:i/>
          <w:iCs/>
        </w:rPr>
        <w:t>Pacific Plan for Strengthening Regional Cooperation and Integration</w:t>
      </w:r>
      <w:r w:rsidRPr="00704EF0">
        <w:t xml:space="preserve"> and its </w:t>
      </w:r>
      <w:r w:rsidRPr="00704EF0">
        <w:rPr>
          <w:i/>
          <w:iCs/>
        </w:rPr>
        <w:t xml:space="preserve">Pacific Regional Digital Strategy </w:t>
      </w:r>
      <w:r w:rsidRPr="00704EF0">
        <w:t>are encouraging countries in the Pacific region to develop ICT strategies.</w:t>
      </w:r>
      <w:r w:rsidRPr="00704EF0">
        <w:rPr>
          <w:vertAlign w:val="superscript"/>
        </w:rPr>
        <w:footnoteReference w:id="13"/>
      </w:r>
      <w:r w:rsidRPr="00704EF0">
        <w:t xml:space="preserve"> Therefore, it is possible that these island states are already in the process of formulating such strategies. </w:t>
      </w:r>
    </w:p>
    <w:p w:rsidR="00B9286B" w:rsidRPr="00704EF0" w:rsidRDefault="00B9286B" w:rsidP="00B9286B">
      <w:pPr>
        <w:pStyle w:val="Heading2"/>
      </w:pPr>
      <w:bookmarkStart w:id="25" w:name="_Toc259778926"/>
      <w:bookmarkStart w:id="26" w:name="_Toc260152978"/>
      <w:r w:rsidRPr="00704EF0">
        <w:t xml:space="preserve">2.2 </w:t>
      </w:r>
      <w:r w:rsidRPr="00704EF0">
        <w:tab/>
        <w:t xml:space="preserve">Regional </w:t>
      </w:r>
      <w:r w:rsidR="00D8567A" w:rsidRPr="00704EF0">
        <w:t>perspectives</w:t>
      </w:r>
      <w:bookmarkEnd w:id="25"/>
      <w:bookmarkEnd w:id="26"/>
    </w:p>
    <w:p w:rsidR="00B9286B" w:rsidRPr="003432EC" w:rsidRDefault="00B9286B" w:rsidP="003432EC">
      <w:pPr>
        <w:pStyle w:val="highlight2"/>
      </w:pPr>
      <w:r w:rsidRPr="003432EC">
        <w:t xml:space="preserve">There are similarities among ICT strategies from the same world region. </w:t>
      </w:r>
    </w:p>
    <w:p w:rsidR="00B9286B" w:rsidRPr="00704EF0" w:rsidRDefault="00443161" w:rsidP="00B9286B">
      <w:r>
        <w:rPr>
          <w:noProof/>
          <w:lang w:val="en-US" w:eastAsia="zh-CN"/>
        </w:rPr>
        <w:pict>
          <v:shapetype id="_x0000_t202" coordsize="21600,21600" o:spt="202" path="m,l,21600r21600,l21600,xe">
            <v:stroke joinstyle="miter"/>
            <v:path gradientshapeok="t" o:connecttype="rect"/>
          </v:shapetype>
          <v:shape id="_x0000_s1201" type="#_x0000_t202" style="position:absolute;left:0;text-align:left;margin-left:270.9pt;margin-top:62.45pt;width:221.2pt;height:213.15pt;z-index:251663360;mso-wrap-style:square;v-text-anchor:top" stroked="f">
            <v:textbox style="mso-next-textbox:#_x0000_s1201" inset="3.5mm,2.3mm,,2.3mm">
              <w:txbxContent>
                <w:p w:rsidR="00A037F5" w:rsidRPr="00A33FC0" w:rsidRDefault="00A037F5" w:rsidP="00F138EA">
                  <w:pPr>
                    <w:pStyle w:val="Quotebox"/>
                  </w:pPr>
                  <w:r>
                    <w:rPr>
                      <w:lang w:val="en-US"/>
                    </w:rPr>
                    <w:t>As of April 2010, 162 </w:t>
                  </w:r>
                  <w:r w:rsidRPr="00C90F05">
                    <w:rPr>
                      <w:lang w:val="en-US"/>
                    </w:rPr>
                    <w:t>countries and territories, that is, 84.</w:t>
                  </w:r>
                  <w:r>
                    <w:rPr>
                      <w:lang w:val="en-US"/>
                    </w:rPr>
                    <w:t>8</w:t>
                  </w:r>
                  <w:r w:rsidRPr="00C90F05">
                    <w:rPr>
                      <w:lang w:val="en-US"/>
                    </w:rPr>
                    <w:t xml:space="preserve"> percent of all ITU Member States, already had </w:t>
                  </w:r>
                  <w:r>
                    <w:rPr>
                      <w:lang w:val="en-US"/>
                    </w:rPr>
                    <w:t>a national e</w:t>
                  </w:r>
                  <w:r>
                    <w:rPr>
                      <w:lang w:val="en-US"/>
                    </w:rPr>
                    <w:noBreakHyphen/>
                    <w:t>strategy in </w:t>
                  </w:r>
                  <w:r w:rsidRPr="00C90F05">
                    <w:rPr>
                      <w:lang w:val="en-US"/>
                    </w:rPr>
                    <w:t>place, while another 14</w:t>
                  </w:r>
                  <w:r>
                    <w:rPr>
                      <w:lang w:val="en-US"/>
                    </w:rPr>
                    <w:t> </w:t>
                  </w:r>
                  <w:r w:rsidRPr="00C90F05">
                    <w:rPr>
                      <w:lang w:val="en-US"/>
                    </w:rPr>
                    <w:t>countries and territories (7.3%) are currently formulating and adopting one.</w:t>
                  </w:r>
                </w:p>
              </w:txbxContent>
            </v:textbox>
            <w10:wrap type="square" anchorx="page"/>
          </v:shape>
        </w:pict>
      </w:r>
      <w:r w:rsidR="00B9286B" w:rsidRPr="00704EF0">
        <w:t xml:space="preserve">The ICT strategies of the </w:t>
      </w:r>
      <w:r w:rsidR="00B9286B" w:rsidRPr="000B3819">
        <w:rPr>
          <w:rStyle w:val="highlightblue"/>
        </w:rPr>
        <w:t xml:space="preserve">Asia-Pacific </w:t>
      </w:r>
      <w:r w:rsidR="00B9286B" w:rsidRPr="00704EF0">
        <w:t xml:space="preserve">economies share a focus on policies relating to the regulatory regime, as well as an interest in promoting ICT infrastructure, cybersecurity and the creation and control of local content. Following the recommendations of the </w:t>
      </w:r>
      <w:r w:rsidR="00B9286B" w:rsidRPr="00704EF0">
        <w:rPr>
          <w:i/>
          <w:iCs/>
        </w:rPr>
        <w:t>Regional Action Plan towards the Information Society in Asia and the Pacific</w:t>
      </w:r>
      <w:r w:rsidR="00B9286B" w:rsidRPr="00704EF0">
        <w:t>,</w:t>
      </w:r>
      <w:r w:rsidR="00B9286B" w:rsidRPr="00704EF0">
        <w:rPr>
          <w:vertAlign w:val="superscript"/>
        </w:rPr>
        <w:footnoteReference w:id="14"/>
      </w:r>
      <w:r w:rsidR="00B9286B" w:rsidRPr="00704EF0">
        <w:t xml:space="preserve"> many Asian-Pacific countries have formulated ICT policies to establish enabling regulatory environments. In doing so, many countries dissolved their telecommuni</w:t>
      </w:r>
      <w:r w:rsidR="00776612">
        <w:softHyphen/>
      </w:r>
      <w:r w:rsidR="00B9286B" w:rsidRPr="00704EF0">
        <w:t>ca</w:t>
      </w:r>
      <w:r w:rsidR="00776612">
        <w:softHyphen/>
      </w:r>
      <w:r w:rsidR="00B9286B" w:rsidRPr="00704EF0">
        <w:t>tion monopolies and established independent regulatory authorities,</w:t>
      </w:r>
      <w:r w:rsidR="00B9286B" w:rsidRPr="00704EF0">
        <w:rPr>
          <w:vertAlign w:val="superscript"/>
        </w:rPr>
        <w:footnoteReference w:id="15"/>
      </w:r>
      <w:r w:rsidR="00B9286B" w:rsidRPr="00704EF0">
        <w:t xml:space="preserve"> facilitating the introduction of liberalisation, privatisation and competitive practices in the region’s ICT sector.</w:t>
      </w:r>
      <w:r w:rsidR="00B9286B" w:rsidRPr="00704EF0">
        <w:rPr>
          <w:vertAlign w:val="superscript"/>
        </w:rPr>
        <w:footnoteReference w:id="16"/>
      </w:r>
      <w:r w:rsidR="00B9286B" w:rsidRPr="00704EF0">
        <w:t xml:space="preserve"> The new strategies covered not only traditional regulatory topics, such as universal service, unbundling of the local loop, frequency allocation and number portability, but also set regulations for cyberspace, such as digital rights management and spam controls.</w:t>
      </w:r>
      <w:r w:rsidR="00B9286B" w:rsidRPr="00704EF0">
        <w:rPr>
          <w:vertAlign w:val="superscript"/>
        </w:rPr>
        <w:footnoteReference w:id="17"/>
      </w:r>
    </w:p>
    <w:p w:rsidR="0020298F" w:rsidRPr="00D52A54" w:rsidRDefault="00B9286B" w:rsidP="00D52A54">
      <w:pPr>
        <w:pStyle w:val="GSRNormal"/>
        <w:numPr>
          <w:ins w:id="27" w:author=" " w:date="2010-04-26T16:45:00Z"/>
        </w:numPr>
        <w:spacing w:before="0"/>
        <w:rPr>
          <w:rFonts w:asciiTheme="minorHAnsi" w:hAnsiTheme="minorHAnsi"/>
          <w:u w:val="single"/>
          <w:lang w:val="en-US"/>
        </w:rPr>
      </w:pPr>
      <w:r w:rsidRPr="00D52A54">
        <w:rPr>
          <w:rFonts w:asciiTheme="minorHAnsi" w:hAnsiTheme="minorHAnsi"/>
          <w:lang w:val="en-US"/>
        </w:rPr>
        <w:t xml:space="preserve">In </w:t>
      </w:r>
      <w:r w:rsidRPr="00D52A54">
        <w:rPr>
          <w:rStyle w:val="highlightblue"/>
          <w:rFonts w:asciiTheme="minorHAnsi" w:hAnsiTheme="minorHAnsi"/>
          <w:lang w:val="en-US"/>
        </w:rPr>
        <w:t>Latin America and the Caribbean</w:t>
      </w:r>
      <w:r w:rsidRPr="00D52A54">
        <w:rPr>
          <w:rFonts w:asciiTheme="minorHAnsi" w:hAnsiTheme="minorHAnsi"/>
          <w:lang w:val="en-US"/>
        </w:rPr>
        <w:t xml:space="preserve">, several countries, including </w:t>
      </w:r>
      <w:r w:rsidRPr="00D52A54">
        <w:rPr>
          <w:rStyle w:val="highlightblue"/>
          <w:rFonts w:asciiTheme="minorHAnsi" w:hAnsiTheme="minorHAnsi"/>
          <w:lang w:val="en-US"/>
        </w:rPr>
        <w:t>Brazil</w:t>
      </w:r>
      <w:r w:rsidRPr="00D52A54">
        <w:rPr>
          <w:rFonts w:asciiTheme="minorHAnsi" w:hAnsiTheme="minorHAnsi"/>
          <w:lang w:val="en-US"/>
        </w:rPr>
        <w:t xml:space="preserve"> and </w:t>
      </w:r>
      <w:r w:rsidRPr="00D52A54">
        <w:rPr>
          <w:rStyle w:val="highlightblue"/>
          <w:rFonts w:asciiTheme="minorHAnsi" w:hAnsiTheme="minorHAnsi"/>
          <w:lang w:val="en-US"/>
        </w:rPr>
        <w:t>Mexico</w:t>
      </w:r>
      <w:r w:rsidRPr="00D52A54">
        <w:rPr>
          <w:rFonts w:asciiTheme="minorHAnsi" w:hAnsiTheme="minorHAnsi"/>
          <w:lang w:val="en-US"/>
        </w:rPr>
        <w:t>, had developed ICT policies during the 1960 and 1970s.</w:t>
      </w:r>
      <w:r w:rsidRPr="00D52A54">
        <w:rPr>
          <w:rFonts w:asciiTheme="minorHAnsi" w:hAnsiTheme="minorHAnsi"/>
          <w:vertAlign w:val="superscript"/>
        </w:rPr>
        <w:footnoteReference w:id="18"/>
      </w:r>
      <w:r w:rsidRPr="00D52A54">
        <w:rPr>
          <w:rFonts w:asciiTheme="minorHAnsi" w:hAnsiTheme="minorHAnsi"/>
          <w:lang w:val="en-US"/>
        </w:rPr>
        <w:t xml:space="preserve"> </w:t>
      </w:r>
      <w:r w:rsidR="00141E08" w:rsidRPr="00D52A54">
        <w:rPr>
          <w:rFonts w:asciiTheme="minorHAnsi" w:hAnsiTheme="minorHAnsi"/>
          <w:lang w:val="en-US"/>
        </w:rPr>
        <w:t>Although different stages of development, most countries in this region had developed a national e- strategy. The process has been fostered by the Regional Action Plan for the Information Society in Latin America and the Caribbean (eLAC), that has started in 2005 under ECLAC’s coordination. The Action Plan has been supported by regional governments, private sector, non- Governmental Organisations (NGO’s) and members of civil society.</w:t>
      </w:r>
      <w:r w:rsidR="00141E08" w:rsidRPr="00D52A54">
        <w:rPr>
          <w:rFonts w:asciiTheme="minorHAnsi" w:hAnsiTheme="minorHAnsi"/>
          <w:color w:val="FF0000"/>
          <w:u w:val="single"/>
          <w:lang w:val="en-US"/>
        </w:rPr>
        <w:t xml:space="preserve"> </w:t>
      </w:r>
      <w:r w:rsidRPr="00D52A54">
        <w:rPr>
          <w:rFonts w:asciiTheme="minorHAnsi" w:hAnsiTheme="minorHAnsi"/>
          <w:lang w:val="en-US"/>
        </w:rPr>
        <w:t xml:space="preserve">By the time of the first WSIS phase, most economies in the region had already an overall ICT vision in place and were working on the formulation of their strategies. ICT were high up on the agenda of the heads of state of countries like </w:t>
      </w:r>
      <w:r w:rsidRPr="00D52A54">
        <w:rPr>
          <w:rStyle w:val="highlightblue"/>
          <w:rFonts w:asciiTheme="minorHAnsi" w:hAnsiTheme="minorHAnsi"/>
          <w:lang w:val="en-US"/>
        </w:rPr>
        <w:t>Chile</w:t>
      </w:r>
      <w:r w:rsidRPr="00D52A54">
        <w:rPr>
          <w:rFonts w:asciiTheme="minorHAnsi" w:hAnsiTheme="minorHAnsi"/>
          <w:lang w:val="en-US"/>
        </w:rPr>
        <w:t xml:space="preserve">, </w:t>
      </w:r>
      <w:r w:rsidRPr="00D52A54">
        <w:rPr>
          <w:rStyle w:val="highlightblue"/>
          <w:rFonts w:asciiTheme="minorHAnsi" w:hAnsiTheme="minorHAnsi"/>
          <w:lang w:val="en-US"/>
        </w:rPr>
        <w:t>Colombia</w:t>
      </w:r>
      <w:r w:rsidRPr="00D52A54">
        <w:rPr>
          <w:rFonts w:asciiTheme="minorHAnsi" w:hAnsiTheme="minorHAnsi"/>
          <w:lang w:val="en-US"/>
        </w:rPr>
        <w:t xml:space="preserve">, </w:t>
      </w:r>
      <w:r w:rsidRPr="00D52A54">
        <w:rPr>
          <w:rStyle w:val="highlightblue"/>
          <w:rFonts w:asciiTheme="minorHAnsi" w:hAnsiTheme="minorHAnsi"/>
          <w:lang w:val="en-US"/>
        </w:rPr>
        <w:t xml:space="preserve">Mexico </w:t>
      </w:r>
      <w:r w:rsidRPr="00D52A54">
        <w:rPr>
          <w:rFonts w:asciiTheme="minorHAnsi" w:hAnsiTheme="minorHAnsi"/>
          <w:lang w:val="en-US"/>
        </w:rPr>
        <w:t xml:space="preserve">and </w:t>
      </w:r>
      <w:r w:rsidRPr="00D52A54">
        <w:rPr>
          <w:rStyle w:val="highlightblue"/>
          <w:rFonts w:asciiTheme="minorHAnsi" w:hAnsiTheme="minorHAnsi"/>
          <w:lang w:val="en-US"/>
        </w:rPr>
        <w:t>Trinidad and Tobago</w:t>
      </w:r>
      <w:r w:rsidRPr="00D52A54">
        <w:rPr>
          <w:rFonts w:asciiTheme="minorHAnsi" w:hAnsiTheme="minorHAnsi"/>
          <w:lang w:val="en-US"/>
        </w:rPr>
        <w:t>, resulting in the development of ICT strategies that address issues of infrastructure, e</w:t>
      </w:r>
      <w:r w:rsidRPr="00D52A54">
        <w:rPr>
          <w:rFonts w:asciiTheme="minorHAnsi" w:hAnsiTheme="minorHAnsi"/>
          <w:lang w:val="en-US"/>
        </w:rPr>
        <w:noBreakHyphen/>
        <w:t>government and education.</w:t>
      </w:r>
      <w:r w:rsidRPr="00D52A54">
        <w:rPr>
          <w:rFonts w:asciiTheme="minorHAnsi" w:hAnsiTheme="minorHAnsi"/>
          <w:vertAlign w:val="superscript"/>
        </w:rPr>
        <w:footnoteReference w:id="19"/>
      </w:r>
      <w:r w:rsidR="00141E08" w:rsidRPr="00D52A54">
        <w:rPr>
          <w:rFonts w:asciiTheme="minorHAnsi" w:hAnsiTheme="minorHAnsi"/>
          <w:lang w:val="en-US"/>
        </w:rPr>
        <w:t xml:space="preserve"> </w:t>
      </w:r>
    </w:p>
    <w:p w:rsidR="00D52A54" w:rsidRDefault="00D52A54" w:rsidP="00D52A54">
      <w:pPr>
        <w:spacing w:after="0"/>
      </w:pPr>
    </w:p>
    <w:p w:rsidR="00B9286B" w:rsidRPr="00704EF0" w:rsidRDefault="00B9286B" w:rsidP="00D52A54">
      <w:pPr>
        <w:spacing w:after="0"/>
      </w:pPr>
      <w:r w:rsidRPr="00704EF0">
        <w:t xml:space="preserve">The </w:t>
      </w:r>
      <w:r w:rsidRPr="000B3819">
        <w:rPr>
          <w:rStyle w:val="highlightblue"/>
        </w:rPr>
        <w:t xml:space="preserve">Caribbean region, </w:t>
      </w:r>
      <w:r w:rsidRPr="00704EF0">
        <w:t>in particular, is considered to have potential “for becoming an international hub of Information and Communications Technologies (ICT) services hosting, outsourcing and delivery”</w:t>
      </w:r>
      <w:r w:rsidRPr="00704EF0">
        <w:rPr>
          <w:vertAlign w:val="superscript"/>
        </w:rPr>
        <w:footnoteReference w:id="20"/>
      </w:r>
      <w:r w:rsidRPr="00704EF0">
        <w:t xml:space="preserve"> for North, Central and South America. Some of the regional characteristics, such as its native languages (Spanish and English) and its time zone, are considered advantageous “for ‘near</w:t>
      </w:r>
      <w:r w:rsidRPr="00704EF0">
        <w:noBreakHyphen/>
        <w:t>shore’ business”.</w:t>
      </w:r>
      <w:r w:rsidRPr="00704EF0">
        <w:rPr>
          <w:vertAlign w:val="superscript"/>
        </w:rPr>
        <w:footnoteReference w:id="21"/>
      </w:r>
    </w:p>
    <w:p w:rsidR="00B9286B" w:rsidRPr="00704EF0" w:rsidRDefault="00B9286B" w:rsidP="00F138EA">
      <w:r w:rsidRPr="00704EF0">
        <w:t xml:space="preserve">In general, </w:t>
      </w:r>
      <w:r w:rsidRPr="000B3819">
        <w:rPr>
          <w:rStyle w:val="highlightblue"/>
        </w:rPr>
        <w:t xml:space="preserve">Africa </w:t>
      </w:r>
      <w:r w:rsidRPr="00704EF0">
        <w:t>is the continent with the lowest penetration of ICT, as well as the region where the formulation of ICT strategies has taken place at the slowest pace. By the first phase of WSIS in 2003, only 17 African countries had developed ICT strategies.</w:t>
      </w:r>
      <w:r w:rsidRPr="00704EF0">
        <w:rPr>
          <w:vertAlign w:val="superscript"/>
        </w:rPr>
        <w:footnoteReference w:id="22"/>
      </w:r>
      <w:r w:rsidRPr="00704EF0">
        <w:t xml:space="preserve"> The existing ICT policies are characterized by their emphasis on addressing the lack of infrastructure, as well as the poor regulatory environment and financing mechanisms. In terms of infrastructure and the regulatory environment, many African countries have favoured privatisation. Some countries have also addressed in their policies issues of access for all and poverty reduction through employment opportunities. </w:t>
      </w:r>
      <w:r w:rsidR="00F138EA">
        <w:t>N</w:t>
      </w:r>
      <w:r w:rsidRPr="00704EF0">
        <w:t>on</w:t>
      </w:r>
      <w:r w:rsidRPr="00704EF0">
        <w:noBreakHyphen/>
        <w:t>governmental organisations (NGO’s) and members of civil society were very active in Africa, influencing the development of ICT policies in the region.</w:t>
      </w:r>
      <w:r w:rsidRPr="00704EF0">
        <w:rPr>
          <w:vertAlign w:val="superscript"/>
        </w:rPr>
        <w:footnoteReference w:id="23"/>
      </w:r>
      <w:r w:rsidRPr="00704EF0">
        <w:t xml:space="preserve"> According to a recent ECA survey, 90 percent of the African countries consider ICT as their national priority.</w:t>
      </w:r>
      <w:r w:rsidRPr="00704EF0">
        <w:rPr>
          <w:vertAlign w:val="superscript"/>
        </w:rPr>
        <w:footnoteReference w:id="24"/>
      </w:r>
    </w:p>
    <w:p w:rsidR="00B9286B" w:rsidRDefault="00B9286B" w:rsidP="00B9286B">
      <w:pPr>
        <w:rPr>
          <w:lang w:val="en-US"/>
        </w:rPr>
      </w:pPr>
      <w:r w:rsidRPr="00704EF0">
        <w:rPr>
          <w:lang w:val="en-US"/>
        </w:rPr>
        <w:t xml:space="preserve">The </w:t>
      </w:r>
      <w:r w:rsidRPr="000B3819">
        <w:rPr>
          <w:rStyle w:val="highlightblue"/>
        </w:rPr>
        <w:t xml:space="preserve">Arab </w:t>
      </w:r>
      <w:r w:rsidRPr="00704EF0">
        <w:rPr>
          <w:lang w:val="en-US"/>
        </w:rPr>
        <w:t xml:space="preserve">economies show different stages of development in their evolution towards the Information Society. While some countries have already taken measures to facilitate the transformation of their societies, others are just taking their first steps or are still facing basic challenges posed by insufficient ICT infrastructure. </w:t>
      </w:r>
      <w:r w:rsidRPr="00704EF0">
        <w:t>Nevertheless</w:t>
      </w:r>
      <w:r w:rsidRPr="00704EF0">
        <w:rPr>
          <w:lang w:val="en-US"/>
        </w:rPr>
        <w:t>, almost all Arab countries or territories are fulfilling the WSIS recommendations concerning the formulation of ICT strategies, having either developed such a strategy or being ready to adopt existing drafts. According to ESCWA, almost half of the 13 countries</w:t>
      </w:r>
      <w:r w:rsidRPr="00704EF0">
        <w:rPr>
          <w:vertAlign w:val="superscript"/>
          <w:lang w:val="en-US"/>
        </w:rPr>
        <w:footnoteReference w:id="25"/>
      </w:r>
      <w:r w:rsidRPr="00704EF0">
        <w:rPr>
          <w:lang w:val="en-US"/>
        </w:rPr>
        <w:t xml:space="preserve"> in its region had elaborated their first ICT strategies between 1999 and 2003, and an additional four economies did so between the two phases of WSIS.</w:t>
      </w:r>
      <w:r w:rsidRPr="00704EF0">
        <w:rPr>
          <w:vertAlign w:val="superscript"/>
          <w:lang w:val="en-US"/>
        </w:rPr>
        <w:footnoteReference w:id="26"/>
      </w:r>
      <w:r w:rsidRPr="00704EF0">
        <w:rPr>
          <w:lang w:val="en-US"/>
        </w:rPr>
        <w:t xml:space="preserve"> In fact, understanding the great impact that furthering ICT development could have for the region, many of the Arab economies were very engaged in the period of preparation for WSIS, as well as during the Summit’s two phases.</w:t>
      </w:r>
      <w:r w:rsidRPr="00704EF0">
        <w:rPr>
          <w:vertAlign w:val="superscript"/>
          <w:lang w:val="en-US"/>
        </w:rPr>
        <w:footnoteReference w:id="27"/>
      </w:r>
    </w:p>
    <w:p w:rsidR="005B10F1" w:rsidRPr="00A4602B" w:rsidRDefault="005B10F1" w:rsidP="00A4602B">
      <w:pPr>
        <w:spacing w:after="0"/>
        <w:rPr>
          <w:sz w:val="2"/>
          <w:szCs w:val="2"/>
        </w:rPr>
      </w:pPr>
      <w:r>
        <w:rPr>
          <w:lang w:val="en-US"/>
        </w:rPr>
        <w:br w:type="page"/>
      </w:r>
    </w:p>
    <w:tbl>
      <w:tblPr>
        <w:tblStyle w:val="TableGrid"/>
        <w:tblW w:w="0" w:type="auto"/>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8CCE4" w:themeFill="accent1" w:themeFillTint="66"/>
        <w:tblLook w:val="04A0"/>
      </w:tblPr>
      <w:tblGrid>
        <w:gridCol w:w="9136"/>
      </w:tblGrid>
      <w:tr w:rsidR="00B9286B" w:rsidTr="00B9286B">
        <w:trPr>
          <w:jc w:val="center"/>
        </w:trPr>
        <w:tc>
          <w:tcPr>
            <w:tcW w:w="9120" w:type="dxa"/>
            <w:shd w:val="clear" w:color="auto" w:fill="365F91" w:themeFill="accent1" w:themeFillShade="BF"/>
          </w:tcPr>
          <w:p w:rsidR="000B3819" w:rsidRPr="000B3819" w:rsidRDefault="00B9286B" w:rsidP="000B3819">
            <w:pPr>
              <w:pStyle w:val="Heading6"/>
              <w:spacing w:after="0"/>
              <w:jc w:val="left"/>
              <w:outlineLvl w:val="5"/>
            </w:pPr>
            <w:bookmarkStart w:id="28" w:name="_Toc260153024"/>
            <w:r>
              <w:t xml:space="preserve">Figure 2.2: </w:t>
            </w:r>
            <w:r w:rsidR="000B3819">
              <w:tab/>
            </w:r>
            <w:r w:rsidR="000B3819" w:rsidRPr="000B3819">
              <w:t>Global status of ICT Strategies</w:t>
            </w:r>
            <w:bookmarkEnd w:id="28"/>
            <w:r w:rsidR="000B3819" w:rsidRPr="000B3819">
              <w:t xml:space="preserve"> </w:t>
            </w:r>
          </w:p>
          <w:p w:rsidR="00B9286B" w:rsidRPr="00185674" w:rsidRDefault="000B3819" w:rsidP="000B3819">
            <w:pPr>
              <w:pStyle w:val="Heading6"/>
              <w:spacing w:before="0"/>
              <w:ind w:left="1418" w:hanging="1418"/>
              <w:jc w:val="left"/>
              <w:outlineLvl w:val="5"/>
              <w:rPr>
                <w:b w:val="0"/>
                <w:bCs w:val="0"/>
                <w:i/>
                <w:iCs/>
              </w:rPr>
            </w:pPr>
            <w:r>
              <w:tab/>
            </w:r>
            <w:bookmarkStart w:id="29" w:name="_Toc260153025"/>
            <w:r w:rsidRPr="00185674">
              <w:rPr>
                <w:b w:val="0"/>
                <w:bCs w:val="0"/>
                <w:i/>
                <w:iCs/>
              </w:rPr>
              <w:t>Percentage of regions and income groups with national e</w:t>
            </w:r>
            <w:r w:rsidRPr="00185674">
              <w:rPr>
                <w:b w:val="0"/>
                <w:bCs w:val="0"/>
                <w:i/>
                <w:iCs/>
              </w:rPr>
              <w:noBreakHyphen/>
              <w:t>strategies in place or in progress in 2010.</w:t>
            </w:r>
            <w:bookmarkEnd w:id="29"/>
          </w:p>
        </w:tc>
      </w:tr>
      <w:tr w:rsidR="00B9286B" w:rsidTr="00B9286B">
        <w:trPr>
          <w:jc w:val="center"/>
        </w:trPr>
        <w:tc>
          <w:tcPr>
            <w:tcW w:w="9120" w:type="dxa"/>
            <w:shd w:val="clear" w:color="auto" w:fill="DBE5F1" w:themeFill="accent1" w:themeFillTint="33"/>
            <w:noWrap/>
            <w:tcMar>
              <w:left w:w="0" w:type="dxa"/>
              <w:right w:w="0" w:type="dxa"/>
            </w:tcMar>
          </w:tcPr>
          <w:p w:rsidR="00B9286B" w:rsidRDefault="00B9286B" w:rsidP="00B9286B">
            <w:pPr>
              <w:spacing w:after="0"/>
              <w:jc w:val="left"/>
              <w:rPr>
                <w:rFonts w:ascii="Arial" w:eastAsia="SimSun" w:hAnsi="Arial" w:cs="Arial"/>
                <w:color w:val="000000"/>
                <w:sz w:val="16"/>
                <w:szCs w:val="16"/>
                <w:lang w:eastAsia="zh-CN"/>
              </w:rPr>
            </w:pPr>
            <w:r>
              <w:rPr>
                <w:rFonts w:ascii="Arial" w:eastAsia="SimSun" w:hAnsi="Arial" w:cs="Arial" w:hint="eastAsia"/>
                <w:color w:val="000000"/>
                <w:sz w:val="16"/>
                <w:szCs w:val="16"/>
                <w:lang w:eastAsia="zh-CN"/>
              </w:rPr>
              <w:t xml:space="preserve"> </w:t>
            </w:r>
          </w:p>
          <w:p w:rsidR="00B9286B" w:rsidRDefault="00B9286B" w:rsidP="00B9286B">
            <w:pPr>
              <w:spacing w:after="0"/>
              <w:jc w:val="left"/>
            </w:pPr>
            <w:r>
              <w:rPr>
                <w:rFonts w:ascii="Arial" w:eastAsia="SimSun" w:hAnsi="Arial" w:cs="Arial" w:hint="eastAsia"/>
                <w:color w:val="000000"/>
                <w:sz w:val="16"/>
                <w:szCs w:val="16"/>
                <w:lang w:eastAsia="zh-CN"/>
              </w:rPr>
              <w:t xml:space="preserve"> </w:t>
            </w:r>
            <w:r w:rsidRPr="005D13E5">
              <w:rPr>
                <w:rFonts w:ascii="Arial" w:eastAsia="SimSun" w:hAnsi="Arial" w:cs="Arial"/>
                <w:noProof/>
                <w:color w:val="000000"/>
                <w:sz w:val="16"/>
                <w:szCs w:val="16"/>
                <w:lang w:val="en-US" w:eastAsia="zh-CN"/>
              </w:rPr>
              <w:drawing>
                <wp:inline distT="0" distB="0" distL="0" distR="0">
                  <wp:extent cx="5528617" cy="3342289"/>
                  <wp:effectExtent l="0" t="0" r="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B9286B" w:rsidTr="00B9286B">
        <w:trPr>
          <w:jc w:val="center"/>
        </w:trPr>
        <w:tc>
          <w:tcPr>
            <w:tcW w:w="9120" w:type="dxa"/>
            <w:shd w:val="clear" w:color="auto" w:fill="B8CCE4" w:themeFill="accent1" w:themeFillTint="66"/>
          </w:tcPr>
          <w:p w:rsidR="00B9286B" w:rsidRDefault="00B9286B" w:rsidP="003343E5">
            <w:pPr>
              <w:pStyle w:val="boxsource"/>
            </w:pPr>
            <w:r w:rsidRPr="003E3986">
              <w:rPr>
                <w:i/>
                <w:iCs/>
              </w:rPr>
              <w:t>Source</w:t>
            </w:r>
            <w:r>
              <w:t>: ITU WSIS Stocktaking.</w:t>
            </w:r>
          </w:p>
        </w:tc>
      </w:tr>
    </w:tbl>
    <w:p w:rsidR="00B9286B" w:rsidRPr="00704EF0" w:rsidRDefault="00B9286B" w:rsidP="00B9286B">
      <w:pPr>
        <w:spacing w:before="240"/>
      </w:pPr>
      <w:r w:rsidRPr="00704EF0">
        <w:rPr>
          <w:bCs/>
        </w:rPr>
        <w:t xml:space="preserve">Finally, in the </w:t>
      </w:r>
      <w:r w:rsidRPr="000B3819">
        <w:rPr>
          <w:rStyle w:val="highlightblue"/>
        </w:rPr>
        <w:t>European</w:t>
      </w:r>
      <w:r w:rsidRPr="00704EF0">
        <w:t xml:space="preserve"> and </w:t>
      </w:r>
      <w:r w:rsidRPr="000B3819">
        <w:rPr>
          <w:rStyle w:val="highlightblue"/>
        </w:rPr>
        <w:t xml:space="preserve">CIS </w:t>
      </w:r>
      <w:r w:rsidRPr="00704EF0">
        <w:t xml:space="preserve">countries, </w:t>
      </w:r>
      <w:r w:rsidRPr="00704EF0">
        <w:rPr>
          <w:bCs/>
        </w:rPr>
        <w:t xml:space="preserve">ICT strategies </w:t>
      </w:r>
      <w:r w:rsidRPr="00704EF0">
        <w:t>share a common focus on the knowledge</w:t>
      </w:r>
      <w:r w:rsidRPr="00704EF0">
        <w:noBreakHyphen/>
        <w:t>based economy,</w:t>
      </w:r>
      <w:r w:rsidRPr="00704EF0">
        <w:rPr>
          <w:vertAlign w:val="superscript"/>
        </w:rPr>
        <w:footnoteReference w:id="28"/>
      </w:r>
      <w:r w:rsidRPr="00704EF0">
        <w:t xml:space="preserve"> with many of them including legislations that enable e</w:t>
      </w:r>
      <w:r w:rsidRPr="00704EF0">
        <w:noBreakHyphen/>
        <w:t>business, such as e</w:t>
      </w:r>
      <w:r w:rsidRPr="00704EF0">
        <w:noBreakHyphen/>
        <w:t>payment or authentication.</w:t>
      </w:r>
      <w:r w:rsidRPr="00704EF0">
        <w:rPr>
          <w:vertAlign w:val="superscript"/>
        </w:rPr>
        <w:footnoteReference w:id="29"/>
      </w:r>
      <w:r w:rsidRPr="00704EF0">
        <w:t xml:space="preserve"> While the digital divide that existed between the countries in transition and Western Europe is decreasing, the broadband gap seems to be widening. Some of the strategies proposed to bridge this divide include providing broadband Internet to a larger number of users and deploying mobile broadband infrastructure.</w:t>
      </w:r>
      <w:r w:rsidRPr="00704EF0">
        <w:rPr>
          <w:vertAlign w:val="superscript"/>
        </w:rPr>
        <w:footnoteReference w:id="30"/>
      </w:r>
      <w:r w:rsidRPr="00704EF0">
        <w:t xml:space="preserve"> Many countries in the region also face the challenge of promoting digital literacy to close internal digital divides. </w:t>
      </w:r>
    </w:p>
    <w:p w:rsidR="00B9286B" w:rsidRPr="00704EF0" w:rsidRDefault="00B9286B" w:rsidP="00817D10">
      <w:r w:rsidRPr="00704EF0">
        <w:t>The UN Regional Commissions have supported the elaboration of national e</w:t>
      </w:r>
      <w:r w:rsidRPr="00704EF0">
        <w:noBreakHyphen/>
        <w:t xml:space="preserve">strategies in their respective regions. To name a few examples, the </w:t>
      </w:r>
      <w:r w:rsidRPr="00704EF0">
        <w:rPr>
          <w:i/>
          <w:iCs/>
        </w:rPr>
        <w:t xml:space="preserve">UN Economic Commission for Latin America and the Caribbean (ECLAC) </w:t>
      </w:r>
      <w:r w:rsidRPr="00704EF0">
        <w:t>assists countries in its region with coordinatio</w:t>
      </w:r>
      <w:r w:rsidR="00744C63">
        <w:t xml:space="preserve">n and sharing of good practices </w:t>
      </w:r>
      <w:r w:rsidR="00744C63" w:rsidRPr="00D52A54">
        <w:t xml:space="preserve">and acting as the Technical Secretariat for the </w:t>
      </w:r>
      <w:r w:rsidR="007255E8" w:rsidRPr="00D52A54">
        <w:t>implementation of the Regional Action P</w:t>
      </w:r>
      <w:r w:rsidR="00744C63" w:rsidRPr="00D52A54">
        <w:t xml:space="preserve">lan monitoring the progress in fulfilling </w:t>
      </w:r>
      <w:r w:rsidR="00817D10" w:rsidRPr="00D52A54">
        <w:t xml:space="preserve">their </w:t>
      </w:r>
      <w:r w:rsidR="00744C63" w:rsidRPr="00D52A54">
        <w:t>goals.</w:t>
      </w:r>
      <w:r w:rsidR="00817D10" w:rsidRPr="00D52A54">
        <w:t xml:space="preserve"> </w:t>
      </w:r>
      <w:r w:rsidRPr="00D52A54">
        <w:t xml:space="preserve">Further, in </w:t>
      </w:r>
      <w:r w:rsidRPr="00D52A54">
        <w:rPr>
          <w:iCs/>
        </w:rPr>
        <w:t>Africa</w:t>
      </w:r>
      <w:r w:rsidRPr="00D52A54">
        <w:t xml:space="preserve">, the </w:t>
      </w:r>
      <w:r w:rsidRPr="00D52A54">
        <w:rPr>
          <w:i/>
        </w:rPr>
        <w:t>United Nations Economic Commission fo</w:t>
      </w:r>
      <w:r w:rsidRPr="00704EF0">
        <w:rPr>
          <w:i/>
        </w:rPr>
        <w:t>r Africa</w:t>
      </w:r>
      <w:r w:rsidRPr="00704EF0">
        <w:t xml:space="preserve"> (</w:t>
      </w:r>
      <w:r w:rsidRPr="00704EF0">
        <w:rPr>
          <w:i/>
          <w:iCs/>
        </w:rPr>
        <w:t>ECA)</w:t>
      </w:r>
      <w:r w:rsidRPr="00704EF0">
        <w:t xml:space="preserve"> is running the </w:t>
      </w:r>
      <w:r w:rsidRPr="00704EF0">
        <w:rPr>
          <w:i/>
          <w:iCs/>
        </w:rPr>
        <w:t xml:space="preserve">African Information Society Initiative (AISI) </w:t>
      </w:r>
      <w:r w:rsidRPr="00704EF0">
        <w:t>since 1996. ECA also collected information on the priorities of its Member States through a questionnaire sent to the regional economic communities and to all the national information and communication infrastructure and WSIS focal points within its region, to assess their commitment to the implementation of the WSIS Plan of Action.</w:t>
      </w:r>
      <w:r w:rsidRPr="00704EF0">
        <w:rPr>
          <w:vertAlign w:val="superscript"/>
        </w:rPr>
        <w:footnoteReference w:id="31"/>
      </w:r>
      <w:r w:rsidRPr="00704EF0">
        <w:t xml:space="preserve"> </w:t>
      </w:r>
    </w:p>
    <w:p w:rsidR="00583F6F" w:rsidRDefault="00B9286B" w:rsidP="00B9286B">
      <w:pPr>
        <w:rPr>
          <w:szCs w:val="20"/>
          <w:lang w:bidi="hi-IN"/>
        </w:rPr>
      </w:pPr>
      <w:r w:rsidRPr="00704EF0">
        <w:t xml:space="preserve">Similarly, the </w:t>
      </w:r>
      <w:r w:rsidRPr="00704EF0">
        <w:rPr>
          <w:i/>
          <w:iCs/>
        </w:rPr>
        <w:t>UN Economic and Social Commission for Western Asia (ESCWA)</w:t>
      </w:r>
      <w:r w:rsidRPr="00704EF0">
        <w:t xml:space="preserve"> has supported several of its Member States with the development of ICT strategies. In the Asia Pacific region, the </w:t>
      </w:r>
      <w:r w:rsidRPr="00704EF0">
        <w:rPr>
          <w:i/>
        </w:rPr>
        <w:t>United Nations Economic and Social Commission for Asia and the Pacific (ESCAP)</w:t>
      </w:r>
      <w:r w:rsidRPr="00704EF0">
        <w:t xml:space="preserve"> has promoted the development of “comprehensive and articulated policy […] at the national level in order to enhance national capacity in building national and regional information societies and to achieve the MDGs.”</w:t>
      </w:r>
      <w:r w:rsidRPr="00704EF0">
        <w:rPr>
          <w:vertAlign w:val="superscript"/>
        </w:rPr>
        <w:footnoteReference w:id="32"/>
      </w:r>
      <w:r w:rsidRPr="00704EF0">
        <w:t xml:space="preserve"> Finally, the </w:t>
      </w:r>
      <w:r w:rsidRPr="00704EF0">
        <w:rPr>
          <w:i/>
        </w:rPr>
        <w:t>United Nations Economic Commission for Europe (ECE)</w:t>
      </w:r>
      <w:r w:rsidRPr="00704EF0">
        <w:t xml:space="preserve">, jointly with ESCAP, is supporting ICT policy development in the economies of Central Asia through the UN </w:t>
      </w:r>
      <w:r w:rsidRPr="00704EF0">
        <w:rPr>
          <w:i/>
        </w:rPr>
        <w:t>Special Programme on the Economies of Central Asia (SPECA)</w:t>
      </w:r>
      <w:r w:rsidRPr="00704EF0">
        <w:t>.</w:t>
      </w:r>
      <w:r w:rsidRPr="00704EF0">
        <w:rPr>
          <w:vertAlign w:val="superscript"/>
        </w:rPr>
        <w:footnoteReference w:id="33"/>
      </w:r>
    </w:p>
    <w:p w:rsidR="00583F6F" w:rsidRDefault="00583F6F" w:rsidP="00B9286B">
      <w:pPr>
        <w:spacing w:after="0"/>
      </w:pPr>
    </w:p>
    <w:p w:rsidR="00583F6F" w:rsidRDefault="00583F6F" w:rsidP="00B9286B">
      <w:pPr>
        <w:spacing w:after="0"/>
      </w:pPr>
    </w:p>
    <w:p w:rsidR="009565C0" w:rsidRPr="009565C0" w:rsidRDefault="009565C0" w:rsidP="009565C0">
      <w:pPr>
        <w:sectPr w:rsidR="009565C0" w:rsidRPr="009565C0" w:rsidSect="00D52A54">
          <w:headerReference w:type="even" r:id="rId29"/>
          <w:headerReference w:type="default" r:id="rId30"/>
          <w:footerReference w:type="even" r:id="rId31"/>
          <w:footerReference w:type="default" r:id="rId32"/>
          <w:pgSz w:w="11906" w:h="16838"/>
          <w:pgMar w:top="1560" w:right="1418" w:bottom="1418" w:left="1418" w:header="567" w:footer="567" w:gutter="0"/>
          <w:cols w:space="708"/>
          <w:docGrid w:linePitch="360"/>
        </w:sectPr>
      </w:pPr>
      <w:bookmarkStart w:id="30" w:name="_Toc258259701"/>
    </w:p>
    <w:p w:rsidR="00583F6F" w:rsidRDefault="00915576" w:rsidP="00776612">
      <w:pPr>
        <w:pStyle w:val="Heading1"/>
        <w:spacing w:before="0"/>
      </w:pPr>
      <w:bookmarkStart w:id="31" w:name="_Toc260152979"/>
      <w:r>
        <w:t>3</w:t>
      </w:r>
      <w:r>
        <w:tab/>
      </w:r>
      <w:r w:rsidR="004A5204" w:rsidRPr="00915576">
        <w:t>Analysis</w:t>
      </w:r>
      <w:bookmarkStart w:id="32" w:name="_Toc256347034"/>
      <w:bookmarkStart w:id="33" w:name="_Toc237785648"/>
      <w:bookmarkEnd w:id="30"/>
      <w:bookmarkEnd w:id="31"/>
    </w:p>
    <w:p w:rsidR="004A5204" w:rsidRDefault="00915576" w:rsidP="00915576">
      <w:pPr>
        <w:pStyle w:val="Heading2"/>
      </w:pPr>
      <w:bookmarkStart w:id="34" w:name="_Toc258259702"/>
      <w:bookmarkStart w:id="35" w:name="_Toc260152980"/>
      <w:bookmarkStart w:id="36" w:name="OLE_LINK1"/>
      <w:bookmarkStart w:id="37" w:name="OLE_LINK2"/>
      <w:r>
        <w:rPr>
          <w:rFonts w:eastAsia="SimSun"/>
          <w:lang w:eastAsia="zh-CN"/>
        </w:rPr>
        <w:t>3</w:t>
      </w:r>
      <w:r w:rsidR="00264F7B">
        <w:rPr>
          <w:rFonts w:eastAsia="SimSun" w:hint="eastAsia"/>
          <w:lang w:eastAsia="zh-CN"/>
        </w:rPr>
        <w:t>.1</w:t>
      </w:r>
      <w:r w:rsidR="00264F7B">
        <w:rPr>
          <w:rFonts w:eastAsia="SimSun" w:hint="eastAsia"/>
          <w:lang w:eastAsia="zh-CN"/>
        </w:rPr>
        <w:tab/>
      </w:r>
      <w:bookmarkEnd w:id="32"/>
      <w:bookmarkEnd w:id="34"/>
      <w:r w:rsidRPr="00915576">
        <w:rPr>
          <w:lang w:val="en-US"/>
        </w:rPr>
        <w:t>ICT Strategies</w:t>
      </w:r>
      <w:bookmarkEnd w:id="35"/>
    </w:p>
    <w:p w:rsidR="004A5204" w:rsidRPr="000D4140" w:rsidRDefault="00915576" w:rsidP="00915576">
      <w:pPr>
        <w:pStyle w:val="highlight2"/>
      </w:pPr>
      <w:r w:rsidRPr="00915576">
        <w:rPr>
          <w:lang w:val="en-US"/>
        </w:rPr>
        <w:t xml:space="preserve">The national ICT strategies analysed in this section address diverse aspects of the WSIS action lines proposed in the </w:t>
      </w:r>
      <w:r w:rsidRPr="00915576">
        <w:rPr>
          <w:i/>
          <w:lang w:val="en-US"/>
        </w:rPr>
        <w:t>Geneva Plan of Action</w:t>
      </w:r>
      <w:r w:rsidRPr="00915576">
        <w:rPr>
          <w:lang w:val="en-US"/>
        </w:rPr>
        <w:t>. Several of these strategies follow a future</w:t>
      </w:r>
      <w:r w:rsidRPr="00915576">
        <w:rPr>
          <w:lang w:val="en-US"/>
        </w:rPr>
        <w:noBreakHyphen/>
        <w:t>oriented and comprehensive approach, as recommended in the Tunis Agenda. Nevertheless, some would benefit from improving their approach to the vision, strategic orientation and the ethical dimension of the Information Society.</w:t>
      </w:r>
    </w:p>
    <w:p w:rsidR="00915576" w:rsidRPr="00915576" w:rsidRDefault="00915576" w:rsidP="00915576">
      <w:r w:rsidRPr="00915576">
        <w:t>Paragraph 85 of the Tunis Agenda for the Information Society encourages governments to elaborate and adopt “appropriate, comprehensive, forward</w:t>
      </w:r>
      <w:r w:rsidRPr="00915576">
        <w:noBreakHyphen/>
        <w:t>looking and sustainable” national e</w:t>
      </w:r>
      <w:r w:rsidRPr="00915576">
        <w:noBreakHyphen/>
        <w:t xml:space="preserve">strategies. This section provides examples of innovative ICT strategies along the WSIS Action Lines. </w:t>
      </w:r>
    </w:p>
    <w:p w:rsidR="00915576" w:rsidRPr="00915576" w:rsidRDefault="00915576" w:rsidP="00915576">
      <w:pPr>
        <w:pStyle w:val="Heading3"/>
      </w:pPr>
      <w:bookmarkStart w:id="38" w:name="_Toc260152981"/>
      <w:r w:rsidRPr="00915576">
        <w:t>WSIS Action Line C2: Information and communication infrastructure</w:t>
      </w:r>
      <w:bookmarkEnd w:id="38"/>
      <w:r w:rsidRPr="00915576">
        <w:t xml:space="preserve"> </w:t>
      </w:r>
    </w:p>
    <w:p w:rsidR="00915576" w:rsidRDefault="00915576" w:rsidP="00915576">
      <w:r w:rsidRPr="00915576">
        <w:t>WSIS Action Line C2 considers i</w:t>
      </w:r>
      <w:r w:rsidRPr="00915576">
        <w:rPr>
          <w:bCs/>
        </w:rPr>
        <w:t>nformation and communication infrastructure</w:t>
      </w:r>
      <w:r w:rsidRPr="00915576">
        <w:t xml:space="preserve"> “an essential foundation for the information society”. Following WSIS’ lead, many countries have included the improvement of ICT infrastructure among the objectives of their ICT strategies. The </w:t>
      </w:r>
      <w:r w:rsidRPr="00915576">
        <w:rPr>
          <w:i/>
          <w:iCs/>
        </w:rPr>
        <w:t xml:space="preserve">ICT Policy for </w:t>
      </w:r>
      <w:r w:rsidRPr="000B3819">
        <w:rPr>
          <w:rStyle w:val="highlightblue"/>
        </w:rPr>
        <w:t>Lesotho</w:t>
      </w:r>
      <w:r w:rsidRPr="00915576">
        <w:t>, for instance, proposes a forward</w:t>
      </w:r>
      <w:r w:rsidRPr="00915576">
        <w:noBreakHyphen/>
        <w:t>looking approach that targets universal access, encourages infrastructure sharing, endorses competition and technology neutrality and promotes public-private partnerships.</w:t>
      </w:r>
      <w:r w:rsidRPr="00915576">
        <w:rPr>
          <w:vertAlign w:val="superscript"/>
        </w:rPr>
        <w:footnoteReference w:id="34"/>
      </w:r>
      <w:r w:rsidRPr="00915576">
        <w:t xml:space="preserve"> The policy aims at achieving universal access for all. To this end, Lesotho intended to create a Universal Service Fund to promote the expansion of ICT infrastructure in rural areas.</w:t>
      </w:r>
      <w:r w:rsidRPr="00915576">
        <w:rPr>
          <w:vertAlign w:val="superscript"/>
        </w:rPr>
        <w:footnoteReference w:id="35"/>
      </w:r>
      <w:r w:rsidRPr="00915576">
        <w:t xml:space="preserve"> </w:t>
      </w:r>
    </w:p>
    <w:p w:rsidR="003723F3" w:rsidRPr="00D52A54" w:rsidRDefault="003723F3" w:rsidP="004F70AF">
      <w:r w:rsidRPr="00D52A54">
        <w:t>In Latin America and the Caribbean, the information and communication infrastructure is the mos</w:t>
      </w:r>
      <w:r w:rsidR="001F1F46" w:rsidRPr="00D52A54">
        <w:t>t common line in the ICT agenda</w:t>
      </w:r>
      <w:r w:rsidRPr="00D52A54">
        <w:t xml:space="preserve"> of </w:t>
      </w:r>
      <w:r w:rsidR="001F1F46" w:rsidRPr="00D52A54">
        <w:t xml:space="preserve">the </w:t>
      </w:r>
      <w:r w:rsidRPr="00D52A54">
        <w:t>Information Society. The Digit</w:t>
      </w:r>
      <w:r w:rsidR="00D52A54" w:rsidRPr="00D52A54">
        <w:t>al Strategy 2007-</w:t>
      </w:r>
      <w:r w:rsidRPr="00D52A54">
        <w:t xml:space="preserve">2012 for </w:t>
      </w:r>
      <w:r w:rsidRPr="00D52A54">
        <w:rPr>
          <w:rStyle w:val="highlightblue"/>
        </w:rPr>
        <w:t xml:space="preserve">Chile </w:t>
      </w:r>
      <w:r w:rsidR="004F70AF" w:rsidRPr="00D52A54">
        <w:t xml:space="preserve">provides ICT infrastructure expansion in the territories </w:t>
      </w:r>
      <w:r w:rsidRPr="00D52A54">
        <w:t xml:space="preserve">which do not have </w:t>
      </w:r>
      <w:r w:rsidR="004F70AF" w:rsidRPr="00D52A54">
        <w:t xml:space="preserve">such, in order </w:t>
      </w:r>
      <w:r w:rsidRPr="00D52A54">
        <w:t xml:space="preserve">to explore how to have </w:t>
      </w:r>
      <w:r w:rsidR="004F70AF" w:rsidRPr="00D52A54">
        <w:t xml:space="preserve">a </w:t>
      </w:r>
      <w:r w:rsidR="00F138EA" w:rsidRPr="00D52A54">
        <w:t>better-</w:t>
      </w:r>
      <w:r w:rsidRPr="00D52A54">
        <w:t>quality Internet connectivity at</w:t>
      </w:r>
      <w:r w:rsidR="001F1F46" w:rsidRPr="00D52A54">
        <w:t xml:space="preserve"> the</w:t>
      </w:r>
      <w:r w:rsidRPr="00D52A54">
        <w:t xml:space="preserve"> reasonable prices.</w:t>
      </w:r>
      <w:r w:rsidRPr="00D52A54">
        <w:rPr>
          <w:rStyle w:val="FootnoteReference"/>
        </w:rPr>
        <w:footnoteReference w:id="36"/>
      </w:r>
    </w:p>
    <w:p w:rsidR="0018555D" w:rsidRPr="00D52A54" w:rsidRDefault="0018555D" w:rsidP="00D419E1">
      <w:r w:rsidRPr="00D52A54">
        <w:t xml:space="preserve">In </w:t>
      </w:r>
      <w:r w:rsidRPr="00D52A54">
        <w:rPr>
          <w:rStyle w:val="highlightblue"/>
        </w:rPr>
        <w:t>Costa Rica</w:t>
      </w:r>
      <w:r w:rsidRPr="00D52A54">
        <w:t>, the Plan of the Tele</w:t>
      </w:r>
      <w:r w:rsidR="00F138EA" w:rsidRPr="00D52A54">
        <w:t>communication Development 2009-</w:t>
      </w:r>
      <w:r w:rsidRPr="00D52A54">
        <w:t>2014</w:t>
      </w:r>
      <w:r w:rsidR="00D419E1" w:rsidRPr="00D52A54">
        <w:t xml:space="preserve"> </w:t>
      </w:r>
      <w:r w:rsidRPr="00D52A54">
        <w:t>includ</w:t>
      </w:r>
      <w:r w:rsidR="00D419E1" w:rsidRPr="00D52A54">
        <w:t>es</w:t>
      </w:r>
      <w:r w:rsidRPr="00D52A54">
        <w:t xml:space="preserve"> actions for services and universal access</w:t>
      </w:r>
      <w:r w:rsidR="00D419E1" w:rsidRPr="00D52A54">
        <w:t>. This Plan</w:t>
      </w:r>
      <w:r w:rsidRPr="00D52A54">
        <w:t xml:space="preserve"> seek</w:t>
      </w:r>
      <w:r w:rsidR="00D419E1" w:rsidRPr="00D52A54">
        <w:t>s</w:t>
      </w:r>
      <w:r w:rsidRPr="00D52A54">
        <w:t xml:space="preserve"> to ensure that telecommunication is essential enabling factor enhancing the society of information and knowledge.</w:t>
      </w:r>
      <w:r w:rsidRPr="00D52A54">
        <w:rPr>
          <w:rStyle w:val="FootnoteReference"/>
        </w:rPr>
        <w:footnoteReference w:id="37"/>
      </w:r>
    </w:p>
    <w:p w:rsidR="000F079B" w:rsidRDefault="00915576" w:rsidP="000F079B">
      <w:r w:rsidRPr="00915576">
        <w:t xml:space="preserve">Similarly, in </w:t>
      </w:r>
      <w:r w:rsidRPr="000B3819">
        <w:rPr>
          <w:rStyle w:val="highlightblue"/>
        </w:rPr>
        <w:t>Mexico,</w:t>
      </w:r>
      <w:r w:rsidRPr="00915576">
        <w:t xml:space="preserve"> the digital agenda </w:t>
      </w:r>
      <w:r w:rsidRPr="00915576">
        <w:rPr>
          <w:i/>
        </w:rPr>
        <w:t>eMexico</w:t>
      </w:r>
      <w:r w:rsidRPr="00915576">
        <w:t xml:space="preserve"> intends, among other goals, to provide all the population universal access to telecommunication means.</w:t>
      </w:r>
      <w:r w:rsidRPr="00915576">
        <w:rPr>
          <w:vertAlign w:val="superscript"/>
        </w:rPr>
        <w:footnoteReference w:id="38"/>
      </w:r>
      <w:r w:rsidRPr="00915576">
        <w:t xml:space="preserve"> </w:t>
      </w:r>
      <w:r w:rsidR="000F079B" w:rsidRPr="00915576">
        <w:t>Market forces are expected to drive broadband deployment,</w:t>
      </w:r>
      <w:r w:rsidR="000F079B" w:rsidRPr="00915576">
        <w:rPr>
          <w:vertAlign w:val="superscript"/>
        </w:rPr>
        <w:footnoteReference w:id="39"/>
      </w:r>
      <w:r w:rsidR="000F079B" w:rsidRPr="00915576">
        <w:t xml:space="preserve"> and, in remote areas, community telecentres are being used to give the rural population</w:t>
      </w:r>
      <w:r w:rsidR="000F079B" w:rsidRPr="00915576" w:rsidDel="00257D5F">
        <w:t xml:space="preserve"> </w:t>
      </w:r>
      <w:r w:rsidR="000F079B" w:rsidRPr="00915576">
        <w:t>access to broadband services.</w:t>
      </w:r>
      <w:r w:rsidR="000F079B" w:rsidRPr="00915576">
        <w:rPr>
          <w:vertAlign w:val="superscript"/>
        </w:rPr>
        <w:footnoteReference w:id="40"/>
      </w:r>
      <w:r w:rsidR="000F079B" w:rsidRPr="00915576">
        <w:t xml:space="preserve"> </w:t>
      </w:r>
    </w:p>
    <w:p w:rsidR="00915576" w:rsidRPr="00915576" w:rsidRDefault="00915576" w:rsidP="00915576">
      <w:r w:rsidRPr="000B3819">
        <w:rPr>
          <w:rStyle w:val="highlightblue"/>
        </w:rPr>
        <w:t>Bhutan</w:t>
      </w:r>
      <w:r w:rsidRPr="00915576">
        <w:rPr>
          <w:i/>
          <w:iCs/>
        </w:rPr>
        <w:t>’s Information and Communications Technology Policy and Strategy</w:t>
      </w:r>
      <w:r w:rsidRPr="00915576">
        <w:t xml:space="preserve"> also follows a forward</w:t>
      </w:r>
      <w:r w:rsidRPr="00915576">
        <w:noBreakHyphen/>
        <w:t>looking approach regarding infrastructure. It explicitly demands the adoption of “the most up to date open standards that are compatible with foreseeable future technologies”.</w:t>
      </w:r>
      <w:r w:rsidRPr="00915576">
        <w:rPr>
          <w:vertAlign w:val="superscript"/>
        </w:rPr>
        <w:footnoteReference w:id="41"/>
      </w:r>
      <w:r w:rsidRPr="00915576">
        <w:t xml:space="preserve"> </w:t>
      </w:r>
    </w:p>
    <w:p w:rsidR="00915576" w:rsidRPr="00915576" w:rsidRDefault="00915576" w:rsidP="00915576">
      <w:r w:rsidRPr="000B3819">
        <w:rPr>
          <w:rStyle w:val="highlightblue"/>
        </w:rPr>
        <w:t xml:space="preserve">Finland, </w:t>
      </w:r>
      <w:r w:rsidRPr="00915576">
        <w:rPr>
          <w:bCs/>
        </w:rPr>
        <w:t>a country with</w:t>
      </w:r>
      <w:r w:rsidRPr="00915576">
        <w:t xml:space="preserve"> advanced and far</w:t>
      </w:r>
      <w:r w:rsidRPr="00915576">
        <w:noBreakHyphen/>
        <w:t>reaching fixed broadband infrastructure, continues moving forward its infrastructure by promoting the deployment of wireless broadband and mobile 3G networks.</w:t>
      </w:r>
      <w:r w:rsidRPr="00915576">
        <w:rPr>
          <w:vertAlign w:val="superscript"/>
        </w:rPr>
        <w:footnoteReference w:id="42"/>
      </w:r>
      <w:r w:rsidR="00583F6F">
        <w:t xml:space="preserve"> </w:t>
      </w:r>
    </w:p>
    <w:p w:rsidR="00915576" w:rsidRPr="00915576" w:rsidRDefault="00915576" w:rsidP="00915576">
      <w:pPr>
        <w:pStyle w:val="Heading3"/>
      </w:pPr>
      <w:bookmarkStart w:id="39" w:name="_Toc260152982"/>
      <w:r w:rsidRPr="00915576">
        <w:t>WSIS Action Line C3: Access to information and knowledge</w:t>
      </w:r>
      <w:bookmarkEnd w:id="39"/>
    </w:p>
    <w:p w:rsidR="00915576" w:rsidRDefault="00915576" w:rsidP="00915576">
      <w:r w:rsidRPr="00915576">
        <w:t xml:space="preserve">Other factors, beside the availability of infrastructure, can hinder access to and use of ICT. For this reason, WSIS Action Line C3 aims at increasing </w:t>
      </w:r>
      <w:r w:rsidRPr="00915576">
        <w:rPr>
          <w:bCs/>
        </w:rPr>
        <w:t>access to information and knowledge</w:t>
      </w:r>
      <w:r w:rsidRPr="00915576">
        <w:t xml:space="preserve"> from a non</w:t>
      </w:r>
      <w:r w:rsidRPr="00915576">
        <w:noBreakHyphen/>
        <w:t>infrastructural perspective. Countries are giving priority to different issues under this action line in order to respond to their local circumstances.</w:t>
      </w:r>
    </w:p>
    <w:p w:rsidR="00C11675" w:rsidRPr="00995EE3" w:rsidRDefault="00C11675" w:rsidP="00C11675">
      <w:r w:rsidRPr="00995EE3">
        <w:t xml:space="preserve">In Agenda of </w:t>
      </w:r>
      <w:r w:rsidR="001A66E0" w:rsidRPr="00995EE3">
        <w:t xml:space="preserve">the </w:t>
      </w:r>
      <w:r w:rsidRPr="00995EE3">
        <w:t xml:space="preserve">Digital Solidarity, which is a part of the Telecommunications Development Plan, </w:t>
      </w:r>
      <w:r w:rsidRPr="00995EE3">
        <w:rPr>
          <w:rStyle w:val="highlightblue"/>
        </w:rPr>
        <w:t>Costa Rica</w:t>
      </w:r>
      <w:r w:rsidRPr="00995EE3">
        <w:t xml:space="preserve"> seeks to ensure telecommunication services through </w:t>
      </w:r>
      <w:r w:rsidR="001A66E0" w:rsidRPr="00995EE3">
        <w:t xml:space="preserve">the </w:t>
      </w:r>
      <w:r w:rsidRPr="00995EE3">
        <w:t>installat</w:t>
      </w:r>
      <w:r w:rsidR="001A66E0" w:rsidRPr="00995EE3">
        <w:t xml:space="preserve">ion of telecentres </w:t>
      </w:r>
      <w:r w:rsidRPr="00995EE3">
        <w:t>specific communities (disabled, youth at risk, elderly, indigenous, digital illiterate). It focuses on the inhabitants of these countries, who are  in vulnerable economic, social and geographical conditions.</w:t>
      </w:r>
      <w:r w:rsidRPr="00995EE3">
        <w:rPr>
          <w:rStyle w:val="FootnoteReference"/>
        </w:rPr>
        <w:footnoteReference w:id="43"/>
      </w:r>
      <w:r w:rsidRPr="00995EE3">
        <w:t xml:space="preserve"> </w:t>
      </w:r>
    </w:p>
    <w:p w:rsidR="00915576" w:rsidRPr="00915576" w:rsidRDefault="00915576" w:rsidP="00915576">
      <w:r w:rsidRPr="00915576">
        <w:t xml:space="preserve">The government of </w:t>
      </w:r>
      <w:r w:rsidRPr="000B3819">
        <w:rPr>
          <w:rStyle w:val="highlightblue"/>
        </w:rPr>
        <w:t>Gambia</w:t>
      </w:r>
      <w:r w:rsidRPr="00915576">
        <w:t>, for instance, aims at improving access to information and knowledge in the country, especially for “non</w:t>
      </w:r>
      <w:r w:rsidRPr="00915576">
        <w:noBreakHyphen/>
        <w:t>literate, persons with disabilities, disadvantaged and vulnerable groups”.</w:t>
      </w:r>
      <w:r w:rsidRPr="00915576">
        <w:rPr>
          <w:vertAlign w:val="superscript"/>
        </w:rPr>
        <w:footnoteReference w:id="44"/>
      </w:r>
      <w:r w:rsidRPr="00915576">
        <w:t xml:space="preserve"> To this end, the government is promoting the development of software and content in local languages and setting up community</w:t>
      </w:r>
      <w:r w:rsidRPr="00915576">
        <w:noBreakHyphen/>
        <w:t>based multipurpose community telecentres.</w:t>
      </w:r>
      <w:r w:rsidRPr="00915576">
        <w:rPr>
          <w:vertAlign w:val="superscript"/>
        </w:rPr>
        <w:footnoteReference w:id="45"/>
      </w:r>
      <w:r w:rsidRPr="00915576">
        <w:t xml:space="preserve"> </w:t>
      </w:r>
    </w:p>
    <w:p w:rsidR="00915576" w:rsidRDefault="00915576" w:rsidP="00915576">
      <w:r w:rsidRPr="00915576">
        <w:t>ICT education</w:t>
      </w:r>
      <w:r w:rsidRPr="00915576">
        <w:rPr>
          <w:vertAlign w:val="superscript"/>
        </w:rPr>
        <w:footnoteReference w:id="46"/>
      </w:r>
      <w:r w:rsidRPr="00915576">
        <w:t xml:space="preserve"> and the establishment of public access points at the National Library, as well as at its branches and post offices</w:t>
      </w:r>
      <w:r w:rsidRPr="00915576">
        <w:rPr>
          <w:vertAlign w:val="superscript"/>
        </w:rPr>
        <w:footnoteReference w:id="47"/>
      </w:r>
      <w:r w:rsidRPr="00915576">
        <w:t xml:space="preserve"> are also part of </w:t>
      </w:r>
      <w:r w:rsidRPr="000B3819">
        <w:rPr>
          <w:rStyle w:val="highlightblue"/>
        </w:rPr>
        <w:t>Lesotho</w:t>
      </w:r>
      <w:r w:rsidRPr="00915576">
        <w:t xml:space="preserve">’s strategy to make ICT accessible to all. </w:t>
      </w:r>
    </w:p>
    <w:p w:rsidR="00915576" w:rsidRPr="00915576" w:rsidRDefault="00915576" w:rsidP="00915576">
      <w:pPr>
        <w:pStyle w:val="Heading3"/>
      </w:pPr>
      <w:bookmarkStart w:id="40" w:name="_Toc260152983"/>
      <w:r w:rsidRPr="00915576">
        <w:t>WSIS Action Line C4: Capacity building</w:t>
      </w:r>
      <w:bookmarkEnd w:id="40"/>
    </w:p>
    <w:p w:rsidR="00915576" w:rsidRDefault="00915576" w:rsidP="00915576">
      <w:r w:rsidRPr="00915576">
        <w:t>The success of ICT policies depends largely on the human factor. Therefore, most countries are promoting ICT</w:t>
      </w:r>
      <w:r w:rsidRPr="00915576">
        <w:noBreakHyphen/>
        <w:t xml:space="preserve">related </w:t>
      </w:r>
      <w:r w:rsidRPr="00915576">
        <w:rPr>
          <w:bCs/>
        </w:rPr>
        <w:t>capacity building</w:t>
      </w:r>
      <w:r w:rsidRPr="00915576" w:rsidDel="00E0649D">
        <w:t xml:space="preserve"> </w:t>
      </w:r>
      <w:r w:rsidRPr="00915576">
        <w:t>as part of their ICT strategies.</w:t>
      </w:r>
    </w:p>
    <w:p w:rsidR="00915576" w:rsidRPr="00915576" w:rsidRDefault="00915576" w:rsidP="00915576">
      <w:r w:rsidRPr="00915576">
        <w:t xml:space="preserve">In the case of </w:t>
      </w:r>
      <w:r w:rsidRPr="000B3819">
        <w:rPr>
          <w:rStyle w:val="highlightblue"/>
        </w:rPr>
        <w:t>Jamaica,</w:t>
      </w:r>
      <w:r w:rsidRPr="00915576">
        <w:t xml:space="preserve"> ICT literacy is not limited to advancing the use of ICT at schools, supporting teaching and education, but also includes integrating ICT into the curriculum, making it a subject in itself.</w:t>
      </w:r>
      <w:r w:rsidRPr="00915576">
        <w:rPr>
          <w:vertAlign w:val="superscript"/>
        </w:rPr>
        <w:footnoteReference w:id="48"/>
      </w:r>
      <w:r w:rsidRPr="00915576">
        <w:t xml:space="preserve"> By the same token, different private and public organisations — among them the Jamaica Sustainable Development Network Programme (JSDNP) — are taking advantage of existing telecentres to provide training on the use of ICT. </w:t>
      </w:r>
    </w:p>
    <w:p w:rsidR="00C77B85" w:rsidRPr="00995EE3" w:rsidRDefault="00EC55D1" w:rsidP="00EC55D1">
      <w:pPr>
        <w:rPr>
          <w:rStyle w:val="highlightblue"/>
          <w:b w:val="0"/>
          <w:bCs w:val="0"/>
          <w:color w:val="auto"/>
        </w:rPr>
      </w:pPr>
      <w:r w:rsidRPr="00995EE3">
        <w:rPr>
          <w:rStyle w:val="highlightblue"/>
          <w:b w:val="0"/>
          <w:bCs w:val="0"/>
          <w:color w:val="auto"/>
        </w:rPr>
        <w:t xml:space="preserve">Through the </w:t>
      </w:r>
      <w:r w:rsidR="00C77B85" w:rsidRPr="00995EE3">
        <w:rPr>
          <w:rStyle w:val="highlightblue"/>
          <w:b w:val="0"/>
          <w:bCs w:val="0"/>
          <w:color w:val="auto"/>
        </w:rPr>
        <w:t>CEIBAL</w:t>
      </w:r>
      <w:r w:rsidRPr="00995EE3">
        <w:rPr>
          <w:rStyle w:val="highlightblue"/>
          <w:b w:val="0"/>
          <w:bCs w:val="0"/>
          <w:color w:val="auto"/>
        </w:rPr>
        <w:t xml:space="preserve"> Plan</w:t>
      </w:r>
      <w:r w:rsidR="00C77B85" w:rsidRPr="00995EE3">
        <w:rPr>
          <w:rStyle w:val="highlightblue"/>
          <w:b w:val="0"/>
          <w:bCs w:val="0"/>
          <w:color w:val="auto"/>
        </w:rPr>
        <w:t xml:space="preserve">, </w:t>
      </w:r>
      <w:r w:rsidR="00C77B85" w:rsidRPr="00995EE3">
        <w:rPr>
          <w:rStyle w:val="highlightblue"/>
        </w:rPr>
        <w:t>Uruguay</w:t>
      </w:r>
      <w:r w:rsidR="00C77B85" w:rsidRPr="00995EE3">
        <w:rPr>
          <w:rStyle w:val="highlightblue"/>
          <w:b w:val="0"/>
          <w:bCs w:val="0"/>
          <w:color w:val="auto"/>
        </w:rPr>
        <w:t xml:space="preserve"> aims to provide </w:t>
      </w:r>
      <w:r w:rsidR="00BF6724" w:rsidRPr="00995EE3">
        <w:rPr>
          <w:rStyle w:val="highlightblue"/>
          <w:b w:val="0"/>
          <w:bCs w:val="0"/>
          <w:color w:val="auto"/>
        </w:rPr>
        <w:t xml:space="preserve">by 2010 </w:t>
      </w:r>
      <w:r w:rsidR="00C77B85" w:rsidRPr="00995EE3">
        <w:rPr>
          <w:rStyle w:val="highlightblue"/>
          <w:b w:val="0"/>
          <w:bCs w:val="0"/>
          <w:color w:val="auto"/>
        </w:rPr>
        <w:t xml:space="preserve">personal computer to all students and teachers of </w:t>
      </w:r>
      <w:r w:rsidR="00BF6724" w:rsidRPr="00995EE3">
        <w:rPr>
          <w:rStyle w:val="highlightblue"/>
          <w:b w:val="0"/>
          <w:bCs w:val="0"/>
          <w:color w:val="auto"/>
        </w:rPr>
        <w:t xml:space="preserve">the </w:t>
      </w:r>
      <w:r w:rsidR="00C77B85" w:rsidRPr="00995EE3">
        <w:rPr>
          <w:rStyle w:val="highlightblue"/>
          <w:b w:val="0"/>
          <w:bCs w:val="0"/>
          <w:color w:val="auto"/>
        </w:rPr>
        <w:t>Primary Education Council, as well as train</w:t>
      </w:r>
      <w:r w:rsidR="00BF6724" w:rsidRPr="00995EE3">
        <w:rPr>
          <w:rStyle w:val="highlightblue"/>
          <w:b w:val="0"/>
          <w:bCs w:val="0"/>
          <w:color w:val="auto"/>
        </w:rPr>
        <w:t>ing for</w:t>
      </w:r>
      <w:r w:rsidR="00C77B85" w:rsidRPr="00995EE3">
        <w:rPr>
          <w:rStyle w:val="highlightblue"/>
          <w:b w:val="0"/>
          <w:bCs w:val="0"/>
          <w:color w:val="auto"/>
        </w:rPr>
        <w:t xml:space="preserve"> all teachers in use of such computers</w:t>
      </w:r>
      <w:r w:rsidR="00BF6724" w:rsidRPr="00995EE3">
        <w:rPr>
          <w:rStyle w:val="highlightblue"/>
          <w:b w:val="0"/>
          <w:bCs w:val="0"/>
          <w:color w:val="auto"/>
        </w:rPr>
        <w:t xml:space="preserve"> for educational purposes</w:t>
      </w:r>
      <w:r w:rsidR="00C77B85" w:rsidRPr="00995EE3">
        <w:rPr>
          <w:rStyle w:val="highlightblue"/>
          <w:b w:val="0"/>
          <w:bCs w:val="0"/>
          <w:color w:val="auto"/>
        </w:rPr>
        <w:t>. Currently, this project is implementing as the pilot project in El Salvador.</w:t>
      </w:r>
    </w:p>
    <w:p w:rsidR="00915576" w:rsidRPr="00915576" w:rsidRDefault="00915576" w:rsidP="00915576">
      <w:r w:rsidRPr="000B3819">
        <w:rPr>
          <w:rStyle w:val="highlightblue"/>
        </w:rPr>
        <w:t>Albania</w:t>
      </w:r>
      <w:r w:rsidRPr="00915576">
        <w:t xml:space="preserve"> considers the integration of ICT into the high school curriculum a matter of high strategic importance. In 2005, the country approved a Master plan for e</w:t>
      </w:r>
      <w:r w:rsidRPr="00915576">
        <w:noBreakHyphen/>
        <w:t>schools that aims at installing computers in all Albanian schools and connecting them through broadband.</w:t>
      </w:r>
      <w:r w:rsidRPr="00915576">
        <w:rPr>
          <w:vertAlign w:val="superscript"/>
        </w:rPr>
        <w:footnoteReference w:id="49"/>
      </w:r>
      <w:r w:rsidRPr="00915576">
        <w:t xml:space="preserve"> </w:t>
      </w:r>
    </w:p>
    <w:p w:rsidR="00915576" w:rsidRPr="00915576" w:rsidRDefault="00915576" w:rsidP="00915576">
      <w:r w:rsidRPr="00915576">
        <w:t>Responding to the demand of the labour market for well</w:t>
      </w:r>
      <w:r w:rsidRPr="00915576">
        <w:noBreakHyphen/>
        <w:t>trained and educated multilevel ICT professionals,</w:t>
      </w:r>
      <w:r w:rsidRPr="00915576">
        <w:rPr>
          <w:vertAlign w:val="superscript"/>
        </w:rPr>
        <w:footnoteReference w:id="50"/>
      </w:r>
      <w:r w:rsidRPr="00915576">
        <w:t xml:space="preserve"> the government of </w:t>
      </w:r>
      <w:r w:rsidRPr="000B3819">
        <w:rPr>
          <w:rStyle w:val="highlightblue"/>
        </w:rPr>
        <w:t>Kyrgyzstan</w:t>
      </w:r>
      <w:r w:rsidRPr="00915576">
        <w:t xml:space="preserve"> has made capacity building one of the priorities of its national ICT strategy.</w:t>
      </w:r>
      <w:r w:rsidRPr="00915576">
        <w:rPr>
          <w:vertAlign w:val="superscript"/>
        </w:rPr>
        <w:footnoteReference w:id="51"/>
      </w:r>
      <w:r w:rsidRPr="00915576">
        <w:t xml:space="preserve"> This strategy promotes the use of distance learning not only for educational purposes but also to improve public administration, enhancing staff capabilities at different levels of government.</w:t>
      </w:r>
      <w:r w:rsidRPr="00915576">
        <w:rPr>
          <w:vertAlign w:val="superscript"/>
        </w:rPr>
        <w:footnoteReference w:id="52"/>
      </w:r>
      <w:r w:rsidRPr="00915576">
        <w:t xml:space="preserve"> Kyrgyzstan’s distance learning programme takes advantage of regional and international experiences, following a multi</w:t>
      </w:r>
      <w:r w:rsidRPr="00915576">
        <w:noBreakHyphen/>
        <w:t>stakeholder approach that brings together representatives from the private sector, civil society and international organisations, such as the UN Development Programme (UNDP).</w:t>
      </w:r>
      <w:r w:rsidRPr="00915576">
        <w:rPr>
          <w:vertAlign w:val="superscript"/>
        </w:rPr>
        <w:footnoteReference w:id="53"/>
      </w:r>
      <w:r w:rsidRPr="00915576">
        <w:t xml:space="preserve"> </w:t>
      </w:r>
    </w:p>
    <w:p w:rsidR="00915576" w:rsidRPr="00915576" w:rsidRDefault="00915576" w:rsidP="00915576">
      <w:r w:rsidRPr="000B3819">
        <w:rPr>
          <w:rStyle w:val="highlightblue"/>
        </w:rPr>
        <w:t>Estonia</w:t>
      </w:r>
      <w:r w:rsidRPr="00915576">
        <w:t xml:space="preserve"> also intends to increase human capacity in the ICT sector. To advance digital literacy among its citizens, the government is improving the quality of higher education on technology</w:t>
      </w:r>
      <w:r w:rsidRPr="00915576">
        <w:noBreakHyphen/>
        <w:t>oriented subjects and educating high level IT specialists, in cooperation with the private sector. Among its goals, the government strategy aims at: Educating IT support staff systematically in a new Vocational Education and Training (VET) framework; training teachers on ICT to make use of these technologies in classrooms; improving the use of e</w:t>
      </w:r>
      <w:r w:rsidRPr="00915576">
        <w:noBreakHyphen/>
        <w:t>learning, and making scientific documents available online. Estonia also participates in EU programmes to support research and development (R&amp;D) activities in ICT</w:t>
      </w:r>
      <w:r w:rsidRPr="00915576">
        <w:noBreakHyphen/>
        <w:t>related areas.</w:t>
      </w:r>
      <w:r w:rsidRPr="00915576">
        <w:rPr>
          <w:vertAlign w:val="superscript"/>
        </w:rPr>
        <w:footnoteReference w:id="54"/>
      </w:r>
      <w:r w:rsidRPr="00915576">
        <w:t xml:space="preserve"> </w:t>
      </w:r>
    </w:p>
    <w:p w:rsidR="00915576" w:rsidRPr="00915576" w:rsidRDefault="00915576" w:rsidP="00915576">
      <w:r w:rsidRPr="00915576">
        <w:t xml:space="preserve">Similarly, </w:t>
      </w:r>
      <w:r w:rsidRPr="000B3819">
        <w:rPr>
          <w:rStyle w:val="highlightblue"/>
        </w:rPr>
        <w:t>Gambia</w:t>
      </w:r>
      <w:r w:rsidRPr="00915576">
        <w:t xml:space="preserve"> intends “to develop the human capital base”,</w:t>
      </w:r>
      <w:r w:rsidRPr="00D8567A">
        <w:rPr>
          <w:rStyle w:val="highlightblue"/>
          <w:b w:val="0"/>
          <w:bCs w:val="0"/>
          <w:color w:val="auto"/>
          <w:vertAlign w:val="superscript"/>
        </w:rPr>
        <w:footnoteReference w:id="55"/>
      </w:r>
      <w:r w:rsidRPr="00915576">
        <w:t xml:space="preserve"> while </w:t>
      </w:r>
      <w:r w:rsidRPr="000B3819">
        <w:rPr>
          <w:rStyle w:val="highlightblue"/>
        </w:rPr>
        <w:t>Oman</w:t>
      </w:r>
      <w:r w:rsidRPr="00915576">
        <w:t xml:space="preserve"> wants to transform the country “by empowering its people, through the eOman initiative, besides opening up thousands of job opportunities for nationals in the IT sector, within the digital society”.</w:t>
      </w:r>
      <w:r w:rsidRPr="00D8567A">
        <w:rPr>
          <w:rStyle w:val="highlightblue"/>
          <w:b w:val="0"/>
          <w:bCs w:val="0"/>
          <w:color w:val="auto"/>
          <w:vertAlign w:val="superscript"/>
        </w:rPr>
        <w:footnoteReference w:id="56"/>
      </w:r>
      <w:r w:rsidRPr="00D8567A">
        <w:rPr>
          <w:b/>
          <w:bCs/>
          <w:vertAlign w:val="superscript"/>
        </w:rPr>
        <w:t xml:space="preserve"> </w:t>
      </w:r>
      <w:r w:rsidRPr="00915576">
        <w:t xml:space="preserve">Similarly, </w:t>
      </w:r>
      <w:r w:rsidRPr="000B3819">
        <w:rPr>
          <w:rStyle w:val="highlightblue"/>
        </w:rPr>
        <w:t>Mexico</w:t>
      </w:r>
      <w:r w:rsidRPr="00915576">
        <w:t xml:space="preserve"> plans to develop its human capacity for software and service production, both in quality and quantity terms.</w:t>
      </w:r>
      <w:r w:rsidRPr="00D8567A">
        <w:rPr>
          <w:rStyle w:val="highlightblue"/>
          <w:b w:val="0"/>
          <w:bCs w:val="0"/>
          <w:color w:val="auto"/>
          <w:vertAlign w:val="superscript"/>
        </w:rPr>
        <w:footnoteReference w:id="57"/>
      </w:r>
    </w:p>
    <w:p w:rsidR="00915576" w:rsidRPr="00915576" w:rsidRDefault="00915576" w:rsidP="00915576">
      <w:pPr>
        <w:pStyle w:val="Heading3"/>
      </w:pPr>
      <w:bookmarkStart w:id="41" w:name="_Toc260152984"/>
      <w:r w:rsidRPr="00915576">
        <w:t>WSIS Action Line C5: Building confidence and security in the use of ICTs</w:t>
      </w:r>
      <w:bookmarkEnd w:id="41"/>
    </w:p>
    <w:p w:rsidR="00915576" w:rsidRPr="00915576" w:rsidRDefault="00915576" w:rsidP="00915576">
      <w:r w:rsidRPr="00915576">
        <w:t xml:space="preserve">Governments are constantly balancing conflicting goals: They promote local cultures, protect privacy and secure critical information infrastructure, while, at the same time, trying to ensure freedom of expression, enable international trade laws and further the global information age. </w:t>
      </w:r>
    </w:p>
    <w:p w:rsidR="00915576" w:rsidRPr="00915576" w:rsidRDefault="00915576" w:rsidP="00915576">
      <w:r w:rsidRPr="00915576">
        <w:t>To build confidence in the use of ICT and “not become a haven of cybercrime”,</w:t>
      </w:r>
      <w:r w:rsidRPr="00915576">
        <w:rPr>
          <w:vertAlign w:val="superscript"/>
        </w:rPr>
        <w:footnoteReference w:id="58"/>
      </w:r>
      <w:r w:rsidRPr="00915576">
        <w:t xml:space="preserve"> the government of </w:t>
      </w:r>
      <w:r w:rsidRPr="000B3819">
        <w:rPr>
          <w:rStyle w:val="highlightblue"/>
        </w:rPr>
        <w:t xml:space="preserve">Tanzania, </w:t>
      </w:r>
      <w:r w:rsidRPr="00915576">
        <w:rPr>
          <w:bCs/>
        </w:rPr>
        <w:t>for instance,</w:t>
      </w:r>
      <w:r w:rsidRPr="00915576">
        <w:t xml:space="preserve"> is planning to develop cybersecurity rules and regulations to protect electronic transactions “susceptible to electronic criminality”,</w:t>
      </w:r>
      <w:r w:rsidRPr="00915576">
        <w:rPr>
          <w:vertAlign w:val="superscript"/>
        </w:rPr>
        <w:footnoteReference w:id="59"/>
      </w:r>
      <w:r w:rsidRPr="00915576">
        <w:t xml:space="preserve"> and shield minors from inappropriate content or from “those that promote behaviour that might endanger minors and society”.</w:t>
      </w:r>
      <w:r w:rsidRPr="00915576">
        <w:rPr>
          <w:vertAlign w:val="superscript"/>
        </w:rPr>
        <w:footnoteReference w:id="60"/>
      </w:r>
    </w:p>
    <w:p w:rsidR="00915576" w:rsidRPr="00915576" w:rsidRDefault="00915576" w:rsidP="00915576">
      <w:r w:rsidRPr="00915576">
        <w:rPr>
          <w:bCs/>
        </w:rPr>
        <w:t>The governments of Lithuania and Mauritius follow a similar trend.</w:t>
      </w:r>
      <w:r w:rsidRPr="000B3819">
        <w:rPr>
          <w:rStyle w:val="highlightblue"/>
        </w:rPr>
        <w:t xml:space="preserve"> Lithuania</w:t>
      </w:r>
      <w:r w:rsidRPr="00915576">
        <w:t xml:space="preserve"> “fosters the trust of customers and enhances social cohesion”,</w:t>
      </w:r>
      <w:r w:rsidRPr="00915576">
        <w:rPr>
          <w:vertAlign w:val="superscript"/>
        </w:rPr>
        <w:footnoteReference w:id="61"/>
      </w:r>
      <w:r w:rsidRPr="00915576">
        <w:t xml:space="preserve"> while </w:t>
      </w:r>
      <w:r w:rsidRPr="000B3819">
        <w:rPr>
          <w:rStyle w:val="highlightblue"/>
        </w:rPr>
        <w:t>Mauritius</w:t>
      </w:r>
      <w:r w:rsidRPr="00915576">
        <w:t xml:space="preserve"> plans on “fostering a culture of security and trust in ICT”</w:t>
      </w:r>
      <w:r w:rsidRPr="00915576">
        <w:rPr>
          <w:vertAlign w:val="superscript"/>
        </w:rPr>
        <w:footnoteReference w:id="62"/>
      </w:r>
      <w:r w:rsidRPr="00915576">
        <w:t xml:space="preserve"> and “promoting uptake of ICT in economy and society through high levels of trust and confidence”.</w:t>
      </w:r>
      <w:r w:rsidRPr="00915576">
        <w:rPr>
          <w:vertAlign w:val="superscript"/>
        </w:rPr>
        <w:footnoteReference w:id="63"/>
      </w:r>
      <w:r w:rsidRPr="00915576">
        <w:t xml:space="preserve"> </w:t>
      </w:r>
    </w:p>
    <w:p w:rsidR="00915576" w:rsidRPr="00915576" w:rsidRDefault="00915576" w:rsidP="00915576">
      <w:r w:rsidRPr="000B3819">
        <w:rPr>
          <w:rStyle w:val="highlightblue"/>
        </w:rPr>
        <w:t>Malawi</w:t>
      </w:r>
      <w:r w:rsidRPr="00915576">
        <w:t xml:space="preserve"> also targets “issues related to aspects of the Internet that can potentially damage or corrupt Malawi’s cultural heritage, national image and national identity”.</w:t>
      </w:r>
      <w:r w:rsidRPr="00915576">
        <w:rPr>
          <w:vertAlign w:val="superscript"/>
        </w:rPr>
        <w:footnoteReference w:id="64"/>
      </w:r>
      <w:r w:rsidRPr="00915576">
        <w:t xml:space="preserve"> Further, it plans to fend off all attacks against the “availability, authenticity, integrity and confidentiality”</w:t>
      </w:r>
      <w:r w:rsidRPr="00915576">
        <w:rPr>
          <w:vertAlign w:val="superscript"/>
        </w:rPr>
        <w:footnoteReference w:id="65"/>
      </w:r>
      <w:r w:rsidRPr="00915576">
        <w:t xml:space="preserve"> of its government IT network. At the same time, Malawi’s strategy aims at the promotion of e</w:t>
      </w:r>
      <w:r w:rsidRPr="00915576">
        <w:noBreakHyphen/>
        <w:t>commerce and the country’s “participation in the information age and economy”.</w:t>
      </w:r>
      <w:r w:rsidRPr="00915576">
        <w:rPr>
          <w:vertAlign w:val="superscript"/>
        </w:rPr>
        <w:footnoteReference w:id="66"/>
      </w:r>
      <w:r w:rsidRPr="00915576">
        <w:t xml:space="preserve"> </w:t>
      </w:r>
    </w:p>
    <w:p w:rsidR="00915576" w:rsidRPr="00915576" w:rsidRDefault="00915576" w:rsidP="00915576">
      <w:r w:rsidRPr="000B3819">
        <w:rPr>
          <w:rStyle w:val="highlightblue"/>
        </w:rPr>
        <w:t xml:space="preserve">Ireland </w:t>
      </w:r>
      <w:r w:rsidRPr="00915576">
        <w:rPr>
          <w:bCs/>
        </w:rPr>
        <w:t xml:space="preserve">is an experienced country in the area of cybersecurity. In 2000, the country </w:t>
      </w:r>
      <w:r w:rsidRPr="00915576">
        <w:t xml:space="preserve">established an </w:t>
      </w:r>
      <w:r w:rsidRPr="00915576">
        <w:rPr>
          <w:i/>
          <w:iCs/>
        </w:rPr>
        <w:t>Internet Advisory Board</w:t>
      </w:r>
      <w:r w:rsidRPr="00915576">
        <w:t xml:space="preserve"> to monitor a system of self</w:t>
      </w:r>
      <w:r w:rsidRPr="00915576">
        <w:noBreakHyphen/>
        <w:t>regulation in relation to illegal and harmful content by the Internet Service Provider Industry.</w:t>
      </w:r>
      <w:r w:rsidRPr="00915576">
        <w:rPr>
          <w:vertAlign w:val="superscript"/>
        </w:rPr>
        <w:footnoteReference w:id="67"/>
      </w:r>
      <w:r w:rsidRPr="00915576">
        <w:t xml:space="preserve"> Ireland’s ICT strategy is also exemplary in terms of the promotion of regional cooperation on the issue of cybercrime. </w:t>
      </w:r>
    </w:p>
    <w:p w:rsidR="00915576" w:rsidRPr="000B3819" w:rsidRDefault="00915576" w:rsidP="00915576">
      <w:pPr>
        <w:rPr>
          <w:rStyle w:val="highlightblue"/>
        </w:rPr>
      </w:pPr>
      <w:r w:rsidRPr="00915576">
        <w:t>Regional and international cooperation on cybersecurity is particularly crucial since cybercrime and the Internet are transboundary by nature. Not surprisingly, cybersecurity is one of the priority domains for ITU’s Programme 3 of the Doha Action Plan.</w:t>
      </w:r>
      <w:r w:rsidRPr="00915576">
        <w:rPr>
          <w:vertAlign w:val="superscript"/>
        </w:rPr>
        <w:footnoteReference w:id="68"/>
      </w:r>
      <w:r w:rsidRPr="00915576">
        <w:t xml:space="preserve"> Under this Programme, ITU facilitates study groups, as well as regional and inter</w:t>
      </w:r>
      <w:r w:rsidRPr="00915576">
        <w:noBreakHyphen/>
        <w:t xml:space="preserve">regional cooperation initiatives on cybersecurity issues, in which many of its Member States are actively involved. </w:t>
      </w:r>
    </w:p>
    <w:p w:rsidR="00915576" w:rsidRPr="00915576" w:rsidRDefault="00915576" w:rsidP="00915576">
      <w:pPr>
        <w:pStyle w:val="Heading3"/>
      </w:pPr>
      <w:bookmarkStart w:id="42" w:name="_Toc260152985"/>
      <w:r w:rsidRPr="00915576">
        <w:t>WSIS Action Line C6: Enabling environment</w:t>
      </w:r>
      <w:bookmarkEnd w:id="42"/>
    </w:p>
    <w:p w:rsidR="00915576" w:rsidRPr="00915576" w:rsidRDefault="00915576" w:rsidP="00915576">
      <w:r w:rsidRPr="00915576">
        <w:rPr>
          <w:bCs/>
        </w:rPr>
        <w:t>“Enabling environment”, the focus of WSIS Action Line C6,</w:t>
      </w:r>
      <w:r w:rsidRPr="000B3819">
        <w:rPr>
          <w:rStyle w:val="highlightblue"/>
        </w:rPr>
        <w:t xml:space="preserve"> </w:t>
      </w:r>
      <w:r w:rsidRPr="00915576">
        <w:t xml:space="preserve">refers to the “rules of the game” governments set for the participation of different actors in the field of ICT. Under this action line, </w:t>
      </w:r>
      <w:r w:rsidRPr="000B3819">
        <w:rPr>
          <w:rStyle w:val="highlightblue"/>
        </w:rPr>
        <w:t>Saudi Arabia</w:t>
      </w:r>
      <w:r w:rsidRPr="00915576">
        <w:t xml:space="preserve"> seeks, for example, to “encourage domestic companies to build local ICT industries”</w:t>
      </w:r>
      <w:r w:rsidRPr="00915576">
        <w:rPr>
          <w:vertAlign w:val="superscript"/>
        </w:rPr>
        <w:footnoteReference w:id="69"/>
      </w:r>
      <w:r w:rsidRPr="00915576">
        <w:t xml:space="preserve"> by establishing Free Zones, which are expected to function as incubators for Small and Medium Sized Enterprises (SMEs) in the ICT sector.</w:t>
      </w:r>
      <w:r w:rsidRPr="00915576">
        <w:rPr>
          <w:vertAlign w:val="superscript"/>
        </w:rPr>
        <w:footnoteReference w:id="70"/>
      </w:r>
      <w:r w:rsidRPr="00915576">
        <w:t xml:space="preserve"> Further, Saudi Arabia intends to set regulations on e</w:t>
      </w:r>
      <w:r w:rsidRPr="00915576">
        <w:noBreakHyphen/>
        <w:t>transactions for both the public and private sectors</w:t>
      </w:r>
      <w:r w:rsidRPr="00915576">
        <w:rPr>
          <w:vertAlign w:val="superscript"/>
        </w:rPr>
        <w:footnoteReference w:id="71"/>
      </w:r>
      <w:r w:rsidRPr="00915576">
        <w:t xml:space="preserve"> in order to enhance the use of ICT for business transactions and government services. </w:t>
      </w:r>
    </w:p>
    <w:p w:rsidR="00915576" w:rsidRDefault="00915576" w:rsidP="00915576">
      <w:r w:rsidRPr="00915576">
        <w:rPr>
          <w:bCs/>
        </w:rPr>
        <w:t xml:space="preserve">In contrast, </w:t>
      </w:r>
      <w:r w:rsidRPr="000B3819">
        <w:rPr>
          <w:rStyle w:val="highlightblue"/>
        </w:rPr>
        <w:t>Iceland</w:t>
      </w:r>
      <w:r w:rsidRPr="00915576">
        <w:rPr>
          <w:bCs/>
        </w:rPr>
        <w:t>’s</w:t>
      </w:r>
      <w:r w:rsidRPr="000B3819">
        <w:rPr>
          <w:rStyle w:val="highlightblue"/>
        </w:rPr>
        <w:t xml:space="preserve"> </w:t>
      </w:r>
      <w:r w:rsidRPr="00915576">
        <w:rPr>
          <w:bCs/>
        </w:rPr>
        <w:t>strategy in this area is focused on</w:t>
      </w:r>
      <w:r w:rsidRPr="00915576">
        <w:t xml:space="preserve"> eliminating barriers to electronic transactions. As a result, the country is expected to streamline existing legislation, facilitating the introduction of “eIDs”,</w:t>
      </w:r>
      <w:r w:rsidRPr="00915576">
        <w:rPr>
          <w:vertAlign w:val="superscript"/>
        </w:rPr>
        <w:footnoteReference w:id="72"/>
      </w:r>
      <w:r w:rsidRPr="00915576">
        <w:t xml:space="preserve"> allowing online payment for e</w:t>
      </w:r>
      <w:r w:rsidRPr="00915576">
        <w:noBreakHyphen/>
        <w:t>government transactions and enhancing electronic procurement.</w:t>
      </w:r>
      <w:r w:rsidRPr="00915576">
        <w:rPr>
          <w:vertAlign w:val="superscript"/>
        </w:rPr>
        <w:footnoteReference w:id="73"/>
      </w:r>
      <w:r w:rsidRPr="00915576">
        <w:t xml:space="preserve"> In Iceland, SMEs should also receive support from the </w:t>
      </w:r>
      <w:r w:rsidRPr="00915576">
        <w:rPr>
          <w:i/>
          <w:iCs/>
        </w:rPr>
        <w:t>Innovation Centre Iceland</w:t>
      </w:r>
      <w:r w:rsidRPr="00915576">
        <w:t>.</w:t>
      </w:r>
      <w:r w:rsidRPr="00915576">
        <w:rPr>
          <w:vertAlign w:val="superscript"/>
        </w:rPr>
        <w:footnoteReference w:id="74"/>
      </w:r>
    </w:p>
    <w:p w:rsidR="003D292B" w:rsidRDefault="003D292B" w:rsidP="00915576"/>
    <w:p w:rsidR="003D292B" w:rsidRPr="00FF29C4" w:rsidRDefault="003D292B" w:rsidP="003A0412">
      <w:r w:rsidRPr="00FF29C4">
        <w:t xml:space="preserve">In </w:t>
      </w:r>
      <w:r w:rsidRPr="00FF29C4">
        <w:rPr>
          <w:rStyle w:val="highlightblue"/>
        </w:rPr>
        <w:t>Chile</w:t>
      </w:r>
      <w:r w:rsidRPr="00FF29C4">
        <w:t xml:space="preserve">, the Technology Policy for the Digital Development </w:t>
      </w:r>
      <w:r w:rsidR="003A0412" w:rsidRPr="00FF29C4">
        <w:t xml:space="preserve">mentioned in </w:t>
      </w:r>
      <w:r w:rsidRPr="00FF29C4">
        <w:t xml:space="preserve">the Digital Strategy 2007- 2012, recognizes the need for an appropriate legal framework in </w:t>
      </w:r>
      <w:r w:rsidR="003A0412" w:rsidRPr="00FF29C4">
        <w:t xml:space="preserve">the </w:t>
      </w:r>
      <w:r w:rsidRPr="00FF29C4">
        <w:t>areas such as net neutrality, intellectual property, data protection, computer crime, and consumer rights on the Internet.</w:t>
      </w:r>
    </w:p>
    <w:p w:rsidR="00915576" w:rsidRDefault="00915576" w:rsidP="00915576">
      <w:r w:rsidRPr="00915576">
        <w:rPr>
          <w:bCs/>
          <w:iCs/>
        </w:rPr>
        <w:t xml:space="preserve">Similarly, </w:t>
      </w:r>
      <w:r w:rsidRPr="000B3819">
        <w:rPr>
          <w:rStyle w:val="highlightblue"/>
        </w:rPr>
        <w:t>Ghana</w:t>
      </w:r>
      <w:r w:rsidRPr="00915576">
        <w:rPr>
          <w:iCs/>
        </w:rPr>
        <w:t>’s</w:t>
      </w:r>
      <w:r w:rsidRPr="00915576">
        <w:rPr>
          <w:i/>
          <w:iCs/>
        </w:rPr>
        <w:t xml:space="preserve"> ICT for Accelerated Development (ICT4AD) Policy</w:t>
      </w:r>
      <w:r w:rsidRPr="00915576">
        <w:t xml:space="preserve"> seeks to streamline regulation, while protecting basic rights. The Policy has as a goal to </w:t>
      </w:r>
      <w:r w:rsidRPr="00915576">
        <w:rPr>
          <w:i/>
          <w:iCs/>
        </w:rPr>
        <w:t>“</w:t>
      </w:r>
      <w:r w:rsidRPr="00915576">
        <w:rPr>
          <w:iCs/>
        </w:rPr>
        <w:t>as far as possible create a flexible and dynamic legal and regulatory framework and system that restricts regulation to the necessary minimum, reinforce competition within the industry and sector, while ensuring that the basic rights, choices and preferences of consumers continue to be protected</w:t>
      </w:r>
      <w:r w:rsidRPr="00915576">
        <w:rPr>
          <w:i/>
          <w:iCs/>
        </w:rPr>
        <w:t>”.</w:t>
      </w:r>
      <w:r w:rsidRPr="00915576">
        <w:rPr>
          <w:vertAlign w:val="superscript"/>
        </w:rPr>
        <w:footnoteReference w:id="75"/>
      </w:r>
      <w:r w:rsidRPr="00915576">
        <w:t xml:space="preserve"> </w:t>
      </w:r>
    </w:p>
    <w:p w:rsidR="003A0412" w:rsidRPr="00FF29C4" w:rsidRDefault="003A0412" w:rsidP="003A0412">
      <w:r w:rsidRPr="00FF29C4">
        <w:t xml:space="preserve">The </w:t>
      </w:r>
      <w:r w:rsidRPr="00FF29C4">
        <w:rPr>
          <w:rStyle w:val="highlightblue"/>
        </w:rPr>
        <w:t>Peruvian</w:t>
      </w:r>
      <w:r w:rsidRPr="00FF29C4">
        <w:t xml:space="preserve"> Digital Agenda focuses on the promotion and strengthening the regulatory system for free and fair competition. That kind of competition encourages investment in the telecommunication market and permits users to benefit access to better quality of services and  </w:t>
      </w:r>
      <w:r w:rsidR="00E66AC7" w:rsidRPr="00FF29C4">
        <w:t xml:space="preserve">the </w:t>
      </w:r>
      <w:r w:rsidRPr="00FF29C4">
        <w:t>lower fares.</w:t>
      </w:r>
      <w:r w:rsidRPr="00FF29C4">
        <w:rPr>
          <w:rStyle w:val="FootnoteReference"/>
        </w:rPr>
        <w:footnoteReference w:id="76"/>
      </w:r>
    </w:p>
    <w:p w:rsidR="00915576" w:rsidRDefault="00915576" w:rsidP="00915576">
      <w:r w:rsidRPr="00915576">
        <w:t xml:space="preserve">Finally, it should be clarified that this action line covers all aspects of telecommunication regulation, which is at the heart of most ICT strategies. </w:t>
      </w:r>
      <w:r w:rsidRPr="00915576">
        <w:rPr>
          <w:bCs/>
        </w:rPr>
        <w:t xml:space="preserve">For instance, </w:t>
      </w:r>
      <w:r w:rsidRPr="000B3819">
        <w:rPr>
          <w:rStyle w:val="highlightblue"/>
        </w:rPr>
        <w:t>Saudi Arabia</w:t>
      </w:r>
      <w:r w:rsidRPr="00915576">
        <w:rPr>
          <w:bCs/>
        </w:rPr>
        <w:t xml:space="preserve">’s </w:t>
      </w:r>
      <w:r w:rsidRPr="00915576">
        <w:rPr>
          <w:i/>
          <w:iCs/>
        </w:rPr>
        <w:t>National Communication and Information Technology Plan</w:t>
      </w:r>
      <w:r w:rsidRPr="00915576">
        <w:rPr>
          <w:vertAlign w:val="superscript"/>
        </w:rPr>
        <w:footnoteReference w:id="77"/>
      </w:r>
      <w:r w:rsidRPr="00915576">
        <w:rPr>
          <w:bCs/>
        </w:rPr>
        <w:t xml:space="preserve"> addresses </w:t>
      </w:r>
      <w:r w:rsidRPr="00915576">
        <w:t>licensing issues</w:t>
      </w:r>
      <w:r w:rsidRPr="00915576">
        <w:rPr>
          <w:bCs/>
        </w:rPr>
        <w:t>, including</w:t>
      </w:r>
      <w:r w:rsidRPr="00915576">
        <w:t xml:space="preserve"> granting additional licences for the provision of fixed</w:t>
      </w:r>
      <w:r w:rsidRPr="00915576">
        <w:noBreakHyphen/>
        <w:t>line and mobile cellular services.</w:t>
      </w:r>
    </w:p>
    <w:p w:rsidR="00915576" w:rsidRPr="00915576" w:rsidRDefault="00915576" w:rsidP="00915576">
      <w:pPr>
        <w:pStyle w:val="Heading3"/>
      </w:pPr>
      <w:bookmarkStart w:id="43" w:name="_Toc260152986"/>
      <w:r w:rsidRPr="00915576">
        <w:t>WSIS Action Line C7: ICT applications — benefits in all aspects of life</w:t>
      </w:r>
      <w:bookmarkEnd w:id="43"/>
    </w:p>
    <w:p w:rsidR="00915576" w:rsidRPr="00915576" w:rsidRDefault="00915576" w:rsidP="00915576">
      <w:r w:rsidRPr="00915576">
        <w:t>WSIS Action Line C7 refers to eight different areas of electronic applications: e</w:t>
      </w:r>
      <w:r w:rsidRPr="00915576">
        <w:noBreakHyphen/>
        <w:t>Government, e</w:t>
      </w:r>
      <w:r w:rsidRPr="00915576">
        <w:noBreakHyphen/>
        <w:t>business, e</w:t>
      </w:r>
      <w:r w:rsidRPr="00915576">
        <w:noBreakHyphen/>
        <w:t>learning, e</w:t>
      </w:r>
      <w:r w:rsidRPr="00915576">
        <w:noBreakHyphen/>
        <w:t>health, e</w:t>
      </w:r>
      <w:r w:rsidRPr="00915576">
        <w:noBreakHyphen/>
        <w:t>employment, e</w:t>
      </w:r>
      <w:r w:rsidRPr="00915576">
        <w:noBreakHyphen/>
        <w:t>environment, e</w:t>
      </w:r>
      <w:r w:rsidRPr="00915576">
        <w:noBreakHyphen/>
        <w:t>agriculture and e</w:t>
      </w:r>
      <w:r w:rsidRPr="00915576">
        <w:noBreakHyphen/>
        <w:t xml:space="preserve">science. </w:t>
      </w:r>
    </w:p>
    <w:p w:rsidR="00915576" w:rsidRPr="00915576" w:rsidRDefault="00915576" w:rsidP="00915576">
      <w:r w:rsidRPr="00915576">
        <w:t xml:space="preserve">Many ICT strategies include approaches for the adoption of </w:t>
      </w:r>
      <w:r w:rsidRPr="00915576">
        <w:rPr>
          <w:i/>
        </w:rPr>
        <w:t>e</w:t>
      </w:r>
      <w:r w:rsidRPr="00915576">
        <w:rPr>
          <w:i/>
        </w:rPr>
        <w:noBreakHyphen/>
        <w:t>government</w:t>
      </w:r>
      <w:r w:rsidRPr="00915576">
        <w:t xml:space="preserve">. </w:t>
      </w:r>
      <w:r w:rsidRPr="000B3819">
        <w:rPr>
          <w:rStyle w:val="highlightblue"/>
        </w:rPr>
        <w:t>Mauritius</w:t>
      </w:r>
      <w:r w:rsidRPr="00915576">
        <w:t>, for instance, formulated its intention to accelerate e</w:t>
      </w:r>
      <w:r w:rsidRPr="00915576">
        <w:noBreakHyphen/>
        <w:t xml:space="preserve">government in its </w:t>
      </w:r>
      <w:r w:rsidRPr="00915576">
        <w:rPr>
          <w:i/>
          <w:iCs/>
        </w:rPr>
        <w:t>National ICT Strategic Plan 2007-2011</w:t>
      </w:r>
      <w:r w:rsidRPr="00915576">
        <w:t>. The plan focuses on enhancing “citizen convenience”</w:t>
      </w:r>
      <w:r w:rsidRPr="00915576">
        <w:rPr>
          <w:vertAlign w:val="superscript"/>
        </w:rPr>
        <w:footnoteReference w:id="78"/>
      </w:r>
      <w:r w:rsidRPr="00915576">
        <w:t xml:space="preserve"> and increasing “internal effectiveness and efficiency”.</w:t>
      </w:r>
      <w:r w:rsidRPr="00915576">
        <w:rPr>
          <w:vertAlign w:val="superscript"/>
        </w:rPr>
        <w:footnoteReference w:id="79"/>
      </w:r>
      <w:r w:rsidRPr="00915576">
        <w:t xml:space="preserve"> So far, the government has developed an online portal, and it is seeking to expand its reach by adopting “multi</w:t>
      </w:r>
      <w:r w:rsidRPr="00915576">
        <w:noBreakHyphen/>
        <w:t>channel delivery” in the upcoming years.</w:t>
      </w:r>
      <w:r w:rsidRPr="00915576">
        <w:rPr>
          <w:vertAlign w:val="superscript"/>
        </w:rPr>
        <w:footnoteReference w:id="80"/>
      </w:r>
      <w:r w:rsidRPr="00915576">
        <w:t xml:space="preserve"> Mauritius’ multi</w:t>
      </w:r>
      <w:r w:rsidRPr="00915576">
        <w:noBreakHyphen/>
        <w:t>channel and transactional approach is a smart plan for the future, in line with up-to-date practices of advanced government electronic services. Additionally, Mauritius recognises the need to create an “eGovernment Cell”, a monitoring and advising body in charge of overseeing and ensuring the transparency of different e</w:t>
      </w:r>
      <w:r w:rsidRPr="00915576">
        <w:noBreakHyphen/>
        <w:t>government initiatives.</w:t>
      </w:r>
      <w:r w:rsidRPr="00915576">
        <w:rPr>
          <w:vertAlign w:val="superscript"/>
        </w:rPr>
        <w:footnoteReference w:id="81"/>
      </w:r>
      <w:r w:rsidRPr="00915576">
        <w:t xml:space="preserve"> </w:t>
      </w:r>
    </w:p>
    <w:p w:rsidR="00915576" w:rsidRPr="00915576" w:rsidRDefault="00915576" w:rsidP="00915576">
      <w:r w:rsidRPr="000B3819">
        <w:rPr>
          <w:rStyle w:val="highlightblue"/>
        </w:rPr>
        <w:t>Hong Kong</w:t>
      </w:r>
      <w:r w:rsidRPr="00915576">
        <w:t xml:space="preserve"> is among the most advanced economies in terms of the provision of e</w:t>
      </w:r>
      <w:r w:rsidRPr="00915576">
        <w:noBreakHyphen/>
        <w:t>government services. Holders of a smart Identity Card in Hong Kong are able to perform “self-service immigration clearance at control points installed with e</w:t>
      </w:r>
      <w:r w:rsidRPr="00915576">
        <w:noBreakHyphen/>
        <w:t>channels, where the fingerprint verification technology is deployed for authentification of a person’s identity.”</w:t>
      </w:r>
      <w:r w:rsidRPr="00915576">
        <w:rPr>
          <w:vertAlign w:val="superscript"/>
        </w:rPr>
        <w:footnoteReference w:id="82"/>
      </w:r>
      <w:r w:rsidRPr="00915576">
        <w:t xml:space="preserve"> In its </w:t>
      </w:r>
      <w:r w:rsidRPr="00915576">
        <w:rPr>
          <w:i/>
          <w:iCs/>
        </w:rPr>
        <w:t>Digital 21 Strategy</w:t>
      </w:r>
      <w:r w:rsidRPr="00915576">
        <w:t>, Hong Kong has laid down its strategy for e</w:t>
      </w:r>
      <w:r w:rsidRPr="00915576">
        <w:noBreakHyphen/>
        <w:t>government services, which is based on further integration across departments.</w:t>
      </w:r>
      <w:r w:rsidRPr="00915576">
        <w:rPr>
          <w:vertAlign w:val="superscript"/>
        </w:rPr>
        <w:footnoteReference w:id="83"/>
      </w:r>
      <w:r w:rsidRPr="00915576">
        <w:t xml:space="preserve"> In a mid</w:t>
      </w:r>
      <w:r w:rsidRPr="00915576">
        <w:noBreakHyphen/>
        <w:t>term perspective, Hong Kong seeks to encourage “increasing interface with citizens and businesses”.</w:t>
      </w:r>
      <w:r w:rsidRPr="00915576">
        <w:rPr>
          <w:vertAlign w:val="superscript"/>
        </w:rPr>
        <w:footnoteReference w:id="84"/>
      </w:r>
      <w:r w:rsidRPr="00915576">
        <w:t xml:space="preserve"> </w:t>
      </w:r>
    </w:p>
    <w:p w:rsidR="00915576" w:rsidRDefault="00915576" w:rsidP="00915576">
      <w:r w:rsidRPr="000B3819">
        <w:rPr>
          <w:rStyle w:val="highlightblue"/>
        </w:rPr>
        <w:t xml:space="preserve">Albania </w:t>
      </w:r>
      <w:r w:rsidRPr="00915576">
        <w:t>pays great attention to e</w:t>
      </w:r>
      <w:r w:rsidRPr="00915576">
        <w:noBreakHyphen/>
        <w:t>government in its approach towards the Information Society. Since 2007, for instance, businesses are able to register online, reducing registration time from 42 days to one.</w:t>
      </w:r>
      <w:r w:rsidRPr="00915576">
        <w:rPr>
          <w:vertAlign w:val="superscript"/>
        </w:rPr>
        <w:footnoteReference w:id="85"/>
      </w:r>
      <w:r w:rsidRPr="00915576">
        <w:t xml:space="preserve"> Further, the government has set up an electronic procurement system, introduced citizen ID cards with biometric data and facilitated electronic tax filing.</w:t>
      </w:r>
      <w:r w:rsidRPr="00915576">
        <w:rPr>
          <w:vertAlign w:val="superscript"/>
        </w:rPr>
        <w:footnoteReference w:id="86"/>
      </w:r>
      <w:r w:rsidRPr="00915576">
        <w:t xml:space="preserve"> </w:t>
      </w:r>
    </w:p>
    <w:p w:rsidR="00DE2EBE" w:rsidRPr="00D857BB" w:rsidRDefault="00DE2EBE" w:rsidP="00DE2EBE">
      <w:r w:rsidRPr="00D857BB">
        <w:t xml:space="preserve">In </w:t>
      </w:r>
      <w:r w:rsidRPr="00D857BB">
        <w:rPr>
          <w:rStyle w:val="highlightblue"/>
        </w:rPr>
        <w:t>Argentina</w:t>
      </w:r>
      <w:r w:rsidRPr="00D857BB">
        <w:t>, the National Plan on Electronic Government (2005) seeks to provide the measures for the simplification of procedures, particularly those ones involving multiple jurisdictions in order to facilitate transactions with the inhabitants, citizens and users.</w:t>
      </w:r>
    </w:p>
    <w:p w:rsidR="00915576" w:rsidRDefault="00915576" w:rsidP="00915576">
      <w:r w:rsidRPr="000B3819">
        <w:rPr>
          <w:rStyle w:val="highlightblue"/>
        </w:rPr>
        <w:t>Colombia</w:t>
      </w:r>
      <w:r w:rsidRPr="00915576">
        <w:t xml:space="preserve"> launched its first e</w:t>
      </w:r>
      <w:r w:rsidRPr="00915576">
        <w:noBreakHyphen/>
        <w:t xml:space="preserve">government strategy in 2000, as part of the Colombian </w:t>
      </w:r>
      <w:r w:rsidRPr="00915576">
        <w:rPr>
          <w:i/>
          <w:iCs/>
        </w:rPr>
        <w:t>Connectivity Agenda</w:t>
      </w:r>
      <w:r w:rsidRPr="00915576">
        <w:t>.</w:t>
      </w:r>
      <w:r w:rsidR="00583F6F">
        <w:t xml:space="preserve"> </w:t>
      </w:r>
      <w:r w:rsidRPr="00915576">
        <w:t>The Agenda was revised in 2006, focusing it particularly on e</w:t>
      </w:r>
      <w:r w:rsidRPr="00915576">
        <w:noBreakHyphen/>
        <w:t>government, and was re</w:t>
      </w:r>
      <w:r w:rsidRPr="00915576">
        <w:noBreakHyphen/>
        <w:t>launched in 2008. Colombia’s current e</w:t>
      </w:r>
      <w:r w:rsidRPr="00915576">
        <w:noBreakHyphen/>
        <w:t>government strategy aims to “contribute on building a more efficient, transparent and participative Government, which provides better services to citizens and companies by means of taking advantage of the ICT.”</w:t>
      </w:r>
      <w:r w:rsidRPr="00915576">
        <w:rPr>
          <w:vertAlign w:val="superscript"/>
        </w:rPr>
        <w:footnoteReference w:id="87"/>
      </w:r>
      <w:r w:rsidRPr="00915576">
        <w:t xml:space="preserve"> </w:t>
      </w:r>
    </w:p>
    <w:p w:rsidR="00F11FDE" w:rsidRPr="00D857BB" w:rsidRDefault="00F11FDE" w:rsidP="00D857BB">
      <w:r w:rsidRPr="00D857BB">
        <w:t xml:space="preserve">The National ICT Strategy 2008-2018 in </w:t>
      </w:r>
      <w:r w:rsidRPr="00D857BB">
        <w:rPr>
          <w:rStyle w:val="highlightblue"/>
        </w:rPr>
        <w:t>Panama</w:t>
      </w:r>
      <w:r w:rsidRPr="00D857BB">
        <w:t xml:space="preserve"> aims to develop the ICT sector and </w:t>
      </w:r>
      <w:r w:rsidR="00204C73" w:rsidRPr="00D857BB">
        <w:t xml:space="preserve">intends to </w:t>
      </w:r>
      <w:r w:rsidRPr="00D857BB">
        <w:t xml:space="preserve">make Panama an international center with </w:t>
      </w:r>
      <w:r w:rsidR="00204C73" w:rsidRPr="00D857BB">
        <w:t xml:space="preserve">the </w:t>
      </w:r>
      <w:r w:rsidRPr="00D857BB">
        <w:t>worldwide ICT entrepreneurship</w:t>
      </w:r>
      <w:r w:rsidR="00204C73" w:rsidRPr="00D857BB">
        <w:t>s</w:t>
      </w:r>
      <w:r w:rsidRPr="00D857BB">
        <w:t>.</w:t>
      </w:r>
    </w:p>
    <w:p w:rsidR="00915576" w:rsidRPr="00915576" w:rsidRDefault="00915576" w:rsidP="00915576">
      <w:r w:rsidRPr="00915576">
        <w:t>The ICT strategies of many countries have given particular attention to the introduction of e</w:t>
      </w:r>
      <w:r w:rsidRPr="00915576">
        <w:noBreakHyphen/>
        <w:t xml:space="preserve">business applications. </w:t>
      </w:r>
      <w:r w:rsidRPr="00915576">
        <w:rPr>
          <w:i/>
          <w:iCs/>
        </w:rPr>
        <w:t>E</w:t>
      </w:r>
      <w:r w:rsidRPr="00915576">
        <w:rPr>
          <w:i/>
          <w:iCs/>
        </w:rPr>
        <w:noBreakHyphen/>
      </w:r>
      <w:r w:rsidRPr="000B3819">
        <w:rPr>
          <w:rStyle w:val="highlightblue"/>
        </w:rPr>
        <w:t>Moldova</w:t>
      </w:r>
      <w:r w:rsidRPr="00915576">
        <w:t>, for instance, addresses the need to establish a national electronic payment system, seeking to fulfil international requirements and widen export opportunities for Moldovan goods.</w:t>
      </w:r>
      <w:r w:rsidRPr="00915576">
        <w:rPr>
          <w:vertAlign w:val="superscript"/>
        </w:rPr>
        <w:footnoteReference w:id="88"/>
      </w:r>
      <w:r w:rsidRPr="00915576">
        <w:t xml:space="preserve"> Moldova, </w:t>
      </w:r>
      <w:r w:rsidRPr="000B3819">
        <w:rPr>
          <w:rStyle w:val="highlightblue"/>
        </w:rPr>
        <w:t>Mozambique</w:t>
      </w:r>
      <w:r w:rsidRPr="00915576">
        <w:t xml:space="preserve"> and many other countries are enabling e</w:t>
      </w:r>
      <w:r w:rsidRPr="00915576">
        <w:noBreakHyphen/>
        <w:t>business through two complementary approaches: First, by establishing e</w:t>
      </w:r>
      <w:r w:rsidRPr="00915576">
        <w:noBreakHyphen/>
        <w:t>payment systems and secondly, by supporting SMEs’ adoption of e</w:t>
      </w:r>
      <w:r w:rsidRPr="00915576">
        <w:noBreakHyphen/>
        <w:t>business.</w:t>
      </w:r>
      <w:r w:rsidRPr="00915576">
        <w:rPr>
          <w:vertAlign w:val="superscript"/>
        </w:rPr>
        <w:footnoteReference w:id="89"/>
      </w:r>
      <w:r w:rsidRPr="00915576">
        <w:t xml:space="preserve"> </w:t>
      </w:r>
    </w:p>
    <w:p w:rsidR="00915576" w:rsidRPr="00915576" w:rsidRDefault="00915576" w:rsidP="00915576">
      <w:r w:rsidRPr="00915576">
        <w:t xml:space="preserve">Furthermore, the adoption of ICT by the health sector is a prominent strategy in many countries. </w:t>
      </w:r>
      <w:r w:rsidRPr="000B3819">
        <w:rPr>
          <w:rStyle w:val="highlightblue"/>
        </w:rPr>
        <w:t>Mozambique</w:t>
      </w:r>
      <w:r w:rsidRPr="00915576">
        <w:t>, for example, intends to create an ICT infrastructure “capable of interconnecting the country’s main health units, the electronic management of patients’ profiles and the management of pharmaceutical stocks”.</w:t>
      </w:r>
      <w:r w:rsidRPr="00915576">
        <w:rPr>
          <w:vertAlign w:val="superscript"/>
        </w:rPr>
        <w:footnoteReference w:id="90"/>
      </w:r>
      <w:r w:rsidRPr="00915576">
        <w:t xml:space="preserve"> </w:t>
      </w:r>
    </w:p>
    <w:p w:rsidR="00915576" w:rsidRPr="00915576" w:rsidRDefault="00915576" w:rsidP="00915576">
      <w:r w:rsidRPr="00915576">
        <w:t xml:space="preserve">In </w:t>
      </w:r>
      <w:r w:rsidRPr="000B3819">
        <w:rPr>
          <w:rStyle w:val="highlightblue"/>
        </w:rPr>
        <w:t>Hong Kong</w:t>
      </w:r>
      <w:r w:rsidRPr="00915576">
        <w:t>, for instance, one company is in charge of the majority of hospitals and has a large share on the whole health care system. This company keeps track of patients’ data through a Clinical Management System.</w:t>
      </w:r>
      <w:r w:rsidRPr="00915576">
        <w:rPr>
          <w:vertAlign w:val="superscript"/>
        </w:rPr>
        <w:footnoteReference w:id="91"/>
      </w:r>
    </w:p>
    <w:p w:rsidR="00915576" w:rsidRPr="00915576" w:rsidRDefault="00915576" w:rsidP="00915576">
      <w:pPr>
        <w:pStyle w:val="Heading3"/>
      </w:pPr>
      <w:bookmarkStart w:id="44" w:name="_Toc260152987"/>
      <w:r w:rsidRPr="00915576">
        <w:t>WSIS Action Line C8: Cultural diversity and identity, linguistic diversity and local content</w:t>
      </w:r>
      <w:bookmarkEnd w:id="44"/>
    </w:p>
    <w:p w:rsidR="00915576" w:rsidRPr="00915576" w:rsidRDefault="00915576" w:rsidP="00915576">
      <w:r w:rsidRPr="00915576">
        <w:t xml:space="preserve">Several countries have included this action line into their ICT strategies. As mentioned above, </w:t>
      </w:r>
      <w:r w:rsidRPr="000B3819">
        <w:rPr>
          <w:rStyle w:val="highlightblue"/>
        </w:rPr>
        <w:t>Gambia</w:t>
      </w:r>
      <w:r w:rsidRPr="00915576">
        <w:t xml:space="preserve"> is supporting the development of software and content in local language.</w:t>
      </w:r>
      <w:r w:rsidRPr="00915576">
        <w:rPr>
          <w:vertAlign w:val="superscript"/>
        </w:rPr>
        <w:footnoteReference w:id="92"/>
      </w:r>
    </w:p>
    <w:p w:rsidR="00915576" w:rsidRDefault="00915576" w:rsidP="00915576">
      <w:r w:rsidRPr="00915576">
        <w:t xml:space="preserve">Similarly, </w:t>
      </w:r>
      <w:r w:rsidRPr="000B3819">
        <w:rPr>
          <w:rStyle w:val="highlightblue"/>
        </w:rPr>
        <w:t xml:space="preserve">Kenya </w:t>
      </w:r>
      <w:r w:rsidRPr="00915576">
        <w:t>considers the “underdevelopment of local content”</w:t>
      </w:r>
      <w:r w:rsidRPr="00915576">
        <w:rPr>
          <w:vertAlign w:val="superscript"/>
        </w:rPr>
        <w:footnoteReference w:id="93"/>
      </w:r>
      <w:r w:rsidRPr="00915576">
        <w:t xml:space="preserve"> as a challenge. Kenya aims to “develop local content in ICTs for greater access and relevance to the citizen. To this end, the country’s strategy on local content will: “Support locally based development on IT applications and multimedia content for productivity; [e]ncourage the use of local language in developing content; [e]ncourage the development of content that captures and preserves knowledge and culture of local communities; [p]romote electronic publishing, collection and preservation of local materials; and [e]ncourage the development and management of information and knowledge resources as a national heritage.”</w:t>
      </w:r>
      <w:r w:rsidRPr="00915576">
        <w:rPr>
          <w:vertAlign w:val="superscript"/>
        </w:rPr>
        <w:footnoteReference w:id="94"/>
      </w:r>
      <w:r w:rsidRPr="00915576">
        <w:t xml:space="preserve"> </w:t>
      </w:r>
    </w:p>
    <w:p w:rsidR="00915576" w:rsidRPr="00915576" w:rsidRDefault="00915576" w:rsidP="00915576">
      <w:pPr>
        <w:pStyle w:val="Heading3"/>
      </w:pPr>
      <w:bookmarkStart w:id="45" w:name="_Toc260152988"/>
      <w:r w:rsidRPr="00915576">
        <w:t>WSIS Action Line C9: Media</w:t>
      </w:r>
      <w:bookmarkEnd w:id="45"/>
    </w:p>
    <w:p w:rsidR="00915576" w:rsidRPr="00915576" w:rsidRDefault="00915576" w:rsidP="00915576">
      <w:r w:rsidRPr="00915576">
        <w:t xml:space="preserve">Due to digital convergence, media are nowadays considered an integral part of ICT. Many countries no longer address media explicitly in their ICT strategies. The countries that do, tend to limit the issue to addressing the responsibilities broadcasters have regarding the provision of local content and space for advertisement, as well as the support of national/local identity. </w:t>
      </w:r>
      <w:r w:rsidRPr="000B3819">
        <w:rPr>
          <w:rStyle w:val="highlightblue"/>
        </w:rPr>
        <w:t>Kenya</w:t>
      </w:r>
      <w:r w:rsidRPr="00915576">
        <w:rPr>
          <w:bCs/>
        </w:rPr>
        <w:t>,</w:t>
      </w:r>
      <w:r w:rsidRPr="00915576">
        <w:rPr>
          <w:vertAlign w:val="superscript"/>
        </w:rPr>
        <w:footnoteReference w:id="95"/>
      </w:r>
      <w:r w:rsidRPr="00915576">
        <w:t xml:space="preserve"> for instance, follows such an approach. </w:t>
      </w:r>
    </w:p>
    <w:p w:rsidR="004A5204" w:rsidRDefault="00915576" w:rsidP="00915576">
      <w:r w:rsidRPr="000B3819">
        <w:rPr>
          <w:rStyle w:val="highlightblue"/>
        </w:rPr>
        <w:t>Finland</w:t>
      </w:r>
      <w:r w:rsidRPr="00915576">
        <w:rPr>
          <w:lang w:val="en-US"/>
        </w:rPr>
        <w:t>, in contrast, considers media, such as broadcasting services, even more relevant in the Information Society age. In its ICT strategy, Finland emphasises the availability of radio and television through new compression techniques. As a result, the country’s government is expected to revise its media legislation in the coming years to address on</w:t>
      </w:r>
      <w:r w:rsidRPr="00915576">
        <w:rPr>
          <w:lang w:val="en-US"/>
        </w:rPr>
        <w:noBreakHyphen/>
        <w:t>demand services.</w:t>
      </w:r>
      <w:r w:rsidRPr="00915576">
        <w:rPr>
          <w:vertAlign w:val="superscript"/>
          <w:lang w:val="en-US"/>
        </w:rPr>
        <w:footnoteReference w:id="96"/>
      </w:r>
      <w:r w:rsidRPr="00915576">
        <w:rPr>
          <w:lang w:val="en-US"/>
        </w:rPr>
        <w:t xml:space="preserve"> Moreover, as illustrated in Box 3.1 below, Finland follows a future</w:t>
      </w:r>
      <w:r w:rsidRPr="00915576">
        <w:rPr>
          <w:lang w:val="en-US"/>
        </w:rPr>
        <w:noBreakHyphen/>
        <w:t>oriented approach, empowering consumers through media education.</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915576" w:rsidTr="00EA25B9">
        <w:trPr>
          <w:trHeight w:val="354"/>
        </w:trPr>
        <w:tc>
          <w:tcPr>
            <w:tcW w:w="9072" w:type="dxa"/>
            <w:shd w:val="clear" w:color="auto" w:fill="365F91" w:themeFill="accent1" w:themeFillShade="BF"/>
          </w:tcPr>
          <w:p w:rsidR="000B3819" w:rsidRDefault="00915576" w:rsidP="000B3819">
            <w:pPr>
              <w:pStyle w:val="Heading6"/>
              <w:spacing w:after="0"/>
              <w:ind w:left="1026" w:hanging="1026"/>
              <w:jc w:val="left"/>
              <w:outlineLvl w:val="5"/>
              <w:rPr>
                <w:rFonts w:eastAsia="SimSun"/>
                <w:lang w:eastAsia="zh-CN"/>
              </w:rPr>
            </w:pPr>
            <w:bookmarkStart w:id="46" w:name="_Toc260153026"/>
            <w:bookmarkStart w:id="47" w:name="_Toc256347035"/>
            <w:bookmarkStart w:id="48" w:name="_Toc258259703"/>
            <w:bookmarkEnd w:id="33"/>
            <w:bookmarkEnd w:id="36"/>
            <w:bookmarkEnd w:id="37"/>
            <w:r>
              <w:t xml:space="preserve">Box 3.1: </w:t>
            </w:r>
            <w:r>
              <w:rPr>
                <w:rFonts w:eastAsia="SimSun" w:hint="eastAsia"/>
                <w:lang w:eastAsia="zh-CN"/>
              </w:rPr>
              <w:tab/>
            </w:r>
            <w:r w:rsidR="000B3819" w:rsidRPr="000B3819">
              <w:rPr>
                <w:rFonts w:eastAsia="SimSun"/>
                <w:lang w:eastAsia="zh-CN"/>
              </w:rPr>
              <w:t>Finland – Educating children and young people as informed consumers</w:t>
            </w:r>
            <w:bookmarkEnd w:id="46"/>
          </w:p>
          <w:p w:rsidR="00915576" w:rsidRPr="00185674" w:rsidRDefault="000B3819" w:rsidP="000B3819">
            <w:pPr>
              <w:pStyle w:val="Heading6"/>
              <w:spacing w:before="0"/>
              <w:ind w:left="1026" w:hanging="1026"/>
              <w:jc w:val="left"/>
              <w:outlineLvl w:val="5"/>
              <w:rPr>
                <w:rFonts w:eastAsia="SimSun"/>
                <w:b w:val="0"/>
                <w:bCs w:val="0"/>
                <w:lang w:eastAsia="zh-CN"/>
              </w:rPr>
            </w:pPr>
            <w:r>
              <w:rPr>
                <w:rFonts w:eastAsia="SimSun"/>
                <w:lang w:eastAsia="zh-CN"/>
              </w:rPr>
              <w:tab/>
            </w:r>
            <w:bookmarkStart w:id="49" w:name="_Toc260153027"/>
            <w:r w:rsidRPr="00185674">
              <w:rPr>
                <w:rFonts w:eastAsia="SimSun"/>
                <w:b w:val="0"/>
                <w:bCs w:val="0"/>
                <w:i/>
                <w:iCs/>
                <w:lang w:eastAsia="zh-CN"/>
              </w:rPr>
              <w:t>Approach</w:t>
            </w:r>
            <w:bookmarkEnd w:id="49"/>
          </w:p>
        </w:tc>
      </w:tr>
      <w:tr w:rsidR="00915576" w:rsidTr="00EA25B9">
        <w:tc>
          <w:tcPr>
            <w:tcW w:w="9072" w:type="dxa"/>
            <w:shd w:val="clear" w:color="auto" w:fill="B8CCE4" w:themeFill="accent1" w:themeFillTint="66"/>
          </w:tcPr>
          <w:p w:rsidR="000B3819" w:rsidRPr="000B3819" w:rsidRDefault="000B3819" w:rsidP="000B3819">
            <w:pPr>
              <w:pStyle w:val="boxtexte"/>
              <w:rPr>
                <w:lang w:eastAsia="zh-CN"/>
              </w:rPr>
            </w:pPr>
            <w:r w:rsidRPr="000B3819">
              <w:rPr>
                <w:lang w:eastAsia="zh-CN"/>
              </w:rPr>
              <w:t>“Today’s children and young people are the information society’s new generation. […] For this, they need media education, i.e. guidance in perceiving the information environment and responding to the endless flow of information, means to protect themselves from harmful, illegal and unwanted content, the preparedness to report disquieting or frightening content and actions, as well as the capacity to take advantage of the channels of influence and information sharing offered by technology. The objective is to promote the development of media literacy in children and young people so that they have the ability and skills to process media content critically and from various perspectives.”</w:t>
            </w:r>
          </w:p>
          <w:p w:rsidR="000B3819" w:rsidRPr="003A0469" w:rsidRDefault="000B3819" w:rsidP="003343E5">
            <w:pPr>
              <w:pStyle w:val="boxsource"/>
              <w:jc w:val="left"/>
              <w:rPr>
                <w:lang w:eastAsia="zh-CN"/>
              </w:rPr>
            </w:pPr>
            <w:r w:rsidRPr="000B3819">
              <w:rPr>
                <w:i/>
                <w:lang w:val="fr-FR" w:eastAsia="zh-CN"/>
              </w:rPr>
              <w:t>Source:</w:t>
            </w:r>
            <w:r w:rsidRPr="000B3819">
              <w:rPr>
                <w:lang w:val="fr-FR" w:eastAsia="zh-CN"/>
              </w:rPr>
              <w:t xml:space="preserve"> Finland. (2008). </w:t>
            </w:r>
            <w:r w:rsidRPr="000B3819">
              <w:rPr>
                <w:i/>
                <w:lang w:val="fr-FR" w:eastAsia="zh-CN"/>
              </w:rPr>
              <w:t>Ubiquitous Information Society</w:t>
            </w:r>
            <w:r w:rsidRPr="000B3819">
              <w:rPr>
                <w:lang w:val="fr-FR" w:eastAsia="zh-CN"/>
              </w:rPr>
              <w:t xml:space="preserve">, p. 15. </w:t>
            </w:r>
            <w:r w:rsidRPr="000B3819">
              <w:rPr>
                <w:lang w:eastAsia="zh-CN"/>
              </w:rPr>
              <w:t>Available at http://www.</w:t>
            </w:r>
            <w:r w:rsidRPr="000B3819">
              <w:t>arjentietoyhteiskunta</w:t>
            </w:r>
            <w:r w:rsidRPr="000B3819">
              <w:rPr>
                <w:lang w:eastAsia="zh-CN"/>
              </w:rPr>
              <w:t>.fi/files/73/Esite_englanniksi.pdf.</w:t>
            </w:r>
          </w:p>
        </w:tc>
      </w:tr>
    </w:tbl>
    <w:p w:rsidR="00A319F3" w:rsidRDefault="00A319F3" w:rsidP="00915576">
      <w:pPr>
        <w:pStyle w:val="Heading3"/>
        <w:rPr>
          <w:lang w:eastAsia="zh-CN"/>
        </w:rPr>
      </w:pPr>
      <w:bookmarkStart w:id="50" w:name="_Toc260152989"/>
    </w:p>
    <w:p w:rsidR="00915576" w:rsidRPr="00915576" w:rsidRDefault="00915576" w:rsidP="00915576">
      <w:pPr>
        <w:pStyle w:val="Heading3"/>
        <w:rPr>
          <w:lang w:eastAsia="zh-CN"/>
        </w:rPr>
      </w:pPr>
      <w:r w:rsidRPr="00915576">
        <w:rPr>
          <w:lang w:eastAsia="zh-CN"/>
        </w:rPr>
        <w:t xml:space="preserve">WSIS Action Line C10: Ethical </w:t>
      </w:r>
      <w:r w:rsidRPr="00915576">
        <w:t>dimension</w:t>
      </w:r>
      <w:r w:rsidRPr="00915576">
        <w:rPr>
          <w:lang w:eastAsia="zh-CN"/>
        </w:rPr>
        <w:t xml:space="preserve"> of the Information Society</w:t>
      </w:r>
      <w:bookmarkEnd w:id="50"/>
    </w:p>
    <w:p w:rsidR="00915576" w:rsidRPr="00915576" w:rsidRDefault="00915576" w:rsidP="00915576">
      <w:pPr>
        <w:rPr>
          <w:lang w:eastAsia="zh-CN"/>
        </w:rPr>
      </w:pPr>
      <w:r w:rsidRPr="00915576">
        <w:rPr>
          <w:lang w:eastAsia="zh-CN"/>
        </w:rPr>
        <w:t xml:space="preserve">The ethical dimension of the Information Society, covered by the WSIS Action Line C10, has been at the heart of the WSIS discussions on bridging the digital divide. According to the </w:t>
      </w:r>
      <w:r w:rsidRPr="00915576">
        <w:rPr>
          <w:i/>
          <w:iCs/>
          <w:lang w:eastAsia="zh-CN"/>
        </w:rPr>
        <w:t>Geneva Plan of Action</w:t>
      </w:r>
      <w:r w:rsidRPr="00915576">
        <w:rPr>
          <w:lang w:eastAsia="zh-CN"/>
        </w:rPr>
        <w:t>, the “</w:t>
      </w:r>
      <w:r w:rsidRPr="00915576">
        <w:rPr>
          <w:iCs/>
          <w:lang w:eastAsia="zh-CN"/>
        </w:rPr>
        <w:t>Information Society should be subject to universally held values and […] [t]ake steps to promote respect for peace and to uphold the fundamental values of freedom, equality, solidarity, tolerance, shared responsibility, and respect for nature</w:t>
      </w:r>
      <w:r w:rsidRPr="00915576">
        <w:rPr>
          <w:i/>
          <w:iCs/>
          <w:lang w:eastAsia="zh-CN"/>
        </w:rPr>
        <w:t>.</w:t>
      </w:r>
      <w:r w:rsidRPr="00915576">
        <w:rPr>
          <w:lang w:eastAsia="zh-CN"/>
        </w:rPr>
        <w:t>”</w:t>
      </w:r>
      <w:r w:rsidRPr="00915576">
        <w:rPr>
          <w:vertAlign w:val="superscript"/>
          <w:lang w:eastAsia="zh-CN"/>
        </w:rPr>
        <w:footnoteReference w:id="97"/>
      </w:r>
      <w:r w:rsidRPr="00915576">
        <w:rPr>
          <w:lang w:eastAsia="zh-CN"/>
        </w:rPr>
        <w:t xml:space="preserve"> Some of the ICT strategies analysed for this report are attuned to this approach. As mentioned above, </w:t>
      </w:r>
      <w:r w:rsidRPr="000B3819">
        <w:rPr>
          <w:rStyle w:val="highlightblue"/>
        </w:rPr>
        <w:t>Moldova</w:t>
      </w:r>
      <w:r w:rsidRPr="00915576">
        <w:rPr>
          <w:lang w:eastAsia="zh-CN"/>
        </w:rPr>
        <w:t xml:space="preserve"> grants its citizens the right “to communicate and to be informed by guaranteeing him/her universal access to information and communication resources”.</w:t>
      </w:r>
      <w:r w:rsidRPr="00915576">
        <w:rPr>
          <w:vertAlign w:val="superscript"/>
          <w:lang w:eastAsia="zh-CN"/>
        </w:rPr>
        <w:footnoteReference w:id="98"/>
      </w:r>
      <w:r w:rsidRPr="00915576">
        <w:rPr>
          <w:lang w:eastAsia="zh-CN"/>
        </w:rPr>
        <w:t xml:space="preserve"> </w:t>
      </w:r>
    </w:p>
    <w:p w:rsidR="00915576" w:rsidRDefault="00915576" w:rsidP="00915576">
      <w:pPr>
        <w:rPr>
          <w:lang w:eastAsia="zh-CN"/>
        </w:rPr>
      </w:pPr>
      <w:r w:rsidRPr="000B3819">
        <w:rPr>
          <w:rStyle w:val="highlightblue"/>
        </w:rPr>
        <w:t>Macedonia</w:t>
      </w:r>
      <w:r w:rsidRPr="00915576">
        <w:rPr>
          <w:lang w:eastAsia="zh-CN"/>
        </w:rPr>
        <w:t>’s</w:t>
      </w:r>
      <w:r w:rsidRPr="000B3819">
        <w:rPr>
          <w:rStyle w:val="highlightblue"/>
        </w:rPr>
        <w:t xml:space="preserve"> </w:t>
      </w:r>
      <w:r w:rsidRPr="00915576">
        <w:rPr>
          <w:i/>
          <w:lang w:eastAsia="zh-CN"/>
        </w:rPr>
        <w:t>National Strategy</w:t>
      </w:r>
      <w:r w:rsidRPr="00915576">
        <w:rPr>
          <w:lang w:eastAsia="zh-CN"/>
        </w:rPr>
        <w:t xml:space="preserve"> considers legislation a balancing act between information security and “fundamental human rights, free access to information, [and] protection of personal data”.</w:t>
      </w:r>
      <w:r w:rsidRPr="00915576">
        <w:rPr>
          <w:vertAlign w:val="superscript"/>
          <w:lang w:eastAsia="zh-CN"/>
        </w:rPr>
        <w:footnoteReference w:id="99"/>
      </w:r>
      <w:r w:rsidRPr="00915576">
        <w:rPr>
          <w:lang w:eastAsia="zh-CN"/>
        </w:rPr>
        <w:t xml:space="preserve"> Similarly, </w:t>
      </w:r>
      <w:r w:rsidRPr="000B3819">
        <w:rPr>
          <w:rStyle w:val="highlightblue"/>
        </w:rPr>
        <w:t>Nigeria</w:t>
      </w:r>
      <w:r w:rsidRPr="00915576">
        <w:rPr>
          <w:lang w:eastAsia="zh-CN"/>
        </w:rPr>
        <w:t xml:space="preserve"> mentions “freedom of expression”</w:t>
      </w:r>
      <w:r w:rsidRPr="00915576">
        <w:rPr>
          <w:vertAlign w:val="superscript"/>
          <w:lang w:eastAsia="zh-CN"/>
        </w:rPr>
        <w:footnoteReference w:id="100"/>
      </w:r>
      <w:r w:rsidRPr="00915576">
        <w:rPr>
          <w:lang w:eastAsia="zh-CN"/>
        </w:rPr>
        <w:t xml:space="preserve"> and “access and rights to information” in its </w:t>
      </w:r>
      <w:r w:rsidRPr="00915576">
        <w:rPr>
          <w:i/>
          <w:lang w:eastAsia="zh-CN"/>
        </w:rPr>
        <w:t>National Policy for Information Technology</w:t>
      </w:r>
      <w:r w:rsidRPr="00915576">
        <w:rPr>
          <w:lang w:eastAsia="zh-CN"/>
        </w:rPr>
        <w:t>.</w:t>
      </w:r>
      <w:r w:rsidRPr="00915576">
        <w:rPr>
          <w:vertAlign w:val="superscript"/>
          <w:lang w:eastAsia="zh-CN"/>
        </w:rPr>
        <w:footnoteReference w:id="101"/>
      </w:r>
      <w:r w:rsidRPr="00915576">
        <w:rPr>
          <w:vertAlign w:val="superscript"/>
          <w:lang w:eastAsia="zh-CN"/>
        </w:rPr>
        <w:t xml:space="preserve"> </w:t>
      </w:r>
      <w:r w:rsidRPr="00915576">
        <w:rPr>
          <w:lang w:eastAsia="zh-CN"/>
        </w:rPr>
        <w:t xml:space="preserve">Finally, </w:t>
      </w:r>
      <w:r w:rsidRPr="000B3819">
        <w:rPr>
          <w:rStyle w:val="highlightblue"/>
        </w:rPr>
        <w:t>Lesotho</w:t>
      </w:r>
      <w:r w:rsidRPr="00915576">
        <w:rPr>
          <w:lang w:eastAsia="zh-CN"/>
        </w:rPr>
        <w:t xml:space="preserve">’s </w:t>
      </w:r>
      <w:r w:rsidRPr="00915576">
        <w:rPr>
          <w:i/>
          <w:lang w:eastAsia="zh-CN"/>
        </w:rPr>
        <w:t>ICT Policy</w:t>
      </w:r>
      <w:r w:rsidRPr="00915576">
        <w:rPr>
          <w:lang w:eastAsia="zh-CN"/>
        </w:rPr>
        <w:t xml:space="preserve"> reflects “the right to information, freedom of expression and media pluralism and independence”</w:t>
      </w:r>
      <w:r w:rsidRPr="00915576">
        <w:rPr>
          <w:vertAlign w:val="superscript"/>
          <w:lang w:eastAsia="zh-CN"/>
        </w:rPr>
        <w:footnoteReference w:id="102"/>
      </w:r>
      <w:r w:rsidRPr="00915576">
        <w:rPr>
          <w:lang w:eastAsia="zh-CN"/>
        </w:rPr>
        <w:t xml:space="preserve"> in the context of media.</w:t>
      </w:r>
    </w:p>
    <w:p w:rsidR="00915576" w:rsidRPr="00915576" w:rsidRDefault="00915576" w:rsidP="00915576">
      <w:pPr>
        <w:pStyle w:val="Heading3"/>
        <w:rPr>
          <w:lang w:eastAsia="zh-CN"/>
        </w:rPr>
      </w:pPr>
      <w:bookmarkStart w:id="51" w:name="_Toc260152990"/>
      <w:r w:rsidRPr="00915576">
        <w:rPr>
          <w:lang w:eastAsia="zh-CN"/>
        </w:rPr>
        <w:t xml:space="preserve">WSIS Action Line C11: International and </w:t>
      </w:r>
      <w:r w:rsidRPr="00915576">
        <w:t>regional</w:t>
      </w:r>
      <w:r w:rsidRPr="00915576">
        <w:rPr>
          <w:lang w:eastAsia="zh-CN"/>
        </w:rPr>
        <w:t xml:space="preserve"> cooperation</w:t>
      </w:r>
      <w:bookmarkEnd w:id="51"/>
    </w:p>
    <w:p w:rsidR="00915576" w:rsidRDefault="00915576" w:rsidP="00915576">
      <w:pPr>
        <w:rPr>
          <w:lang w:eastAsia="zh-CN"/>
        </w:rPr>
      </w:pPr>
      <w:r w:rsidRPr="00915576">
        <w:rPr>
          <w:lang w:val="en-US" w:eastAsia="zh-CN"/>
        </w:rPr>
        <w:t xml:space="preserve">ITU Member States acknowledge the advantages of international and regional cooperation. Almost all of the ICT strategies </w:t>
      </w:r>
      <w:r w:rsidR="00A037F5" w:rsidRPr="00915576">
        <w:rPr>
          <w:lang w:val="en-US" w:eastAsia="zh-CN"/>
        </w:rPr>
        <w:t>analyzed</w:t>
      </w:r>
      <w:r w:rsidRPr="00915576">
        <w:rPr>
          <w:lang w:val="en-US" w:eastAsia="zh-CN"/>
        </w:rPr>
        <w:t xml:space="preserve"> in this section refer to prospective and existing partnerships and activities. The ICT strategy of </w:t>
      </w:r>
      <w:r w:rsidRPr="000B3819">
        <w:rPr>
          <w:rStyle w:val="highlightblue"/>
        </w:rPr>
        <w:t>Macedonia</w:t>
      </w:r>
      <w:r w:rsidRPr="00915576">
        <w:rPr>
          <w:bCs/>
          <w:lang w:val="en-US" w:eastAsia="zh-CN"/>
        </w:rPr>
        <w:t>, for instance,</w:t>
      </w:r>
      <w:r w:rsidRPr="00915576">
        <w:rPr>
          <w:lang w:val="en-US" w:eastAsia="zh-CN"/>
        </w:rPr>
        <w:t xml:space="preserve"> recommends the country’s “participation in the European institutions for the development of ICT and [the] Information Society”.</w:t>
      </w:r>
      <w:r w:rsidRPr="00915576">
        <w:rPr>
          <w:vertAlign w:val="superscript"/>
          <w:lang w:val="en-US" w:eastAsia="zh-CN"/>
        </w:rPr>
        <w:footnoteReference w:id="103"/>
      </w:r>
      <w:r w:rsidRPr="00915576">
        <w:rPr>
          <w:lang w:val="en-US" w:eastAsia="zh-CN"/>
        </w:rPr>
        <w:t xml:space="preserve"> Similarly, </w:t>
      </w:r>
      <w:r w:rsidRPr="000B3819">
        <w:rPr>
          <w:rStyle w:val="highlightblue"/>
        </w:rPr>
        <w:t xml:space="preserve">Mozambique </w:t>
      </w:r>
      <w:r w:rsidRPr="00915576">
        <w:rPr>
          <w:lang w:val="en-US" w:eastAsia="zh-CN"/>
        </w:rPr>
        <w:t>considers cooperation with many stakeholders essential for policy implementation, as discussed in Box 3.2 below.</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915576" w:rsidTr="00EA25B9">
        <w:trPr>
          <w:trHeight w:val="354"/>
        </w:trPr>
        <w:tc>
          <w:tcPr>
            <w:tcW w:w="9072" w:type="dxa"/>
            <w:shd w:val="clear" w:color="auto" w:fill="365F91" w:themeFill="accent1" w:themeFillShade="BF"/>
          </w:tcPr>
          <w:p w:rsidR="00915576" w:rsidRPr="003A0469" w:rsidRDefault="00915576" w:rsidP="0034432E">
            <w:pPr>
              <w:pStyle w:val="Heading6"/>
              <w:ind w:left="1026" w:hanging="1026"/>
              <w:jc w:val="left"/>
              <w:outlineLvl w:val="5"/>
              <w:rPr>
                <w:rFonts w:eastAsia="SimSun"/>
                <w:lang w:eastAsia="zh-CN"/>
              </w:rPr>
            </w:pPr>
            <w:bookmarkStart w:id="52" w:name="_Toc260153028"/>
            <w:r>
              <w:t xml:space="preserve">Box 3.2: </w:t>
            </w:r>
            <w:r>
              <w:rPr>
                <w:rFonts w:eastAsia="SimSun" w:hint="eastAsia"/>
                <w:lang w:eastAsia="zh-CN"/>
              </w:rPr>
              <w:tab/>
            </w:r>
            <w:r w:rsidR="0034432E" w:rsidRPr="0034432E">
              <w:rPr>
                <w:rFonts w:eastAsia="SimSun"/>
                <w:lang w:eastAsia="zh-CN"/>
              </w:rPr>
              <w:t>Mozambique – Multi</w:t>
            </w:r>
            <w:r w:rsidR="0034432E" w:rsidRPr="0034432E">
              <w:rPr>
                <w:rFonts w:eastAsia="SimSun"/>
                <w:lang w:eastAsia="zh-CN"/>
              </w:rPr>
              <w:noBreakHyphen/>
              <w:t>stakeholder approach</w:t>
            </w:r>
            <w:bookmarkEnd w:id="52"/>
          </w:p>
        </w:tc>
      </w:tr>
      <w:tr w:rsidR="00915576" w:rsidTr="00EA25B9">
        <w:tc>
          <w:tcPr>
            <w:tcW w:w="9072" w:type="dxa"/>
            <w:shd w:val="clear" w:color="auto" w:fill="B8CCE4" w:themeFill="accent1" w:themeFillTint="66"/>
          </w:tcPr>
          <w:p w:rsidR="0034432E" w:rsidRPr="0034432E" w:rsidRDefault="0034432E" w:rsidP="0034432E">
            <w:pPr>
              <w:pStyle w:val="boxtexte"/>
              <w:rPr>
                <w:lang w:eastAsia="zh-CN"/>
              </w:rPr>
            </w:pPr>
            <w:r w:rsidRPr="0034432E">
              <w:rPr>
                <w:lang w:eastAsia="zh-CN"/>
              </w:rPr>
              <w:t>Mozambique’s strategy states that “the ICT Policy Implementation Strategy will only be possible with the involvement of all interested participants: the public and private sectors, academic and research institutions, civil society, and international development organisations. Partnerships will be promoted not only at the national level but also within provinces […]. The international development agencies and international business will be called upon to coordinate and reinforce their involvement in the implementation of this Strategy. Partnerships with the international private sector” will also be needed in order to implement Mozambique’s strategy.</w:t>
            </w:r>
          </w:p>
          <w:p w:rsidR="00915576" w:rsidRPr="003A0469" w:rsidRDefault="0034432E" w:rsidP="0034432E">
            <w:pPr>
              <w:pStyle w:val="boxsource"/>
              <w:rPr>
                <w:lang w:eastAsia="zh-CN"/>
              </w:rPr>
            </w:pPr>
            <w:r w:rsidRPr="0034432E">
              <w:rPr>
                <w:i/>
                <w:lang w:val="en-US" w:eastAsia="zh-CN"/>
              </w:rPr>
              <w:t>Source:</w:t>
            </w:r>
            <w:r w:rsidRPr="0034432E">
              <w:rPr>
                <w:lang w:val="en-US" w:eastAsia="zh-CN"/>
              </w:rPr>
              <w:t xml:space="preserve"> Mozambique, Republic of, The Council of Ministers. (2002). </w:t>
            </w:r>
            <w:r w:rsidRPr="0034432E">
              <w:rPr>
                <w:i/>
                <w:iCs/>
                <w:lang w:val="en-US" w:eastAsia="zh-CN"/>
              </w:rPr>
              <w:t>Information and Communication Technology Policy Implementation Strategy</w:t>
            </w:r>
            <w:r w:rsidRPr="0034432E">
              <w:rPr>
                <w:lang w:val="en-US" w:eastAsia="zh-CN"/>
              </w:rPr>
              <w:t>: Toward the Global Information Society. p.19.</w:t>
            </w:r>
          </w:p>
        </w:tc>
      </w:tr>
    </w:tbl>
    <w:p w:rsidR="00A037F5" w:rsidRDefault="00A037F5" w:rsidP="000E4AE1">
      <w:pPr>
        <w:rPr>
          <w:lang w:eastAsia="zh-CN"/>
        </w:rPr>
      </w:pPr>
      <w:bookmarkStart w:id="53" w:name="_Toc260152991"/>
    </w:p>
    <w:p w:rsidR="002B302E" w:rsidRPr="00A037F5" w:rsidRDefault="002B302E" w:rsidP="000E4AE1">
      <w:pPr>
        <w:rPr>
          <w:lang w:eastAsia="zh-CN"/>
        </w:rPr>
      </w:pPr>
      <w:r w:rsidRPr="00A037F5">
        <w:rPr>
          <w:lang w:eastAsia="zh-CN"/>
        </w:rPr>
        <w:t xml:space="preserve">In Latin America and the Caribbean, the Regional Action Plan (eLAC) </w:t>
      </w:r>
      <w:r w:rsidR="006D2CB4" w:rsidRPr="00A037F5">
        <w:rPr>
          <w:lang w:eastAsia="zh-CN"/>
        </w:rPr>
        <w:t xml:space="preserve">is </w:t>
      </w:r>
      <w:r w:rsidRPr="00A037F5">
        <w:rPr>
          <w:lang w:eastAsia="zh-CN"/>
        </w:rPr>
        <w:t>a</w:t>
      </w:r>
      <w:r w:rsidR="006D2CB4" w:rsidRPr="00A037F5">
        <w:rPr>
          <w:lang w:eastAsia="zh-CN"/>
        </w:rPr>
        <w:t xml:space="preserve"> kind of</w:t>
      </w:r>
      <w:r w:rsidRPr="00A037F5">
        <w:rPr>
          <w:lang w:eastAsia="zh-CN"/>
        </w:rPr>
        <w:t xml:space="preserve"> “metaplatform”</w:t>
      </w:r>
      <w:r w:rsidR="006D2CB4" w:rsidRPr="00A037F5">
        <w:rPr>
          <w:lang w:eastAsia="zh-CN"/>
        </w:rPr>
        <w:t xml:space="preserve"> </w:t>
      </w:r>
      <w:r w:rsidRPr="00A037F5">
        <w:rPr>
          <w:lang w:eastAsia="zh-CN"/>
        </w:rPr>
        <w:t>for public-private action</w:t>
      </w:r>
      <w:r w:rsidR="006D2CB4" w:rsidRPr="00A037F5">
        <w:rPr>
          <w:lang w:eastAsia="zh-CN"/>
        </w:rPr>
        <w:t>s</w:t>
      </w:r>
      <w:r w:rsidRPr="00A037F5">
        <w:rPr>
          <w:lang w:eastAsia="zh-CN"/>
        </w:rPr>
        <w:t xml:space="preserve"> in order to coordinate the efforts of various sectors, </w:t>
      </w:r>
      <w:r w:rsidR="006D2CB4" w:rsidRPr="00A037F5">
        <w:rPr>
          <w:lang w:eastAsia="zh-CN"/>
        </w:rPr>
        <w:t>to generate synergies, to avoid</w:t>
      </w:r>
      <w:r w:rsidRPr="00A037F5">
        <w:rPr>
          <w:lang w:eastAsia="zh-CN"/>
        </w:rPr>
        <w:t xml:space="preserve"> the duplication of efforts and </w:t>
      </w:r>
      <w:r w:rsidR="006D2CB4" w:rsidRPr="00A037F5">
        <w:rPr>
          <w:lang w:eastAsia="zh-CN"/>
        </w:rPr>
        <w:t xml:space="preserve">to </w:t>
      </w:r>
      <w:r w:rsidRPr="00A037F5">
        <w:rPr>
          <w:lang w:eastAsia="zh-CN"/>
        </w:rPr>
        <w:t xml:space="preserve">strengthen regional projects, by means of cooperation and the exchange of best practices at a regional level. </w:t>
      </w:r>
      <w:r w:rsidR="00144AE4" w:rsidRPr="00A037F5">
        <w:rPr>
          <w:lang w:eastAsia="zh-CN"/>
        </w:rPr>
        <w:t xml:space="preserve">Moreover, </w:t>
      </w:r>
      <w:r w:rsidR="006D2CB4" w:rsidRPr="00A037F5">
        <w:rPr>
          <w:lang w:eastAsia="zh-CN"/>
        </w:rPr>
        <w:t xml:space="preserve">this Plan is </w:t>
      </w:r>
      <w:r w:rsidRPr="00A037F5">
        <w:rPr>
          <w:lang w:eastAsia="zh-CN"/>
        </w:rPr>
        <w:t>a toll</w:t>
      </w:r>
      <w:r w:rsidR="006D2CB4" w:rsidRPr="00A037F5">
        <w:rPr>
          <w:lang w:eastAsia="zh-CN"/>
        </w:rPr>
        <w:t xml:space="preserve"> for intermediation</w:t>
      </w:r>
      <w:r w:rsidRPr="00A037F5">
        <w:rPr>
          <w:lang w:eastAsia="zh-CN"/>
        </w:rPr>
        <w:t xml:space="preserve"> between the needs of the regions and the rhythm of </w:t>
      </w:r>
      <w:r w:rsidR="00144AE4" w:rsidRPr="00A037F5">
        <w:rPr>
          <w:lang w:eastAsia="zh-CN"/>
        </w:rPr>
        <w:t xml:space="preserve">the </w:t>
      </w:r>
      <w:r w:rsidRPr="00A037F5">
        <w:rPr>
          <w:lang w:eastAsia="zh-CN"/>
        </w:rPr>
        <w:t>global development, considering regional particularities within the context of the goals of the global community.</w:t>
      </w:r>
    </w:p>
    <w:p w:rsidR="00915576" w:rsidRPr="00915576" w:rsidRDefault="00915576" w:rsidP="0034432E">
      <w:pPr>
        <w:pStyle w:val="Heading2"/>
        <w:rPr>
          <w:lang w:eastAsia="zh-CN"/>
        </w:rPr>
      </w:pPr>
      <w:r w:rsidRPr="00915576">
        <w:rPr>
          <w:lang w:eastAsia="zh-CN"/>
        </w:rPr>
        <w:t>Recommendations</w:t>
      </w:r>
      <w:bookmarkEnd w:id="53"/>
    </w:p>
    <w:p w:rsidR="00915576" w:rsidRPr="00915576" w:rsidRDefault="00915576" w:rsidP="00915576">
      <w:pPr>
        <w:rPr>
          <w:lang w:eastAsia="zh-CN"/>
        </w:rPr>
      </w:pPr>
      <w:r w:rsidRPr="00915576">
        <w:rPr>
          <w:lang w:eastAsia="zh-CN"/>
        </w:rPr>
        <w:t xml:space="preserve">Several ICT strategies are still lacking a real </w:t>
      </w:r>
      <w:r w:rsidRPr="00915576">
        <w:rPr>
          <w:i/>
          <w:iCs/>
          <w:lang w:eastAsia="zh-CN"/>
        </w:rPr>
        <w:t>strategic</w:t>
      </w:r>
      <w:r w:rsidRPr="00915576">
        <w:rPr>
          <w:lang w:eastAsia="zh-CN"/>
        </w:rPr>
        <w:t xml:space="preserve"> approach. Despite the existence of numerous good practices and innovative and forward</w:t>
      </w:r>
      <w:r w:rsidRPr="00915576">
        <w:rPr>
          <w:lang w:eastAsia="zh-CN"/>
        </w:rPr>
        <w:noBreakHyphen/>
        <w:t>looking strategies, some plans are merely a collection of initiatives and projects. Governments, societies and economies would benefit from an overarching strategic direction and from the formulation of a long</w:t>
      </w:r>
      <w:r w:rsidRPr="00915576">
        <w:rPr>
          <w:lang w:eastAsia="zh-CN"/>
        </w:rPr>
        <w:noBreakHyphen/>
        <w:t>term vision. Further, sectoral e</w:t>
      </w:r>
      <w:r w:rsidRPr="00915576">
        <w:rPr>
          <w:lang w:eastAsia="zh-CN"/>
        </w:rPr>
        <w:noBreakHyphen/>
        <w:t>strategies should be rooted in these overarching national e</w:t>
      </w:r>
      <w:r w:rsidRPr="00915576">
        <w:rPr>
          <w:lang w:eastAsia="zh-CN"/>
        </w:rPr>
        <w:noBreakHyphen/>
        <w:t xml:space="preserve">strategies in order to unleash the full potential of ICT in each sector, making best use of existing synergies. </w:t>
      </w:r>
    </w:p>
    <w:p w:rsidR="00915576" w:rsidRPr="00915576" w:rsidRDefault="00915576" w:rsidP="00915576">
      <w:pPr>
        <w:rPr>
          <w:lang w:eastAsia="zh-CN"/>
        </w:rPr>
      </w:pPr>
      <w:r w:rsidRPr="00915576">
        <w:rPr>
          <w:lang w:eastAsia="zh-CN"/>
        </w:rPr>
        <w:t>Many strategies focus on the provision of government services. e</w:t>
      </w:r>
      <w:r w:rsidRPr="00915576">
        <w:rPr>
          <w:lang w:eastAsia="zh-CN"/>
        </w:rPr>
        <w:noBreakHyphen/>
        <w:t>Government is very relevant for governments, administrations and citizens, but also for businesses, which benefit from increased transparency in administrative processes. As the example of Finland’s broadband strategy shows, the Information Society keeps developing further and so should the vision and aims of governments and other stakeholders. Accordingly, governments should continuously think about their next goals.</w:t>
      </w:r>
    </w:p>
    <w:p w:rsidR="00915576" w:rsidRDefault="00915576" w:rsidP="00915576">
      <w:pPr>
        <w:rPr>
          <w:lang w:eastAsia="zh-CN"/>
        </w:rPr>
      </w:pPr>
      <w:r w:rsidRPr="00915576">
        <w:rPr>
          <w:lang w:val="en-US" w:eastAsia="zh-CN"/>
        </w:rPr>
        <w:t>Finally, ICT can be considered crosscutting tools that impact many sectors of the economy and society. Consequently, it would be recommendable for governments to evaluate the possibility of creating an overarching institution, able to oversee the implementation of the overall national ICT strategy across sectors, in a sustainable manner.</w:t>
      </w:r>
    </w:p>
    <w:p w:rsidR="00D042F7" w:rsidRPr="00E97A26" w:rsidRDefault="00D042F7" w:rsidP="00E97A26">
      <w:pPr>
        <w:spacing w:after="0"/>
        <w:jc w:val="left"/>
        <w:rPr>
          <w:rStyle w:val="highlightblue"/>
          <w:sz w:val="2"/>
          <w:szCs w:val="2"/>
        </w:rPr>
      </w:pPr>
      <w:r>
        <w:rPr>
          <w:rFonts w:eastAsia="SimSun"/>
          <w:lang w:eastAsia="zh-CN"/>
        </w:rPr>
        <w:br w:type="page"/>
      </w:r>
    </w:p>
    <w:p w:rsidR="004A5204" w:rsidRDefault="00776612" w:rsidP="00E97A26">
      <w:pPr>
        <w:pStyle w:val="Heading2"/>
        <w:spacing w:before="0"/>
      </w:pPr>
      <w:bookmarkStart w:id="54" w:name="_Toc260152992"/>
      <w:r>
        <w:rPr>
          <w:rFonts w:eastAsia="SimSun"/>
          <w:lang w:eastAsia="zh-CN"/>
        </w:rPr>
        <w:t>3</w:t>
      </w:r>
      <w:r w:rsidR="00264F7B">
        <w:rPr>
          <w:rFonts w:eastAsia="SimSun" w:hint="eastAsia"/>
          <w:lang w:eastAsia="zh-CN"/>
        </w:rPr>
        <w:t>.2</w:t>
      </w:r>
      <w:r w:rsidR="00264F7B">
        <w:rPr>
          <w:rFonts w:eastAsia="SimSun" w:hint="eastAsia"/>
          <w:lang w:eastAsia="zh-CN"/>
        </w:rPr>
        <w:tab/>
      </w:r>
      <w:r w:rsidR="004A5204">
        <w:t>Sectoral e-Strategies</w:t>
      </w:r>
      <w:bookmarkEnd w:id="47"/>
      <w:bookmarkEnd w:id="48"/>
      <w:bookmarkEnd w:id="54"/>
    </w:p>
    <w:p w:rsidR="004A5204" w:rsidRPr="00AE0485" w:rsidRDefault="00915576" w:rsidP="00915576">
      <w:pPr>
        <w:pStyle w:val="highlight2"/>
      </w:pPr>
      <w:r w:rsidRPr="00915576">
        <w:rPr>
          <w:lang w:val="en-US"/>
        </w:rPr>
        <w:t>Many e</w:t>
      </w:r>
      <w:r w:rsidRPr="00915576">
        <w:rPr>
          <w:lang w:val="en-US"/>
        </w:rPr>
        <w:noBreakHyphen/>
        <w:t>government, e</w:t>
      </w:r>
      <w:r w:rsidRPr="00915576">
        <w:rPr>
          <w:lang w:val="en-US"/>
        </w:rPr>
        <w:noBreakHyphen/>
        <w:t>business, e</w:t>
      </w:r>
      <w:r w:rsidRPr="00915576">
        <w:rPr>
          <w:lang w:val="en-US"/>
        </w:rPr>
        <w:noBreakHyphen/>
        <w:t>learning and e</w:t>
      </w:r>
      <w:r w:rsidRPr="00915576">
        <w:rPr>
          <w:lang w:val="en-US"/>
        </w:rPr>
        <w:noBreakHyphen/>
        <w:t>health strategies are in place. Other sectors are still lacking e</w:t>
      </w:r>
      <w:r w:rsidRPr="00915576">
        <w:rPr>
          <w:lang w:val="en-US"/>
        </w:rPr>
        <w:noBreakHyphen/>
        <w:t>strategies. Governments need to ensure more coherence between their ICT and sectoral e</w:t>
      </w:r>
      <w:r w:rsidRPr="00915576">
        <w:rPr>
          <w:lang w:val="en-US"/>
        </w:rPr>
        <w:noBreakHyphen/>
        <w:t>strategies. Even though there are not always sectoral e</w:t>
      </w:r>
      <w:r w:rsidRPr="00915576">
        <w:rPr>
          <w:lang w:val="en-US"/>
        </w:rPr>
        <w:noBreakHyphen/>
        <w:t>strategies in place, countries are implementing ICT projects and initiatives in all the eight areas of e</w:t>
      </w:r>
      <w:r w:rsidRPr="00915576">
        <w:rPr>
          <w:lang w:val="en-US"/>
        </w:rPr>
        <w:noBreakHyphen/>
        <w:t>applications.</w:t>
      </w:r>
    </w:p>
    <w:p w:rsidR="00915576" w:rsidRPr="00915576" w:rsidRDefault="00915576" w:rsidP="00915576">
      <w:r w:rsidRPr="00915576">
        <w:t>Sectoral e</w:t>
      </w:r>
      <w:r w:rsidRPr="00915576">
        <w:noBreakHyphen/>
        <w:t xml:space="preserve">strategies are national plans for the strategic application of ICT in specific sectors of the economy and society. The </w:t>
      </w:r>
      <w:r w:rsidRPr="00915576">
        <w:rPr>
          <w:i/>
        </w:rPr>
        <w:t>Tunis Agenda for the Information Society</w:t>
      </w:r>
      <w:r w:rsidRPr="00915576">
        <w:t xml:space="preserve"> encourages “those governments that have not yet done so to elaborate, as appropriate, comprehensive, forward</w:t>
      </w:r>
      <w:r w:rsidRPr="00915576">
        <w:noBreakHyphen/>
        <w:t>looking and sustainable national e</w:t>
      </w:r>
      <w:r w:rsidRPr="00915576">
        <w:noBreakHyphen/>
        <w:t>strategies, […] and sectoral e</w:t>
      </w:r>
      <w:r w:rsidRPr="00915576">
        <w:noBreakHyphen/>
        <w:t>strategies”.</w:t>
      </w:r>
      <w:r w:rsidRPr="00915576">
        <w:rPr>
          <w:vertAlign w:val="superscript"/>
        </w:rPr>
        <w:footnoteReference w:id="104"/>
      </w:r>
      <w:r w:rsidRPr="00915576">
        <w:t xml:space="preserve"> In its Action Line C7, the Tunis Agenda mentions eight areas of e</w:t>
      </w:r>
      <w:r w:rsidRPr="00915576">
        <w:noBreakHyphen/>
        <w:t>applications: e</w:t>
      </w:r>
      <w:r w:rsidRPr="00915576">
        <w:noBreakHyphen/>
        <w:t>Government, e</w:t>
      </w:r>
      <w:r w:rsidRPr="00915576">
        <w:noBreakHyphen/>
        <w:t>business, e</w:t>
      </w:r>
      <w:r w:rsidRPr="00915576">
        <w:noBreakHyphen/>
        <w:t>learning, e</w:t>
      </w:r>
      <w:r w:rsidRPr="00915576">
        <w:noBreakHyphen/>
        <w:t>health, e</w:t>
      </w:r>
      <w:r w:rsidRPr="00915576">
        <w:noBreakHyphen/>
        <w:t>employment, e</w:t>
      </w:r>
      <w:r w:rsidRPr="00915576">
        <w:noBreakHyphen/>
        <w:t>environment, e</w:t>
      </w:r>
      <w:r w:rsidRPr="00915576">
        <w:noBreakHyphen/>
        <w:t>agriculture and e</w:t>
      </w:r>
      <w:r w:rsidRPr="00915576">
        <w:noBreakHyphen/>
        <w:t xml:space="preserve">science. These policy fields are sectors where a systematic use of ICT could have great impact. This section describes developments in each of the </w:t>
      </w:r>
      <w:r w:rsidRPr="00C9194A">
        <w:t>eight areas of sectoral e</w:t>
      </w:r>
      <w:r w:rsidRPr="00C9194A">
        <w:noBreakHyphen/>
        <w:t>strategies, providing examples of good practices.</w:t>
      </w:r>
      <w:r w:rsidRPr="00915576">
        <w:t xml:space="preserve"> </w:t>
      </w:r>
    </w:p>
    <w:p w:rsidR="00915576" w:rsidRPr="00915576" w:rsidRDefault="00915576" w:rsidP="00915576">
      <w:pPr>
        <w:pStyle w:val="Heading3"/>
      </w:pPr>
      <w:bookmarkStart w:id="55" w:name="_Toc260152993"/>
      <w:r w:rsidRPr="00915576">
        <w:t>e</w:t>
      </w:r>
      <w:r w:rsidRPr="00915576">
        <w:noBreakHyphen/>
        <w:t>Government</w:t>
      </w:r>
      <w:bookmarkEnd w:id="55"/>
    </w:p>
    <w:p w:rsidR="00915576" w:rsidRPr="00915576" w:rsidRDefault="00915576" w:rsidP="00915576">
      <w:r w:rsidRPr="00915576">
        <w:rPr>
          <w:bCs/>
        </w:rPr>
        <w:t>e</w:t>
      </w:r>
      <w:r w:rsidRPr="00915576">
        <w:rPr>
          <w:bCs/>
        </w:rPr>
        <w:noBreakHyphen/>
        <w:t>Government</w:t>
      </w:r>
      <w:r w:rsidRPr="00915576">
        <w:t xml:space="preserve"> strategies are the most common type of sectoral e</w:t>
      </w:r>
      <w:r w:rsidRPr="00915576">
        <w:noBreakHyphen/>
        <w:t>strategies. Many of these sectoral strategies focus on improving the effectiveness and transparency of public administration activities by making use of ICT in government-to-government, government-to-citizen and government-to-business relations.</w:t>
      </w:r>
    </w:p>
    <w:p w:rsidR="00915576" w:rsidRPr="00915576" w:rsidRDefault="00915576" w:rsidP="00915576">
      <w:r w:rsidRPr="000B3819">
        <w:rPr>
          <w:rStyle w:val="highlightblue"/>
        </w:rPr>
        <w:t>India</w:t>
      </w:r>
      <w:r w:rsidRPr="00915576">
        <w:t xml:space="preserve"> provides an example of good practice for the development of a comprehensive e</w:t>
      </w:r>
      <w:r w:rsidRPr="00915576">
        <w:noBreakHyphen/>
        <w:t xml:space="preserve">government strategy. India’s </w:t>
      </w:r>
      <w:r w:rsidRPr="00915576">
        <w:rPr>
          <w:i/>
          <w:iCs/>
        </w:rPr>
        <w:t>National e</w:t>
      </w:r>
      <w:r w:rsidRPr="00915576">
        <w:rPr>
          <w:i/>
          <w:iCs/>
        </w:rPr>
        <w:noBreakHyphen/>
        <w:t>Governance Plan (NeGP)</w:t>
      </w:r>
      <w:r w:rsidRPr="00915576">
        <w:rPr>
          <w:iCs/>
        </w:rPr>
        <w:t>,</w:t>
      </w:r>
      <w:r w:rsidRPr="00915576">
        <w:t xml:space="preserve"> approved in 2006, aims to interconnect “islands of e</w:t>
      </w:r>
      <w:r w:rsidRPr="00915576">
        <w:noBreakHyphen/>
        <w:t>Governance initiatives in the country at National, State, district and even block level.”</w:t>
      </w:r>
      <w:r w:rsidRPr="00915576">
        <w:rPr>
          <w:vertAlign w:val="superscript"/>
        </w:rPr>
        <w:footnoteReference w:id="105"/>
      </w:r>
      <w:r w:rsidRPr="00915576">
        <w:t xml:space="preserve"> The Indian strategy recognises the need for establishing a “common vision, strategy and approach to objectives”</w:t>
      </w:r>
      <w:r w:rsidRPr="00915576">
        <w:rPr>
          <w:vertAlign w:val="superscript"/>
        </w:rPr>
        <w:footnoteReference w:id="106"/>
      </w:r>
      <w:r w:rsidRPr="00915576">
        <w:t xml:space="preserve"> to guide activities at all levels of the Indian administration. This common vision seeks to “make all Government services accessible to the common man in his locality, through common service delivery outlets and ensure efficiency, transparency &amp; reliability of such services at affordable costs to realise the basic needs of the common man”.</w:t>
      </w:r>
      <w:r w:rsidRPr="00915576">
        <w:rPr>
          <w:vertAlign w:val="superscript"/>
        </w:rPr>
        <w:footnoteReference w:id="107"/>
      </w:r>
      <w:r w:rsidRPr="00915576">
        <w:t xml:space="preserve"> This holistic approach and the coordination of actions are expected to bring about “huge savings in cost, in terms of sharing the core and support infrastructure, enable interoperability through standards etc, which would result in citizen having a seamless view of Government”.</w:t>
      </w:r>
      <w:r w:rsidRPr="00915576">
        <w:rPr>
          <w:vertAlign w:val="superscript"/>
        </w:rPr>
        <w:footnoteReference w:id="108"/>
      </w:r>
      <w:r w:rsidRPr="00915576">
        <w:t xml:space="preserve"> The e</w:t>
      </w:r>
      <w:r w:rsidRPr="00915576">
        <w:noBreakHyphen/>
        <w:t>Governance Plan also includes a project for the development of the e</w:t>
      </w:r>
      <w:r w:rsidRPr="00915576">
        <w:noBreakHyphen/>
        <w:t>government portal www.india.gov.in, to provide citizens a single point of entry for all government services.</w:t>
      </w:r>
    </w:p>
    <w:p w:rsidR="00915576" w:rsidRPr="00915576" w:rsidRDefault="00915576" w:rsidP="00915576">
      <w:r w:rsidRPr="00915576">
        <w:t xml:space="preserve">Similarly, </w:t>
      </w:r>
      <w:r w:rsidRPr="000B3819">
        <w:rPr>
          <w:rStyle w:val="highlightblue"/>
        </w:rPr>
        <w:t>Denmark</w:t>
      </w:r>
      <w:r w:rsidRPr="00915576">
        <w:t>’s e</w:t>
      </w:r>
      <w:r w:rsidRPr="00915576">
        <w:noBreakHyphen/>
        <w:t>government strategy 2007-2010 “entails better and more binding co</w:t>
      </w:r>
      <w:r w:rsidRPr="00915576">
        <w:noBreakHyphen/>
        <w:t>operation and emphasises the implementation of specific digitalisation measures to enable efficiency gains within the public administration. […] The idea embedded in the strategy is therefore that the public sector should deliver better, more cohesive and efficient digital services to citizens and businesses. The strategy aims therefore at providing the individual authorities with a new framework for their digitalization efforts up to 2010.”</w:t>
      </w:r>
      <w:r w:rsidRPr="00915576">
        <w:rPr>
          <w:vertAlign w:val="superscript"/>
        </w:rPr>
        <w:footnoteReference w:id="109"/>
      </w:r>
    </w:p>
    <w:p w:rsidR="00915576" w:rsidRPr="00915576" w:rsidRDefault="00915576" w:rsidP="00915576">
      <w:r w:rsidRPr="00915576">
        <w:t xml:space="preserve">Also </w:t>
      </w:r>
      <w:r w:rsidRPr="000B3819">
        <w:rPr>
          <w:rStyle w:val="highlightblue"/>
        </w:rPr>
        <w:t xml:space="preserve">Abu Dhabi </w:t>
      </w:r>
      <w:r w:rsidRPr="00915576">
        <w:t>has developed an ICT strategy. The aim of this strategy is to “to develop a world-class customer experience for users of government services”</w:t>
      </w:r>
      <w:r w:rsidRPr="00915576">
        <w:rPr>
          <w:vertAlign w:val="superscript"/>
        </w:rPr>
        <w:footnoteReference w:id="110"/>
      </w:r>
      <w:r w:rsidRPr="00915576">
        <w:t xml:space="preserve"> and to “drive government modernization through positioning the government as a customer focused service provider”</w:t>
      </w:r>
      <w:r w:rsidRPr="00915576">
        <w:rPr>
          <w:vertAlign w:val="superscript"/>
        </w:rPr>
        <w:footnoteReference w:id="111"/>
      </w:r>
      <w:r w:rsidRPr="00915576">
        <w:t xml:space="preserve">. </w:t>
      </w:r>
    </w:p>
    <w:p w:rsidR="00915576" w:rsidRPr="00915576" w:rsidRDefault="00915576" w:rsidP="00B7220D">
      <w:r w:rsidRPr="00915576">
        <w:rPr>
          <w:i/>
        </w:rPr>
        <w:t>e</w:t>
      </w:r>
      <w:r w:rsidRPr="00915576">
        <w:rPr>
          <w:i/>
        </w:rPr>
        <w:noBreakHyphen/>
        <w:t>Algérie 2010</w:t>
      </w:r>
      <w:r w:rsidRPr="00915576">
        <w:t xml:space="preserve">, the ICT strategy of </w:t>
      </w:r>
      <w:r w:rsidRPr="000B3819">
        <w:rPr>
          <w:rStyle w:val="highlightblue"/>
        </w:rPr>
        <w:t>Algeria</w:t>
      </w:r>
      <w:r w:rsidRPr="00915576">
        <w:t>, also emphasises e</w:t>
      </w:r>
      <w:r w:rsidRPr="00915576">
        <w:noBreakHyphen/>
        <w:t>government. According to this strategy, the implementation of e</w:t>
      </w:r>
      <w:r w:rsidRPr="00915576">
        <w:noBreakHyphen/>
        <w:t>government has two aims: to modernise the administration through the use of ICT and to bring the administration closer to its citizens.</w:t>
      </w:r>
      <w:r w:rsidRPr="00915576">
        <w:rPr>
          <w:vertAlign w:val="superscript"/>
        </w:rPr>
        <w:footnoteReference w:id="112"/>
      </w:r>
      <w:r w:rsidRPr="00915576">
        <w:t xml:space="preserve"> </w:t>
      </w:r>
    </w:p>
    <w:p w:rsidR="00915576" w:rsidRPr="00915576" w:rsidRDefault="00915576" w:rsidP="00915576">
      <w:pPr>
        <w:pStyle w:val="Heading3"/>
      </w:pPr>
      <w:bookmarkStart w:id="56" w:name="_Toc260152994"/>
      <w:r w:rsidRPr="00915576">
        <w:t>e</w:t>
      </w:r>
      <w:r w:rsidRPr="00915576">
        <w:noBreakHyphen/>
        <w:t>Business</w:t>
      </w:r>
      <w:bookmarkEnd w:id="56"/>
    </w:p>
    <w:p w:rsidR="004A5204" w:rsidRDefault="00915576" w:rsidP="00915576">
      <w:pPr>
        <w:rPr>
          <w:rFonts w:eastAsia="SimSun"/>
          <w:lang w:eastAsia="zh-CN"/>
        </w:rPr>
      </w:pPr>
      <w:r w:rsidRPr="00915576">
        <w:rPr>
          <w:bCs/>
          <w:lang w:val="en-US"/>
        </w:rPr>
        <w:t>Several countries have formulated sectoral strategies for e</w:t>
      </w:r>
      <w:r w:rsidRPr="00915576">
        <w:rPr>
          <w:bCs/>
          <w:lang w:val="en-US"/>
        </w:rPr>
        <w:noBreakHyphen/>
        <w:t xml:space="preserve">business activities, also called </w:t>
      </w:r>
      <w:r w:rsidRPr="00915576">
        <w:rPr>
          <w:lang w:val="en-US"/>
        </w:rPr>
        <w:t>e</w:t>
      </w:r>
      <w:r w:rsidRPr="00915576">
        <w:rPr>
          <w:lang w:val="en-US"/>
        </w:rPr>
        <w:noBreakHyphen/>
        <w:t>commerce. The prominence of this policy area is influenced in part by the increased use of the Internet for business transactions. To provide an enabling environment for these commercial interactions, national e</w:t>
      </w:r>
      <w:r w:rsidRPr="00915576">
        <w:rPr>
          <w:lang w:val="en-US"/>
        </w:rPr>
        <w:noBreakHyphen/>
        <w:t>business strategies are addressing paying modalities and authentication techniques for these transactions to enhance security and trust in electronic commerce. Further, governments are encouraging the adoption of ICT applications in the world of business to diversify their economies by offering e</w:t>
      </w:r>
      <w:r w:rsidRPr="00915576">
        <w:rPr>
          <w:lang w:val="en-US"/>
        </w:rPr>
        <w:noBreakHyphen/>
        <w:t>services that attract foreign direct investment (FDI) and foreign companies interested in relocating businesses to lower income economies. Finally, economies in low and middle</w:t>
      </w:r>
      <w:r w:rsidRPr="00915576">
        <w:rPr>
          <w:lang w:val="en-US"/>
        </w:rPr>
        <w:noBreakHyphen/>
        <w:t>income groups can benefit from the application of ICT in the private sector, which may help generate new export and trade links. Box 3.3 below provides an example of the potential benefits of e</w:t>
      </w:r>
      <w:r w:rsidRPr="00915576">
        <w:rPr>
          <w:lang w:val="en-US"/>
        </w:rPr>
        <w:noBreakHyphen/>
        <w:t xml:space="preserve">business identified in </w:t>
      </w:r>
      <w:r w:rsidRPr="000B3819">
        <w:rPr>
          <w:rStyle w:val="highlightblue"/>
        </w:rPr>
        <w:t>Guyana</w:t>
      </w:r>
      <w:r w:rsidRPr="00915576">
        <w:rPr>
          <w:lang w:val="en-US"/>
        </w:rPr>
        <w:t xml:space="preserve">’s </w:t>
      </w:r>
      <w:r w:rsidRPr="00915576">
        <w:rPr>
          <w:i/>
          <w:lang w:val="en-US"/>
        </w:rPr>
        <w:t>National Development Strategy</w:t>
      </w:r>
      <w:r w:rsidRPr="00915576">
        <w:rPr>
          <w:lang w:val="en-US"/>
        </w:rPr>
        <w: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915576" w:rsidTr="00EA25B9">
        <w:trPr>
          <w:trHeight w:val="354"/>
        </w:trPr>
        <w:tc>
          <w:tcPr>
            <w:tcW w:w="9072" w:type="dxa"/>
            <w:shd w:val="clear" w:color="auto" w:fill="365F91" w:themeFill="accent1" w:themeFillShade="BF"/>
          </w:tcPr>
          <w:p w:rsidR="00915576" w:rsidRDefault="00915576" w:rsidP="0034432E">
            <w:pPr>
              <w:pStyle w:val="Heading6"/>
              <w:spacing w:after="0"/>
              <w:ind w:left="1026" w:hanging="1026"/>
              <w:jc w:val="left"/>
              <w:outlineLvl w:val="5"/>
              <w:rPr>
                <w:rFonts w:eastAsia="SimSun"/>
                <w:lang w:eastAsia="zh-CN"/>
              </w:rPr>
            </w:pPr>
            <w:bookmarkStart w:id="57" w:name="_Toc260153029"/>
            <w:r>
              <w:t xml:space="preserve">Box 3.3: </w:t>
            </w:r>
            <w:r>
              <w:rPr>
                <w:rFonts w:eastAsia="SimSun" w:hint="eastAsia"/>
                <w:lang w:eastAsia="zh-CN"/>
              </w:rPr>
              <w:tab/>
            </w:r>
            <w:r w:rsidR="0034432E" w:rsidRPr="0034432E">
              <w:rPr>
                <w:rFonts w:eastAsia="SimSun"/>
                <w:lang w:eastAsia="zh-CN"/>
              </w:rPr>
              <w:t>Guyana – e</w:t>
            </w:r>
            <w:r w:rsidR="0034432E" w:rsidRPr="0034432E">
              <w:rPr>
                <w:rFonts w:eastAsia="SimSun"/>
                <w:lang w:eastAsia="zh-CN"/>
              </w:rPr>
              <w:noBreakHyphen/>
              <w:t>Business in the National Development Strategy</w:t>
            </w:r>
            <w:bookmarkEnd w:id="57"/>
          </w:p>
          <w:p w:rsidR="0034432E" w:rsidRPr="00185674" w:rsidRDefault="0034432E" w:rsidP="0034432E">
            <w:pPr>
              <w:pStyle w:val="Heading6"/>
              <w:spacing w:before="0"/>
              <w:ind w:left="1026" w:hanging="1026"/>
              <w:jc w:val="left"/>
              <w:outlineLvl w:val="5"/>
              <w:rPr>
                <w:b w:val="0"/>
                <w:bCs w:val="0"/>
                <w:i/>
                <w:iCs/>
                <w:lang w:eastAsia="zh-CN"/>
              </w:rPr>
            </w:pPr>
            <w:r>
              <w:rPr>
                <w:lang w:eastAsia="zh-CN"/>
              </w:rPr>
              <w:tab/>
            </w:r>
            <w:bookmarkStart w:id="58" w:name="_Toc260153030"/>
            <w:r w:rsidRPr="00185674">
              <w:rPr>
                <w:b w:val="0"/>
                <w:bCs w:val="0"/>
                <w:i/>
                <w:iCs/>
                <w:lang w:eastAsia="zh-CN"/>
              </w:rPr>
              <w:t>Activities</w:t>
            </w:r>
            <w:bookmarkEnd w:id="58"/>
          </w:p>
        </w:tc>
      </w:tr>
      <w:tr w:rsidR="00915576" w:rsidTr="00EA25B9">
        <w:tc>
          <w:tcPr>
            <w:tcW w:w="9072" w:type="dxa"/>
            <w:shd w:val="clear" w:color="auto" w:fill="B8CCE4" w:themeFill="accent1" w:themeFillTint="66"/>
          </w:tcPr>
          <w:p w:rsidR="0034432E" w:rsidRPr="0034432E" w:rsidRDefault="0034432E" w:rsidP="0034432E">
            <w:pPr>
              <w:pStyle w:val="boxtexte"/>
              <w:rPr>
                <w:lang w:eastAsia="zh-CN"/>
              </w:rPr>
            </w:pPr>
            <w:r w:rsidRPr="0034432E">
              <w:rPr>
                <w:lang w:eastAsia="zh-CN"/>
              </w:rPr>
              <w:t>“[I]nformation technology could extend the scope of our tradeables in the service sector. Through the adoption of electronic commerce we could be in a position to provide or receive, for example, a range of legal, accounting, medical, educational, financial, data processing, retailing and tourism services. Indeed, new types of jobs and new fields of endeavour could become available through access to the information economies of the world: software development, translation services, data entry and data housing services, and data conversion, to mention only a few of the already available opportunities.”</w:t>
            </w:r>
          </w:p>
          <w:p w:rsidR="00915576" w:rsidRPr="003A0469" w:rsidRDefault="0034432E" w:rsidP="0034432E">
            <w:pPr>
              <w:pStyle w:val="boxsource"/>
              <w:jc w:val="left"/>
              <w:rPr>
                <w:rFonts w:eastAsia="SimSun"/>
                <w:lang w:eastAsia="zh-CN"/>
              </w:rPr>
            </w:pPr>
            <w:r w:rsidRPr="0034432E">
              <w:rPr>
                <w:rFonts w:eastAsia="SimSun"/>
                <w:i/>
                <w:iCs/>
                <w:lang w:eastAsia="zh-CN"/>
              </w:rPr>
              <w:t>Source:</w:t>
            </w:r>
            <w:r w:rsidRPr="0034432E">
              <w:rPr>
                <w:rFonts w:eastAsia="SimSun"/>
                <w:iCs/>
                <w:lang w:eastAsia="zh-CN"/>
              </w:rPr>
              <w:t xml:space="preserve"> Guyana. (2006). </w:t>
            </w:r>
            <w:r w:rsidRPr="0034432E">
              <w:rPr>
                <w:rFonts w:eastAsia="SimSun"/>
                <w:i/>
                <w:lang w:eastAsia="zh-CN"/>
              </w:rPr>
              <w:t>National Development Strategy</w:t>
            </w:r>
            <w:r w:rsidRPr="0034432E">
              <w:rPr>
                <w:rFonts w:eastAsia="SimSun"/>
                <w:iCs/>
                <w:lang w:eastAsia="zh-CN"/>
              </w:rPr>
              <w:t xml:space="preserve">, Chapter 6, para. 6.II.2.7. Downloaded 02.04.2010 from </w:t>
            </w:r>
            <w:hyperlink r:id="rId33" w:history="1">
              <w:r w:rsidRPr="0034432E">
                <w:rPr>
                  <w:rStyle w:val="Hyperlink"/>
                  <w:rFonts w:eastAsia="SimSun"/>
                  <w:iCs/>
                  <w:lang w:eastAsia="zh-CN"/>
                </w:rPr>
                <w:t>http://www.ndsguyana.org/Frames/chapter6.htm</w:t>
              </w:r>
            </w:hyperlink>
            <w:r w:rsidRPr="0034432E">
              <w:rPr>
                <w:rFonts w:eastAsia="SimSun"/>
                <w:iCs/>
                <w:lang w:eastAsia="zh-CN"/>
              </w:rPr>
              <w:t>.</w:t>
            </w:r>
          </w:p>
        </w:tc>
      </w:tr>
    </w:tbl>
    <w:p w:rsidR="00915576" w:rsidRPr="00915576" w:rsidRDefault="00915576" w:rsidP="00915576">
      <w:pPr>
        <w:spacing w:before="240"/>
        <w:rPr>
          <w:rFonts w:eastAsia="SimSun"/>
          <w:lang w:eastAsia="zh-CN"/>
        </w:rPr>
      </w:pPr>
      <w:r w:rsidRPr="00915576">
        <w:rPr>
          <w:rFonts w:eastAsia="SimSun"/>
          <w:lang w:eastAsia="zh-CN"/>
        </w:rPr>
        <w:t>Moreover, to encourage the development of e</w:t>
      </w:r>
      <w:r w:rsidRPr="00915576">
        <w:rPr>
          <w:rFonts w:eastAsia="SimSun"/>
          <w:lang w:eastAsia="zh-CN"/>
        </w:rPr>
        <w:noBreakHyphen/>
        <w:t xml:space="preserve">commerce, as established in the broader national development strategy, the Ministry of Tourism, Industry and Commerce of </w:t>
      </w:r>
      <w:r w:rsidRPr="000B3819">
        <w:rPr>
          <w:rStyle w:val="highlightblue"/>
        </w:rPr>
        <w:t>Guyana</w:t>
      </w:r>
      <w:r w:rsidRPr="00915576">
        <w:rPr>
          <w:rFonts w:eastAsia="SimSun"/>
          <w:lang w:eastAsia="zh-CN"/>
        </w:rPr>
        <w:t xml:space="preserve"> published and opened for discussion a </w:t>
      </w:r>
      <w:r w:rsidRPr="00915576">
        <w:rPr>
          <w:rFonts w:eastAsia="SimSun"/>
          <w:i/>
          <w:iCs/>
          <w:lang w:eastAsia="zh-CN"/>
        </w:rPr>
        <w:t>Draft E</w:t>
      </w:r>
      <w:r w:rsidRPr="00915576">
        <w:rPr>
          <w:rFonts w:eastAsia="SimSun"/>
          <w:i/>
          <w:iCs/>
          <w:lang w:eastAsia="zh-CN"/>
        </w:rPr>
        <w:noBreakHyphen/>
        <w:t>Commerce Bill</w:t>
      </w:r>
      <w:r w:rsidRPr="00915576">
        <w:rPr>
          <w:rFonts w:eastAsia="SimSun"/>
          <w:i/>
          <w:iCs/>
          <w:vertAlign w:val="superscript"/>
          <w:lang w:eastAsia="zh-CN"/>
        </w:rPr>
        <w:footnoteReference w:id="113"/>
      </w:r>
      <w:r w:rsidRPr="00915576">
        <w:rPr>
          <w:rFonts w:eastAsia="SimSun"/>
          <w:lang w:eastAsia="zh-CN"/>
        </w:rPr>
        <w:t xml:space="preserve"> in 2005. The bill addresses topics common to many e</w:t>
      </w:r>
      <w:r w:rsidRPr="00915576">
        <w:rPr>
          <w:rFonts w:eastAsia="SimSun"/>
          <w:lang w:eastAsia="zh-CN"/>
        </w:rPr>
        <w:noBreakHyphen/>
        <w:t>business strategies, such as legal aspects of electronic transactions. The case of Guyana provides examples of two good practices in sectoral strategies: Linking the sectoral e</w:t>
      </w:r>
      <w:r w:rsidRPr="00915576">
        <w:rPr>
          <w:rFonts w:eastAsia="SimSun"/>
          <w:lang w:eastAsia="zh-CN"/>
        </w:rPr>
        <w:noBreakHyphen/>
        <w:t>strategy to the national development strategy and submitting the draft bill to a public consultation process.</w:t>
      </w:r>
    </w:p>
    <w:p w:rsidR="00915576" w:rsidRPr="00915576" w:rsidRDefault="00E97A26" w:rsidP="00915576">
      <w:pPr>
        <w:pStyle w:val="Heading3"/>
        <w:rPr>
          <w:rFonts w:eastAsia="SimSun"/>
          <w:i/>
          <w:iCs/>
          <w:lang w:eastAsia="zh-CN"/>
        </w:rPr>
      </w:pPr>
      <w:r>
        <w:rPr>
          <w:rFonts w:eastAsia="SimSun"/>
          <w:i/>
          <w:iCs/>
          <w:lang w:eastAsia="zh-CN"/>
        </w:rPr>
        <w:br w:type="page"/>
      </w:r>
      <w:bookmarkStart w:id="59" w:name="_Toc260152995"/>
      <w:r w:rsidR="00915576" w:rsidRPr="00E0319C">
        <w:rPr>
          <w:rFonts w:eastAsia="SimSun"/>
          <w:lang w:eastAsia="zh-CN"/>
        </w:rPr>
        <w:t>e</w:t>
      </w:r>
      <w:r w:rsidR="00915576" w:rsidRPr="00915576">
        <w:rPr>
          <w:rFonts w:eastAsia="SimSun"/>
          <w:i/>
          <w:iCs/>
          <w:lang w:eastAsia="zh-CN"/>
        </w:rPr>
        <w:noBreakHyphen/>
      </w:r>
      <w:r w:rsidR="00915576" w:rsidRPr="00915576">
        <w:t>Learning</w:t>
      </w:r>
      <w:bookmarkEnd w:id="59"/>
    </w:p>
    <w:p w:rsidR="00915576" w:rsidRPr="00915576" w:rsidRDefault="00915576" w:rsidP="00915576">
      <w:pPr>
        <w:rPr>
          <w:rFonts w:eastAsia="SimSun"/>
          <w:lang w:eastAsia="zh-CN"/>
        </w:rPr>
      </w:pPr>
      <w:r w:rsidRPr="00915576">
        <w:rPr>
          <w:rFonts w:eastAsia="SimSun"/>
          <w:lang w:eastAsia="zh-CN"/>
        </w:rPr>
        <w:t xml:space="preserve">In many countries around the world, </w:t>
      </w:r>
      <w:r w:rsidRPr="00915576">
        <w:rPr>
          <w:rFonts w:eastAsia="SimSun"/>
          <w:bCs/>
          <w:lang w:eastAsia="zh-CN"/>
        </w:rPr>
        <w:t>e</w:t>
      </w:r>
      <w:r w:rsidRPr="00915576">
        <w:rPr>
          <w:rFonts w:eastAsia="SimSun"/>
          <w:bCs/>
          <w:lang w:eastAsia="zh-CN"/>
        </w:rPr>
        <w:noBreakHyphen/>
        <w:t>learning</w:t>
      </w:r>
      <w:r w:rsidRPr="000B3819">
        <w:rPr>
          <w:rStyle w:val="highlightblue"/>
        </w:rPr>
        <w:t xml:space="preserve"> </w:t>
      </w:r>
      <w:r w:rsidRPr="00915576">
        <w:rPr>
          <w:rFonts w:eastAsia="SimSun"/>
          <w:lang w:eastAsia="zh-CN"/>
        </w:rPr>
        <w:t xml:space="preserve">is seen as an enabler for learning and teaching, offering access to multi-media teaching methods and recent material at lower costs. Perhaps the “frog green” </w:t>
      </w:r>
      <w:r w:rsidRPr="00915576">
        <w:rPr>
          <w:rFonts w:eastAsia="SimSun"/>
          <w:iCs/>
          <w:lang w:eastAsia="zh-CN"/>
        </w:rPr>
        <w:t>100-Dollar-Laptop</w:t>
      </w:r>
      <w:r w:rsidRPr="00915576">
        <w:rPr>
          <w:rFonts w:eastAsia="SimSun"/>
          <w:lang w:eastAsia="zh-CN"/>
        </w:rPr>
        <w:t xml:space="preserve"> of the </w:t>
      </w:r>
      <w:r w:rsidRPr="00915576">
        <w:rPr>
          <w:rFonts w:eastAsia="SimSun"/>
          <w:i/>
          <w:iCs/>
          <w:lang w:eastAsia="zh-CN"/>
        </w:rPr>
        <w:t>One Laptop per Child (OLPC)</w:t>
      </w:r>
      <w:r w:rsidRPr="00915576">
        <w:rPr>
          <w:rFonts w:eastAsia="SimSun"/>
          <w:lang w:eastAsia="zh-CN"/>
        </w:rPr>
        <w:t xml:space="preserve"> </w:t>
      </w:r>
      <w:r w:rsidRPr="00915576">
        <w:rPr>
          <w:rFonts w:eastAsia="SimSun"/>
          <w:i/>
          <w:iCs/>
          <w:lang w:eastAsia="zh-CN"/>
        </w:rPr>
        <w:t>Initiative</w:t>
      </w:r>
      <w:r w:rsidRPr="00915576">
        <w:rPr>
          <w:rFonts w:eastAsia="SimSun"/>
          <w:i/>
          <w:iCs/>
          <w:vertAlign w:val="superscript"/>
          <w:lang w:eastAsia="zh-CN"/>
        </w:rPr>
        <w:footnoteReference w:id="114"/>
      </w:r>
      <w:r w:rsidRPr="00915576">
        <w:rPr>
          <w:rFonts w:eastAsia="SimSun"/>
          <w:lang w:eastAsia="zh-CN"/>
        </w:rPr>
        <w:t xml:space="preserve"> is the best-known example of this approach. Moreover, ICT are increasingly being incorporated into the curricula. This is true not only for high-income countries, but in particular for developing economies. Teaching ICT literacy is not only a precondition for participation in the Information Society, but it is also very relevant for the training and education of skilled and advanced IT</w:t>
      </w:r>
      <w:r w:rsidRPr="00915576">
        <w:rPr>
          <w:rFonts w:eastAsia="SimSun"/>
          <w:lang w:eastAsia="zh-CN"/>
        </w:rPr>
        <w:noBreakHyphen/>
        <w:t xml:space="preserve">professionals. </w:t>
      </w:r>
    </w:p>
    <w:p w:rsidR="00915576" w:rsidRPr="00915576" w:rsidRDefault="00915576" w:rsidP="00915576">
      <w:pPr>
        <w:rPr>
          <w:rFonts w:eastAsia="SimSun"/>
          <w:lang w:eastAsia="zh-CN"/>
        </w:rPr>
      </w:pPr>
      <w:r w:rsidRPr="000B3819">
        <w:rPr>
          <w:rStyle w:val="highlightblue"/>
        </w:rPr>
        <w:t xml:space="preserve">Jordan </w:t>
      </w:r>
      <w:r w:rsidRPr="00915576">
        <w:rPr>
          <w:rFonts w:eastAsia="SimSun"/>
          <w:bCs/>
          <w:lang w:eastAsia="zh-CN"/>
        </w:rPr>
        <w:t>is</w:t>
      </w:r>
      <w:r w:rsidRPr="00915576">
        <w:rPr>
          <w:rFonts w:eastAsia="SimSun"/>
          <w:lang w:eastAsia="zh-CN"/>
        </w:rPr>
        <w:t xml:space="preserve"> a good example of a country supporting its educational reform though e</w:t>
      </w:r>
      <w:r w:rsidRPr="00915576">
        <w:rPr>
          <w:rFonts w:eastAsia="SimSun"/>
          <w:lang w:eastAsia="zh-CN"/>
        </w:rPr>
        <w:noBreakHyphen/>
        <w:t xml:space="preserve">learning. In 2003, the government formulated the </w:t>
      </w:r>
      <w:r w:rsidRPr="00915576">
        <w:rPr>
          <w:rFonts w:eastAsia="SimSun"/>
          <w:i/>
          <w:iCs/>
          <w:lang w:eastAsia="zh-CN"/>
        </w:rPr>
        <w:t>Jordan Education Initiative</w:t>
      </w:r>
      <w:r w:rsidRPr="00915576">
        <w:rPr>
          <w:rFonts w:eastAsia="SimSun"/>
          <w:lang w:eastAsia="zh-CN"/>
        </w:rPr>
        <w:t xml:space="preserve"> as a framework to improve teaching and learning through the adoption of ICT.</w:t>
      </w:r>
      <w:r w:rsidRPr="00915576">
        <w:rPr>
          <w:rFonts w:eastAsia="SimSun"/>
          <w:vertAlign w:val="superscript"/>
          <w:lang w:eastAsia="zh-CN"/>
        </w:rPr>
        <w:footnoteReference w:id="115"/>
      </w:r>
      <w:r w:rsidRPr="00915576">
        <w:rPr>
          <w:rFonts w:eastAsia="SimSun"/>
          <w:lang w:eastAsia="zh-CN"/>
        </w:rPr>
        <w:t xml:space="preserve"> The initiative “</w:t>
      </w:r>
      <w:r w:rsidRPr="00915576">
        <w:rPr>
          <w:rFonts w:eastAsia="SimSun"/>
          <w:iCs/>
          <w:lang w:eastAsia="zh-CN"/>
        </w:rPr>
        <w:t>was created as pioneer model for developing education, based on fostering ingenuity, utilizing the power of technology and coupling it with proven modern teaching tools to transform the school environment into a cradle of discovery and creativity, allowing Jordan students to imagine and realize the reality they can grow up into.</w:t>
      </w:r>
      <w:r w:rsidRPr="00915576">
        <w:rPr>
          <w:rFonts w:eastAsia="SimSun"/>
          <w:lang w:eastAsia="zh-CN"/>
        </w:rPr>
        <w:t>”</w:t>
      </w:r>
      <w:r w:rsidRPr="00915576">
        <w:rPr>
          <w:rFonts w:eastAsia="SimSun"/>
          <w:vertAlign w:val="superscript"/>
          <w:lang w:eastAsia="zh-CN"/>
        </w:rPr>
        <w:footnoteReference w:id="116"/>
      </w:r>
      <w:r w:rsidRPr="00915576">
        <w:rPr>
          <w:rFonts w:eastAsia="SimSun"/>
          <w:lang w:eastAsia="zh-CN"/>
        </w:rPr>
        <w:t xml:space="preserve"> </w:t>
      </w:r>
    </w:p>
    <w:p w:rsidR="00915576" w:rsidRPr="00B7220D" w:rsidRDefault="00915576" w:rsidP="00915576">
      <w:r w:rsidRPr="00915576">
        <w:rPr>
          <w:rFonts w:eastAsia="SimSun"/>
          <w:lang w:eastAsia="zh-CN"/>
        </w:rPr>
        <w:t>Different activities have been undertaken within this initiative: Teachers and school administrators were trained in basic IT skills; schools were connected with broadband networks, and thousands of computers were distributed to schools.</w:t>
      </w:r>
      <w:r w:rsidRPr="00915576">
        <w:rPr>
          <w:rFonts w:eastAsia="SimSun"/>
          <w:vertAlign w:val="superscript"/>
          <w:lang w:eastAsia="zh-CN"/>
        </w:rPr>
        <w:footnoteReference w:id="117"/>
      </w:r>
      <w:r w:rsidRPr="00915576">
        <w:rPr>
          <w:rFonts w:eastAsia="SimSun"/>
          <w:lang w:eastAsia="zh-CN"/>
        </w:rPr>
        <w:t xml:space="preserve"> A centrepiece of the initiative is the e</w:t>
      </w:r>
      <w:r w:rsidRPr="00915576">
        <w:rPr>
          <w:rFonts w:eastAsia="SimSun"/>
          <w:lang w:eastAsia="zh-CN"/>
        </w:rPr>
        <w:noBreakHyphen/>
        <w:t>learning platform EduWave,</w:t>
      </w:r>
      <w:r w:rsidRPr="00915576">
        <w:rPr>
          <w:rFonts w:eastAsia="SimSun"/>
          <w:vertAlign w:val="superscript"/>
          <w:lang w:eastAsia="zh-CN"/>
        </w:rPr>
        <w:footnoteReference w:id="118"/>
      </w:r>
      <w:r w:rsidRPr="00915576">
        <w:rPr>
          <w:rFonts w:eastAsia="SimSun"/>
          <w:lang w:eastAsia="zh-CN"/>
        </w:rPr>
        <w:t xml:space="preserve"> which is composed of content on different subjects specifically created for the platform. One factor that contributes to the success of this initiative is Jordan’s emphasis on using a </w:t>
      </w:r>
      <w:r w:rsidRPr="00B7220D">
        <w:t>multi</w:t>
      </w:r>
      <w:r w:rsidRPr="00B7220D">
        <w:noBreakHyphen/>
        <w:t>stakeholder approach. The Initiative was launched in close cooperation with the World Economic Forum and engaged “more than 17 global corporations, 17 Jordanian entities, and 11 governmental and non</w:t>
      </w:r>
      <w:r w:rsidRPr="00B7220D">
        <w:noBreakHyphen/>
        <w:t>governmental organizations”.</w:t>
      </w:r>
      <w:r w:rsidRPr="00B7220D">
        <w:rPr>
          <w:vertAlign w:val="superscript"/>
        </w:rPr>
        <w:footnoteReference w:id="119"/>
      </w:r>
    </w:p>
    <w:p w:rsidR="00915576" w:rsidRPr="00915576" w:rsidRDefault="00915576" w:rsidP="00915576">
      <w:pPr>
        <w:pStyle w:val="Heading3"/>
        <w:rPr>
          <w:rFonts w:eastAsia="SimSun"/>
          <w:i/>
          <w:iCs/>
          <w:lang w:eastAsia="zh-CN"/>
        </w:rPr>
      </w:pPr>
      <w:bookmarkStart w:id="60" w:name="_Toc260152996"/>
      <w:r w:rsidRPr="00D8567A">
        <w:rPr>
          <w:rFonts w:eastAsia="SimSun"/>
          <w:lang w:eastAsia="zh-CN"/>
        </w:rPr>
        <w:t>e</w:t>
      </w:r>
      <w:r w:rsidRPr="00915576">
        <w:rPr>
          <w:rFonts w:eastAsia="SimSun"/>
          <w:i/>
          <w:iCs/>
          <w:lang w:eastAsia="zh-CN"/>
        </w:rPr>
        <w:noBreakHyphen/>
      </w:r>
      <w:r w:rsidRPr="00915576">
        <w:t>Health</w:t>
      </w:r>
      <w:bookmarkEnd w:id="60"/>
    </w:p>
    <w:p w:rsidR="00915576" w:rsidRPr="00915576" w:rsidRDefault="00915576" w:rsidP="00915576">
      <w:pPr>
        <w:rPr>
          <w:rFonts w:eastAsia="SimSun"/>
          <w:lang w:eastAsia="zh-CN"/>
        </w:rPr>
      </w:pPr>
      <w:r w:rsidRPr="00915576">
        <w:rPr>
          <w:rFonts w:eastAsia="SimSun"/>
          <w:lang w:eastAsia="zh-CN"/>
        </w:rPr>
        <w:t xml:space="preserve">Several governments have also developed </w:t>
      </w:r>
      <w:r w:rsidRPr="00915576">
        <w:rPr>
          <w:rFonts w:eastAsia="SimSun"/>
          <w:bCs/>
          <w:lang w:eastAsia="zh-CN"/>
        </w:rPr>
        <w:t>e</w:t>
      </w:r>
      <w:r w:rsidRPr="00915576">
        <w:rPr>
          <w:rFonts w:eastAsia="SimSun"/>
          <w:bCs/>
          <w:lang w:eastAsia="zh-CN"/>
        </w:rPr>
        <w:noBreakHyphen/>
        <w:t>health</w:t>
      </w:r>
      <w:r w:rsidRPr="000B3819">
        <w:rPr>
          <w:rStyle w:val="highlightblue"/>
        </w:rPr>
        <w:t xml:space="preserve"> </w:t>
      </w:r>
      <w:r w:rsidRPr="00915576">
        <w:rPr>
          <w:rFonts w:eastAsia="SimSun"/>
          <w:lang w:eastAsia="zh-CN"/>
        </w:rPr>
        <w:t>strategies. e</w:t>
      </w:r>
      <w:r w:rsidRPr="00915576">
        <w:rPr>
          <w:rFonts w:eastAsia="SimSun"/>
          <w:lang w:eastAsia="zh-CN"/>
        </w:rPr>
        <w:noBreakHyphen/>
        <w:t>Health, also called telemedicine, describes the use of ICT in the health sector. The variety of uses of ICT in medicine is enormous. It ranges from IT and telecommunication equipment for hospitals, including Management Information Systems (MIS), to distance diagnosis and monitoring tools; and from medical information available to lay persons via the internet to services provided by health insurance companies, such as the patient smart card, containing personal and medical data. Some of the benefits of e</w:t>
      </w:r>
      <w:r w:rsidRPr="00915576">
        <w:rPr>
          <w:rFonts w:eastAsia="SimSun"/>
          <w:lang w:eastAsia="zh-CN"/>
        </w:rPr>
        <w:noBreakHyphen/>
        <w:t>health include faster and easier access to medical data; improved delivery of healthcare services, in particular in rural and remote areas, and the reduction of costs for healthcare services.</w:t>
      </w:r>
      <w:r w:rsidRPr="00915576">
        <w:rPr>
          <w:rFonts w:eastAsia="SimSun"/>
          <w:vertAlign w:val="superscript"/>
          <w:lang w:eastAsia="zh-CN"/>
        </w:rPr>
        <w:footnoteReference w:id="120"/>
      </w:r>
      <w:r w:rsidRPr="00915576">
        <w:rPr>
          <w:rFonts w:eastAsia="SimSun"/>
          <w:lang w:eastAsia="zh-CN"/>
        </w:rPr>
        <w:t xml:space="preserve"> </w:t>
      </w:r>
    </w:p>
    <w:p w:rsidR="00915576" w:rsidRPr="00915576" w:rsidRDefault="00915576" w:rsidP="00915576">
      <w:pPr>
        <w:rPr>
          <w:rFonts w:eastAsia="SimSun"/>
          <w:lang w:eastAsia="zh-CN"/>
        </w:rPr>
      </w:pPr>
      <w:r w:rsidRPr="00915576">
        <w:rPr>
          <w:rFonts w:eastAsia="SimSun"/>
          <w:lang w:eastAsia="zh-CN"/>
        </w:rPr>
        <w:t>Countries with scarce population in large geographic areas can benefit tremendously from e</w:t>
      </w:r>
      <w:r w:rsidRPr="00915576">
        <w:rPr>
          <w:rFonts w:eastAsia="SimSun"/>
          <w:lang w:eastAsia="zh-CN"/>
        </w:rPr>
        <w:noBreakHyphen/>
        <w:t xml:space="preserve">health. </w:t>
      </w:r>
      <w:r w:rsidRPr="000B3819">
        <w:rPr>
          <w:rStyle w:val="highlightblue"/>
        </w:rPr>
        <w:t>Australia</w:t>
      </w:r>
      <w:r w:rsidRPr="00915576">
        <w:rPr>
          <w:rFonts w:eastAsia="SimSun"/>
          <w:bCs/>
          <w:lang w:eastAsia="zh-CN"/>
        </w:rPr>
        <w:t>, for instance, has</w:t>
      </w:r>
      <w:r w:rsidRPr="00915576">
        <w:rPr>
          <w:rFonts w:eastAsia="SimSun"/>
          <w:lang w:eastAsia="zh-CN"/>
        </w:rPr>
        <w:t xml:space="preserve"> consulted an external adviser regarding the adoption of ICT in its health sector.</w:t>
      </w:r>
      <w:r w:rsidRPr="00915576">
        <w:rPr>
          <w:rFonts w:eastAsia="SimSun"/>
          <w:vertAlign w:val="superscript"/>
          <w:lang w:eastAsia="zh-CN"/>
        </w:rPr>
        <w:footnoteReference w:id="121"/>
      </w:r>
      <w:r w:rsidRPr="00915576">
        <w:rPr>
          <w:rFonts w:eastAsia="SimSun"/>
          <w:lang w:eastAsia="zh-CN"/>
        </w:rPr>
        <w:t xml:space="preserve"> Australia envisions that “E</w:t>
      </w:r>
      <w:r w:rsidRPr="00915576">
        <w:rPr>
          <w:rFonts w:eastAsia="SimSun"/>
          <w:lang w:eastAsia="zh-CN"/>
        </w:rPr>
        <w:noBreakHyphen/>
        <w:t>Health will enable a safer, higher quality, more equitable and sustainable health system for all Australians by transforming the way information is used to plan, manage and deliver health care services.”</w:t>
      </w:r>
      <w:r w:rsidRPr="00915576">
        <w:rPr>
          <w:rFonts w:eastAsia="SimSun"/>
          <w:vertAlign w:val="superscript"/>
          <w:lang w:eastAsia="zh-CN"/>
        </w:rPr>
        <w:footnoteReference w:id="122"/>
      </w:r>
    </w:p>
    <w:p w:rsidR="00264F7B" w:rsidRDefault="00915576" w:rsidP="00B7220D">
      <w:pPr>
        <w:rPr>
          <w:lang w:eastAsia="zh-CN"/>
        </w:rPr>
      </w:pPr>
      <w:r w:rsidRPr="000B3819">
        <w:rPr>
          <w:rStyle w:val="highlightblue"/>
        </w:rPr>
        <w:t>Lithuania</w:t>
      </w:r>
      <w:r w:rsidRPr="00915576">
        <w:rPr>
          <w:lang w:val="en-US" w:eastAsia="zh-CN"/>
        </w:rPr>
        <w:t xml:space="preserve"> also</w:t>
      </w:r>
      <w:r w:rsidRPr="000B3819">
        <w:rPr>
          <w:rStyle w:val="highlightblue"/>
        </w:rPr>
        <w:t xml:space="preserve"> </w:t>
      </w:r>
      <w:r w:rsidRPr="00915576">
        <w:rPr>
          <w:lang w:val="en-US" w:eastAsia="zh-CN"/>
        </w:rPr>
        <w:t xml:space="preserve">aims at improving the efficiency of its health sector through ICT. With the assistance of the World Bank, the country developed and adopted an </w:t>
      </w:r>
      <w:r w:rsidRPr="00915576">
        <w:rPr>
          <w:i/>
          <w:iCs/>
          <w:lang w:val="en-US" w:eastAsia="zh-CN"/>
        </w:rPr>
        <w:t>eHealth Strategy for 2005-2010</w:t>
      </w:r>
      <w:r w:rsidRPr="00915576">
        <w:rPr>
          <w:lang w:val="en-US" w:eastAsia="zh-CN"/>
        </w:rPr>
        <w:t>.</w:t>
      </w:r>
      <w:r w:rsidRPr="00915576">
        <w:rPr>
          <w:vertAlign w:val="superscript"/>
          <w:lang w:val="en-US" w:eastAsia="zh-CN"/>
        </w:rPr>
        <w:footnoteReference w:id="123"/>
      </w:r>
      <w:r w:rsidRPr="00915576">
        <w:rPr>
          <w:lang w:val="en-US" w:eastAsia="zh-CN"/>
        </w:rPr>
        <w:t xml:space="preserve"> The e</w:t>
      </w:r>
      <w:r w:rsidRPr="00915576">
        <w:rPr>
          <w:lang w:val="en-US" w:eastAsia="zh-CN"/>
        </w:rPr>
        <w:noBreakHyphen/>
        <w:t>Health Strategy follows a modern, patient-centred and comprehensive approach that involves many stakeholders from the health sector, including patients, health care professionals and government representatives as illustrated in Box 3.4 below.</w:t>
      </w:r>
      <w:r w:rsidRPr="00915576">
        <w:rPr>
          <w:vertAlign w:val="superscript"/>
          <w:lang w:val="en-US" w:eastAsia="zh-CN"/>
        </w:rPr>
        <w:footnoteReference w:id="124"/>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915576" w:rsidTr="00EA25B9">
        <w:trPr>
          <w:trHeight w:val="354"/>
        </w:trPr>
        <w:tc>
          <w:tcPr>
            <w:tcW w:w="9072" w:type="dxa"/>
            <w:shd w:val="clear" w:color="auto" w:fill="365F91" w:themeFill="accent1" w:themeFillShade="BF"/>
          </w:tcPr>
          <w:p w:rsidR="00915576" w:rsidRDefault="00915576" w:rsidP="0001501D">
            <w:pPr>
              <w:pStyle w:val="Heading6"/>
              <w:spacing w:after="0"/>
              <w:ind w:left="1026" w:hanging="1026"/>
              <w:jc w:val="left"/>
              <w:outlineLvl w:val="5"/>
              <w:rPr>
                <w:rFonts w:eastAsia="SimSun"/>
                <w:lang w:eastAsia="zh-CN"/>
              </w:rPr>
            </w:pPr>
            <w:bookmarkStart w:id="61" w:name="_Toc260153031"/>
            <w:r>
              <w:t xml:space="preserve">Box 3.4: </w:t>
            </w:r>
            <w:r>
              <w:rPr>
                <w:rFonts w:eastAsia="SimSun" w:hint="eastAsia"/>
                <w:lang w:eastAsia="zh-CN"/>
              </w:rPr>
              <w:tab/>
            </w:r>
            <w:r w:rsidR="0001501D" w:rsidRPr="0001501D">
              <w:rPr>
                <w:rFonts w:eastAsia="SimSun"/>
                <w:lang w:eastAsia="zh-CN"/>
              </w:rPr>
              <w:t>Lithuania’s e</w:t>
            </w:r>
            <w:r w:rsidR="0001501D" w:rsidRPr="0001501D">
              <w:rPr>
                <w:rFonts w:eastAsia="SimSun"/>
                <w:lang w:eastAsia="zh-CN"/>
              </w:rPr>
              <w:noBreakHyphen/>
              <w:t>Health strategy</w:t>
            </w:r>
            <w:bookmarkEnd w:id="61"/>
          </w:p>
          <w:p w:rsidR="0001501D" w:rsidRPr="00185674" w:rsidRDefault="0001501D" w:rsidP="0001501D">
            <w:pPr>
              <w:pStyle w:val="Heading6"/>
              <w:spacing w:before="0"/>
              <w:ind w:left="1026" w:hanging="1026"/>
              <w:jc w:val="left"/>
              <w:outlineLvl w:val="5"/>
              <w:rPr>
                <w:b w:val="0"/>
                <w:bCs w:val="0"/>
                <w:i/>
                <w:iCs/>
                <w:lang w:eastAsia="zh-CN"/>
              </w:rPr>
            </w:pPr>
            <w:r>
              <w:rPr>
                <w:lang w:eastAsia="zh-CN"/>
              </w:rPr>
              <w:tab/>
            </w:r>
            <w:bookmarkStart w:id="62" w:name="_Toc260153032"/>
            <w:r w:rsidRPr="00185674">
              <w:rPr>
                <w:rFonts w:eastAsia="SimSun"/>
                <w:b w:val="0"/>
                <w:bCs w:val="0"/>
                <w:i/>
                <w:iCs/>
                <w:lang w:eastAsia="zh-CN"/>
              </w:rPr>
              <w:t>Activities</w:t>
            </w:r>
            <w:bookmarkEnd w:id="62"/>
          </w:p>
        </w:tc>
      </w:tr>
      <w:tr w:rsidR="00915576" w:rsidTr="00EA25B9">
        <w:tc>
          <w:tcPr>
            <w:tcW w:w="9072" w:type="dxa"/>
            <w:shd w:val="clear" w:color="auto" w:fill="B8CCE4" w:themeFill="accent1" w:themeFillTint="66"/>
          </w:tcPr>
          <w:p w:rsidR="0001501D" w:rsidRPr="0001501D" w:rsidRDefault="0001501D" w:rsidP="0001501D">
            <w:pPr>
              <w:pStyle w:val="boxtexte"/>
              <w:numPr>
                <w:ilvl w:val="0"/>
                <w:numId w:val="19"/>
              </w:numPr>
              <w:spacing w:before="120" w:after="60"/>
              <w:ind w:left="1066" w:hanging="357"/>
              <w:rPr>
                <w:lang w:eastAsia="zh-CN"/>
              </w:rPr>
            </w:pPr>
            <w:r w:rsidRPr="0001501D">
              <w:rPr>
                <w:lang w:eastAsia="zh-CN"/>
              </w:rPr>
              <w:t>“development of the model for resource management system</w:t>
            </w:r>
          </w:p>
          <w:p w:rsidR="0001501D" w:rsidRPr="0001501D" w:rsidRDefault="0001501D" w:rsidP="0001501D">
            <w:pPr>
              <w:pStyle w:val="boxtexte"/>
              <w:numPr>
                <w:ilvl w:val="0"/>
                <w:numId w:val="19"/>
              </w:numPr>
              <w:spacing w:before="0" w:after="60"/>
              <w:ind w:left="1066" w:hanging="357"/>
              <w:rPr>
                <w:lang w:eastAsia="zh-CN"/>
              </w:rPr>
            </w:pPr>
            <w:r w:rsidRPr="0001501D">
              <w:rPr>
                <w:lang w:eastAsia="zh-CN"/>
              </w:rPr>
              <w:t>definition of the e</w:t>
            </w:r>
            <w:r w:rsidRPr="0001501D">
              <w:rPr>
                <w:lang w:eastAsia="zh-CN"/>
              </w:rPr>
              <w:noBreakHyphen/>
              <w:t>Health priorities and development plan covering issues of telemedicine, clinical decision support, telecare, monitoring, patient health record, distance learning and patient awareness</w:t>
            </w:r>
          </w:p>
          <w:p w:rsidR="0001501D" w:rsidRPr="0001501D" w:rsidRDefault="0001501D" w:rsidP="0001501D">
            <w:pPr>
              <w:pStyle w:val="boxtexte"/>
              <w:numPr>
                <w:ilvl w:val="0"/>
                <w:numId w:val="19"/>
              </w:numPr>
              <w:spacing w:before="0" w:after="60"/>
              <w:ind w:left="1066" w:hanging="357"/>
              <w:rPr>
                <w:lang w:eastAsia="zh-CN"/>
              </w:rPr>
            </w:pPr>
            <w:r w:rsidRPr="0001501D">
              <w:rPr>
                <w:lang w:eastAsia="zh-CN"/>
              </w:rPr>
              <w:t>proposed model for computerisation and networking of institutions […]</w:t>
            </w:r>
          </w:p>
          <w:p w:rsidR="0001501D" w:rsidRPr="0001501D" w:rsidRDefault="0001501D" w:rsidP="0001501D">
            <w:pPr>
              <w:pStyle w:val="boxtexte"/>
              <w:numPr>
                <w:ilvl w:val="0"/>
                <w:numId w:val="19"/>
              </w:numPr>
              <w:spacing w:before="0" w:after="60"/>
              <w:ind w:left="1066" w:hanging="357"/>
              <w:rPr>
                <w:lang w:eastAsia="zh-CN"/>
              </w:rPr>
            </w:pPr>
            <w:r w:rsidRPr="0001501D">
              <w:rPr>
                <w:lang w:eastAsia="zh-CN"/>
              </w:rPr>
              <w:t xml:space="preserve">definition of the public health monitoring information system according to the main EU activity areas </w:t>
            </w:r>
          </w:p>
          <w:p w:rsidR="0001501D" w:rsidRPr="0001501D" w:rsidRDefault="0001501D" w:rsidP="0001501D">
            <w:pPr>
              <w:pStyle w:val="boxtexte"/>
              <w:numPr>
                <w:ilvl w:val="0"/>
                <w:numId w:val="19"/>
              </w:numPr>
              <w:spacing w:before="0" w:after="60"/>
              <w:ind w:left="1066" w:hanging="357"/>
              <w:rPr>
                <w:lang w:eastAsia="zh-CN"/>
              </w:rPr>
            </w:pPr>
            <w:r w:rsidRPr="0001501D">
              <w:rPr>
                <w:lang w:eastAsia="zh-CN"/>
              </w:rPr>
              <w:t xml:space="preserve">integration of the health care registers and databases within the integral health information system </w:t>
            </w:r>
          </w:p>
          <w:p w:rsidR="0001501D" w:rsidRPr="0001501D" w:rsidRDefault="0001501D" w:rsidP="0001501D">
            <w:pPr>
              <w:pStyle w:val="boxtexte"/>
              <w:numPr>
                <w:ilvl w:val="0"/>
                <w:numId w:val="19"/>
              </w:numPr>
              <w:spacing w:before="0" w:after="60"/>
              <w:ind w:left="1066" w:hanging="357"/>
              <w:rPr>
                <w:lang w:eastAsia="zh-CN"/>
              </w:rPr>
            </w:pPr>
            <w:r w:rsidRPr="0001501D">
              <w:rPr>
                <w:lang w:eastAsia="zh-CN"/>
              </w:rPr>
              <w:t>formation of the infrastructure of the e</w:t>
            </w:r>
            <w:r w:rsidRPr="0001501D">
              <w:rPr>
                <w:lang w:eastAsia="zh-CN"/>
              </w:rPr>
              <w:noBreakHyphen/>
              <w:t>Health system: safety, technical resources, data transmission infrastructure and data interchange standards.”</w:t>
            </w:r>
          </w:p>
          <w:p w:rsidR="00915576" w:rsidRPr="003A0469" w:rsidRDefault="0001501D" w:rsidP="0001501D">
            <w:pPr>
              <w:pStyle w:val="boxsource"/>
              <w:rPr>
                <w:lang w:eastAsia="zh-CN"/>
              </w:rPr>
            </w:pPr>
            <w:r w:rsidRPr="0001501D">
              <w:rPr>
                <w:lang w:val="en-US" w:eastAsia="zh-CN"/>
              </w:rPr>
              <w:t>Source: Era Org. (2007). E</w:t>
            </w:r>
            <w:r w:rsidRPr="0001501D">
              <w:rPr>
                <w:lang w:val="en-US" w:eastAsia="zh-CN"/>
              </w:rPr>
              <w:noBreakHyphen/>
            </w:r>
            <w:r w:rsidRPr="0001501D">
              <w:t>Health</w:t>
            </w:r>
            <w:r w:rsidRPr="0001501D">
              <w:rPr>
                <w:lang w:val="en-US" w:eastAsia="zh-CN"/>
              </w:rPr>
              <w:t xml:space="preserve"> Priorities and Strategies in European Countries, Fact sheet: Lithuania. pp. 2</w:t>
            </w:r>
            <w:r w:rsidRPr="0001501D">
              <w:rPr>
                <w:lang w:val="en-US" w:eastAsia="zh-CN"/>
              </w:rPr>
              <w:noBreakHyphen/>
              <w:t>3.</w:t>
            </w:r>
          </w:p>
        </w:tc>
      </w:tr>
    </w:tbl>
    <w:p w:rsidR="00915576" w:rsidRPr="00915576" w:rsidRDefault="00915576" w:rsidP="00915576">
      <w:pPr>
        <w:pStyle w:val="Heading3"/>
        <w:rPr>
          <w:rFonts w:eastAsia="SimSun"/>
          <w:i/>
          <w:iCs/>
          <w:lang w:eastAsia="zh-CN"/>
        </w:rPr>
      </w:pPr>
      <w:bookmarkStart w:id="63" w:name="_Toc260152997"/>
      <w:r w:rsidRPr="00D8567A">
        <w:rPr>
          <w:rFonts w:eastAsia="SimSun"/>
          <w:lang w:eastAsia="zh-CN"/>
        </w:rPr>
        <w:t>e</w:t>
      </w:r>
      <w:r w:rsidRPr="00915576">
        <w:rPr>
          <w:rFonts w:eastAsia="SimSun"/>
          <w:i/>
          <w:iCs/>
          <w:lang w:eastAsia="zh-CN"/>
        </w:rPr>
        <w:noBreakHyphen/>
      </w:r>
      <w:r w:rsidRPr="00915576">
        <w:t>Employment</w:t>
      </w:r>
      <w:bookmarkEnd w:id="63"/>
    </w:p>
    <w:p w:rsidR="00915576" w:rsidRPr="00915576" w:rsidDel="00634BCD" w:rsidRDefault="00915576" w:rsidP="00915576">
      <w:pPr>
        <w:rPr>
          <w:rFonts w:eastAsia="SimSun"/>
          <w:lang w:eastAsia="zh-CN"/>
        </w:rPr>
      </w:pPr>
      <w:r w:rsidRPr="00915576">
        <w:rPr>
          <w:rFonts w:eastAsia="SimSun"/>
          <w:bCs/>
          <w:lang w:eastAsia="zh-CN"/>
        </w:rPr>
        <w:t>e</w:t>
      </w:r>
      <w:r w:rsidRPr="00915576">
        <w:rPr>
          <w:rFonts w:eastAsia="SimSun"/>
          <w:bCs/>
          <w:lang w:eastAsia="zh-CN"/>
        </w:rPr>
        <w:noBreakHyphen/>
        <w:t>Employment</w:t>
      </w:r>
      <w:r w:rsidRPr="000B3819">
        <w:rPr>
          <w:rStyle w:val="highlightblue"/>
        </w:rPr>
        <w:t xml:space="preserve"> </w:t>
      </w:r>
      <w:r w:rsidRPr="00915576">
        <w:rPr>
          <w:rFonts w:eastAsia="SimSun"/>
          <w:lang w:eastAsia="zh-CN"/>
        </w:rPr>
        <w:t>strategies are less prominent than the sectoral e</w:t>
      </w:r>
      <w:r w:rsidRPr="00915576">
        <w:rPr>
          <w:rFonts w:eastAsia="SimSun"/>
          <w:lang w:eastAsia="zh-CN"/>
        </w:rPr>
        <w:noBreakHyphen/>
        <w:t>strategies described above. e</w:t>
      </w:r>
      <w:r w:rsidRPr="00915576">
        <w:rPr>
          <w:rFonts w:eastAsia="SimSun"/>
          <w:lang w:eastAsia="zh-CN"/>
        </w:rPr>
        <w:noBreakHyphen/>
        <w:t>Employment initiatives usually cover e</w:t>
      </w:r>
      <w:r w:rsidRPr="00915576">
        <w:rPr>
          <w:rFonts w:eastAsia="SimSun"/>
          <w:lang w:eastAsia="zh-CN"/>
        </w:rPr>
        <w:noBreakHyphen/>
        <w:t>recruitment procedures for the public service, so called Public Employment Systems (PES). These applications are very helpful for governments because they allow a timely selection of candidates. Another area e</w:t>
      </w:r>
      <w:r w:rsidRPr="00915576">
        <w:rPr>
          <w:rFonts w:eastAsia="SimSun"/>
          <w:lang w:eastAsia="zh-CN"/>
        </w:rPr>
        <w:noBreakHyphen/>
        <w:t>employment deals with is the reporting of staff information to social insurance institutions.</w:t>
      </w:r>
    </w:p>
    <w:p w:rsidR="00915576" w:rsidRPr="00915576" w:rsidRDefault="00915576" w:rsidP="00833824">
      <w:pPr>
        <w:rPr>
          <w:lang w:eastAsia="zh-CN"/>
        </w:rPr>
      </w:pPr>
      <w:r w:rsidRPr="00915576">
        <w:rPr>
          <w:lang w:eastAsia="zh-CN"/>
        </w:rPr>
        <w:t>During the data collection for this report, there was no e</w:t>
      </w:r>
      <w:r w:rsidRPr="00915576">
        <w:rPr>
          <w:lang w:eastAsia="zh-CN"/>
        </w:rPr>
        <w:noBreakHyphen/>
      </w:r>
      <w:r w:rsidRPr="00833824">
        <w:t>employment</w:t>
      </w:r>
      <w:r w:rsidRPr="00915576">
        <w:rPr>
          <w:lang w:eastAsia="zh-CN"/>
        </w:rPr>
        <w:t xml:space="preserve"> sector strategy accessible. Nevertheless, many institutions are running e</w:t>
      </w:r>
      <w:r w:rsidRPr="00915576">
        <w:rPr>
          <w:lang w:eastAsia="zh-CN"/>
        </w:rPr>
        <w:noBreakHyphen/>
        <w:t xml:space="preserve">employment initiatives and projects. For instance </w:t>
      </w:r>
      <w:r w:rsidRPr="000B3819">
        <w:rPr>
          <w:rStyle w:val="highlightblue"/>
        </w:rPr>
        <w:t xml:space="preserve">Bangladesh </w:t>
      </w:r>
      <w:r w:rsidRPr="00915576">
        <w:rPr>
          <w:lang w:eastAsia="zh-CN"/>
        </w:rPr>
        <w:t xml:space="preserve">reports the following activity in the WSIS stocktaking: </w:t>
      </w:r>
    </w:p>
    <w:p w:rsidR="00915576" w:rsidRPr="00915576" w:rsidRDefault="00915576" w:rsidP="00833824">
      <w:pPr>
        <w:pStyle w:val="quotetext"/>
        <w:rPr>
          <w:lang w:eastAsia="zh-CN"/>
        </w:rPr>
      </w:pPr>
      <w:r w:rsidRPr="00833824">
        <w:rPr>
          <w:rFonts w:ascii="Calibri" w:hAnsi="Calibri"/>
          <w:i w:val="0"/>
          <w:iCs w:val="0"/>
          <w:color w:val="auto"/>
          <w:spacing w:val="0"/>
          <w:sz w:val="22"/>
          <w:szCs w:val="22"/>
          <w:lang w:eastAsia="zh-CN"/>
        </w:rPr>
        <w:t xml:space="preserve">The </w:t>
      </w:r>
      <w:r w:rsidRPr="00915576">
        <w:rPr>
          <w:lang w:eastAsia="zh-CN"/>
        </w:rPr>
        <w:t>“</w:t>
      </w:r>
      <w:r w:rsidRPr="00D8567A">
        <w:rPr>
          <w:lang w:eastAsia="zh-CN"/>
        </w:rPr>
        <w:t xml:space="preserve">Bureau of Manpower, Employment and Training (BMET) has automated much of the </w:t>
      </w:r>
      <w:r w:rsidRPr="00833824">
        <w:t>registration</w:t>
      </w:r>
      <w:r w:rsidRPr="00D8567A">
        <w:rPr>
          <w:lang w:eastAsia="zh-CN"/>
        </w:rPr>
        <w:t xml:space="preserve"> </w:t>
      </w:r>
      <w:r w:rsidRPr="00D8567A">
        <w:t>process</w:t>
      </w:r>
      <w:r w:rsidRPr="00D8567A">
        <w:rPr>
          <w:lang w:eastAsia="zh-CN"/>
        </w:rPr>
        <w:t xml:space="preserve"> for Bangladeshi overseas job</w:t>
      </w:r>
      <w:r w:rsidRPr="00D8567A">
        <w:rPr>
          <w:lang w:eastAsia="zh-CN"/>
        </w:rPr>
        <w:noBreakHyphen/>
        <w:t>seekers. It has also developed a rich interactive website, which offers various services for job</w:t>
      </w:r>
      <w:r w:rsidRPr="00D8567A">
        <w:rPr>
          <w:lang w:eastAsia="zh-CN"/>
        </w:rPr>
        <w:noBreakHyphen/>
        <w:t>seekers and also for employers. BMET has established a Data bank of Prospective Overseas Job Seekers. This Data Bank is web based which offers the facility to search prospective overseas job seekers of Bangladesh through the Internet.</w:t>
      </w:r>
      <w:r w:rsidRPr="00915576">
        <w:rPr>
          <w:lang w:eastAsia="zh-CN"/>
        </w:rPr>
        <w:t>”</w:t>
      </w:r>
      <w:r w:rsidRPr="00833824">
        <w:rPr>
          <w:rFonts w:ascii="Calibri" w:hAnsi="Calibri"/>
          <w:i w:val="0"/>
          <w:iCs w:val="0"/>
          <w:color w:val="auto"/>
          <w:spacing w:val="0"/>
          <w:sz w:val="22"/>
          <w:szCs w:val="22"/>
          <w:vertAlign w:val="superscript"/>
          <w:lang w:eastAsia="zh-CN"/>
        </w:rPr>
        <w:footnoteReference w:id="125"/>
      </w:r>
    </w:p>
    <w:p w:rsidR="00915576" w:rsidRPr="00915576" w:rsidRDefault="00E97A26" w:rsidP="00915576">
      <w:pPr>
        <w:pStyle w:val="Heading3"/>
        <w:rPr>
          <w:rFonts w:eastAsia="SimSun"/>
          <w:i/>
          <w:iCs/>
          <w:lang w:eastAsia="zh-CN"/>
        </w:rPr>
      </w:pPr>
      <w:r>
        <w:rPr>
          <w:rFonts w:eastAsia="SimSun"/>
          <w:i/>
          <w:iCs/>
          <w:lang w:eastAsia="zh-CN"/>
        </w:rPr>
        <w:br w:type="page"/>
      </w:r>
      <w:bookmarkStart w:id="64" w:name="_Toc260152998"/>
      <w:r w:rsidR="00915576" w:rsidRPr="00D8567A">
        <w:rPr>
          <w:rFonts w:eastAsia="SimSun"/>
          <w:lang w:eastAsia="zh-CN"/>
        </w:rPr>
        <w:t>e</w:t>
      </w:r>
      <w:r w:rsidR="00915576" w:rsidRPr="00915576">
        <w:rPr>
          <w:rFonts w:eastAsia="SimSun"/>
          <w:i/>
          <w:iCs/>
          <w:lang w:eastAsia="zh-CN"/>
        </w:rPr>
        <w:noBreakHyphen/>
      </w:r>
      <w:r w:rsidR="00915576" w:rsidRPr="00915576">
        <w:t>Environment</w:t>
      </w:r>
      <w:bookmarkEnd w:id="64"/>
    </w:p>
    <w:p w:rsidR="00915576" w:rsidRPr="00915576" w:rsidRDefault="00915576" w:rsidP="00915576">
      <w:pPr>
        <w:rPr>
          <w:rFonts w:eastAsia="SimSun"/>
          <w:lang w:eastAsia="zh-CN"/>
        </w:rPr>
      </w:pPr>
      <w:r w:rsidRPr="00915576">
        <w:rPr>
          <w:rFonts w:eastAsia="SimSun"/>
          <w:lang w:eastAsia="zh-CN"/>
        </w:rPr>
        <w:t xml:space="preserve">In the last few years, governments have paid increasing attention to the potential of ICT for dealing with environmental matters. Consequently, by 2010, several countries had launched initiatives focusing on </w:t>
      </w:r>
      <w:r w:rsidRPr="00915576">
        <w:rPr>
          <w:rFonts w:eastAsia="SimSun"/>
          <w:bCs/>
          <w:lang w:eastAsia="zh-CN"/>
        </w:rPr>
        <w:t>e</w:t>
      </w:r>
      <w:r w:rsidRPr="00915576">
        <w:rPr>
          <w:rFonts w:eastAsia="SimSun"/>
          <w:bCs/>
          <w:lang w:eastAsia="zh-CN"/>
        </w:rPr>
        <w:noBreakHyphen/>
        <w:t>Environment</w:t>
      </w:r>
      <w:r w:rsidRPr="00915576">
        <w:rPr>
          <w:rFonts w:eastAsia="SimSun"/>
          <w:lang w:eastAsia="zh-CN"/>
        </w:rPr>
        <w:t>. ITU played a crucial role in facilitating this process by providing practical input</w:t>
      </w:r>
      <w:r w:rsidRPr="00915576">
        <w:rPr>
          <w:rFonts w:eastAsia="SimSun"/>
          <w:vertAlign w:val="superscript"/>
          <w:lang w:eastAsia="zh-CN"/>
        </w:rPr>
        <w:footnoteReference w:id="126"/>
      </w:r>
      <w:r w:rsidRPr="00915576">
        <w:rPr>
          <w:rFonts w:eastAsia="SimSun"/>
          <w:lang w:eastAsia="zh-CN"/>
        </w:rPr>
        <w:t xml:space="preserve"> and a forum for international exchange of ideas among government representatives, scientists and activists in this area. ITU has identified four major application areas for different ICT applications in the environmental field: Environmental observation, analysis, planning and environmental management and protection.</w:t>
      </w:r>
      <w:r w:rsidRPr="00915576">
        <w:rPr>
          <w:rFonts w:eastAsia="SimSun"/>
          <w:vertAlign w:val="superscript"/>
          <w:lang w:eastAsia="zh-CN"/>
        </w:rPr>
        <w:footnoteReference w:id="127"/>
      </w:r>
      <w:r w:rsidRPr="00915576">
        <w:rPr>
          <w:rFonts w:eastAsia="SimSun"/>
          <w:lang w:eastAsia="zh-CN"/>
        </w:rPr>
        <w:t xml:space="preserve"> Remote sensing, the collection of primary data on environmental changes and IT based environmental modelling are some examples of e</w:t>
      </w:r>
      <w:r w:rsidRPr="00915576">
        <w:rPr>
          <w:rFonts w:eastAsia="SimSun"/>
          <w:lang w:eastAsia="zh-CN"/>
        </w:rPr>
        <w:noBreakHyphen/>
        <w:t xml:space="preserve">environment implementations. Other areas where ICT can have direct positive impact on the environment are, for instance, the production of more energy-efficient devices or of products made from renewable resources. </w:t>
      </w:r>
    </w:p>
    <w:p w:rsidR="00915576" w:rsidRPr="00915576" w:rsidRDefault="00915576" w:rsidP="00915576">
      <w:pPr>
        <w:rPr>
          <w:rFonts w:eastAsia="SimSun"/>
          <w:lang w:eastAsia="zh-CN"/>
        </w:rPr>
      </w:pPr>
      <w:r w:rsidRPr="000B3819">
        <w:rPr>
          <w:rStyle w:val="highlightblue"/>
        </w:rPr>
        <w:t>Germany</w:t>
      </w:r>
      <w:r w:rsidRPr="00915576">
        <w:rPr>
          <w:rFonts w:eastAsia="SimSun"/>
          <w:lang w:eastAsia="zh-CN"/>
        </w:rPr>
        <w:t xml:space="preserve">, for instance, is implementing an action plan called </w:t>
      </w:r>
      <w:r w:rsidRPr="00915576">
        <w:rPr>
          <w:rFonts w:eastAsia="SimSun"/>
          <w:i/>
          <w:iCs/>
          <w:lang w:eastAsia="zh-CN"/>
        </w:rPr>
        <w:t>Germany: Green IT Pioneers</w:t>
      </w:r>
      <w:r w:rsidRPr="00915576">
        <w:rPr>
          <w:rFonts w:eastAsia="SimSun"/>
          <w:lang w:eastAsia="zh-CN"/>
        </w:rPr>
        <w:t>.</w:t>
      </w:r>
      <w:r w:rsidRPr="00915576">
        <w:rPr>
          <w:rFonts w:eastAsia="SimSun"/>
          <w:vertAlign w:val="superscript"/>
          <w:lang w:eastAsia="zh-CN"/>
        </w:rPr>
        <w:footnoteReference w:id="128"/>
      </w:r>
      <w:r w:rsidRPr="00915576">
        <w:rPr>
          <w:rFonts w:eastAsia="SimSun"/>
          <w:lang w:eastAsia="zh-CN"/>
        </w:rPr>
        <w:t xml:space="preserve"> The focus of the initiative is on energy efficient ICT and its “contribution to climate protection through the development of specialised ICT products and services, through awareness campaigns targeted toward users, and through the dissemination of best</w:t>
      </w:r>
      <w:r w:rsidRPr="00915576">
        <w:rPr>
          <w:rFonts w:eastAsia="SimSun"/>
          <w:lang w:eastAsia="zh-CN"/>
        </w:rPr>
        <w:noBreakHyphen/>
        <w:t>practice solutions.”</w:t>
      </w:r>
      <w:r w:rsidRPr="00915576">
        <w:rPr>
          <w:rFonts w:eastAsia="SimSun"/>
          <w:vertAlign w:val="superscript"/>
          <w:lang w:eastAsia="zh-CN"/>
        </w:rPr>
        <w:footnoteReference w:id="129"/>
      </w:r>
      <w:r w:rsidRPr="00915576">
        <w:rPr>
          <w:rFonts w:eastAsia="SimSun"/>
          <w:lang w:eastAsia="zh-CN"/>
        </w:rPr>
        <w:t xml:space="preserve"> Some of the measures under this action plan include targeting the energy consumption of the German government; promoting energy-efficient solutions for households; encouraging the adoption of energy labelling of products; launching awareness raising campaigns, and establishing research clusters on energy efficient software and hardware, among others.</w:t>
      </w:r>
      <w:r w:rsidRPr="00915576">
        <w:rPr>
          <w:rFonts w:eastAsia="SimSun"/>
          <w:vertAlign w:val="superscript"/>
          <w:lang w:eastAsia="zh-CN"/>
        </w:rPr>
        <w:footnoteReference w:id="130"/>
      </w:r>
      <w:r w:rsidRPr="00915576">
        <w:rPr>
          <w:rFonts w:eastAsia="SimSun"/>
          <w:lang w:eastAsia="zh-CN"/>
        </w:rPr>
        <w:t xml:space="preserve"> The German government, industry and the research community are implementing the initiative.</w:t>
      </w:r>
      <w:r w:rsidRPr="00915576">
        <w:rPr>
          <w:rFonts w:eastAsia="SimSun"/>
          <w:vertAlign w:val="superscript"/>
          <w:lang w:eastAsia="zh-CN"/>
        </w:rPr>
        <w:footnoteReference w:id="131"/>
      </w:r>
      <w:r w:rsidRPr="00915576">
        <w:rPr>
          <w:rFonts w:eastAsia="SimSun"/>
          <w:lang w:eastAsia="zh-CN"/>
        </w:rPr>
        <w:t xml:space="preserve"> </w:t>
      </w:r>
    </w:p>
    <w:p w:rsidR="00915576" w:rsidRPr="00915576" w:rsidRDefault="00915576" w:rsidP="00915576">
      <w:pPr>
        <w:pStyle w:val="Heading3"/>
        <w:rPr>
          <w:rFonts w:eastAsia="SimSun"/>
          <w:iCs/>
          <w:lang w:eastAsia="zh-CN"/>
        </w:rPr>
      </w:pPr>
      <w:bookmarkStart w:id="65" w:name="_Toc260152999"/>
      <w:r w:rsidRPr="00D8567A">
        <w:rPr>
          <w:rFonts w:eastAsia="SimSun"/>
          <w:lang w:eastAsia="zh-CN"/>
        </w:rPr>
        <w:t>e</w:t>
      </w:r>
      <w:r w:rsidRPr="00915576">
        <w:rPr>
          <w:rFonts w:eastAsia="SimSun"/>
          <w:i/>
          <w:iCs/>
          <w:lang w:eastAsia="zh-CN"/>
        </w:rPr>
        <w:noBreakHyphen/>
      </w:r>
      <w:r w:rsidRPr="00915576">
        <w:t>Agriculture</w:t>
      </w:r>
      <w:bookmarkEnd w:id="65"/>
    </w:p>
    <w:p w:rsidR="00915576" w:rsidRPr="00915576" w:rsidRDefault="00915576" w:rsidP="00915576">
      <w:pPr>
        <w:rPr>
          <w:rFonts w:eastAsia="SimSun"/>
          <w:lang w:eastAsia="zh-CN"/>
        </w:rPr>
      </w:pPr>
      <w:r w:rsidRPr="00915576">
        <w:rPr>
          <w:rFonts w:eastAsia="SimSun"/>
          <w:lang w:eastAsia="zh-CN"/>
        </w:rPr>
        <w:t>Self-supporting countries relying on their agricultural products, as well as countries with an industrialised farming sector can benefit from the application of ICT in agriculture,</w:t>
      </w:r>
      <w:r w:rsidRPr="000B3819">
        <w:rPr>
          <w:rStyle w:val="highlightblue"/>
        </w:rPr>
        <w:t xml:space="preserve"> </w:t>
      </w:r>
      <w:r w:rsidRPr="00915576">
        <w:rPr>
          <w:rFonts w:eastAsia="SimSun"/>
          <w:bCs/>
          <w:lang w:eastAsia="zh-CN"/>
        </w:rPr>
        <w:t>that is, from e</w:t>
      </w:r>
      <w:r w:rsidRPr="00915576">
        <w:rPr>
          <w:rFonts w:eastAsia="SimSun"/>
          <w:bCs/>
          <w:lang w:eastAsia="zh-CN"/>
        </w:rPr>
        <w:noBreakHyphen/>
        <w:t>agriculture</w:t>
      </w:r>
      <w:r w:rsidRPr="00915576">
        <w:rPr>
          <w:rFonts w:eastAsia="SimSun"/>
          <w:lang w:eastAsia="zh-CN"/>
        </w:rPr>
        <w:t>. One well</w:t>
      </w:r>
      <w:r w:rsidRPr="00915576">
        <w:rPr>
          <w:rFonts w:eastAsia="SimSun"/>
          <w:lang w:eastAsia="zh-CN"/>
        </w:rPr>
        <w:noBreakHyphen/>
        <w:t>known example of this application is the use of cell phones and Short Messaging (SMS) by farmers to obtain information on the latest prices for their produce. On the basis of the latest market information, the farmer can take an informed decision and head for the market offering the best price. Large</w:t>
      </w:r>
      <w:r w:rsidRPr="00915576">
        <w:rPr>
          <w:rFonts w:eastAsia="SimSun"/>
          <w:lang w:eastAsia="zh-CN"/>
        </w:rPr>
        <w:noBreakHyphen/>
        <w:t xml:space="preserve">scale agricultural industries can also reduce transaction costs and maximise their profit by applying smart ICT systems, like Global Positioning Systems (GPS), to find the optimal track to till a field or to find the largest swarm. </w:t>
      </w:r>
    </w:p>
    <w:p w:rsidR="00915576" w:rsidRPr="00915576" w:rsidRDefault="00915576" w:rsidP="00915576">
      <w:pPr>
        <w:rPr>
          <w:rFonts w:eastAsia="SimSun"/>
          <w:i/>
          <w:iCs/>
          <w:lang w:eastAsia="zh-CN"/>
        </w:rPr>
      </w:pPr>
      <w:r w:rsidRPr="00915576">
        <w:rPr>
          <w:rFonts w:eastAsia="SimSun"/>
          <w:lang w:eastAsia="zh-CN"/>
        </w:rPr>
        <w:t>While no national e</w:t>
      </w:r>
      <w:r w:rsidRPr="00915576">
        <w:rPr>
          <w:rFonts w:eastAsia="SimSun"/>
          <w:lang w:eastAsia="zh-CN"/>
        </w:rPr>
        <w:noBreakHyphen/>
        <w:t xml:space="preserve">agriculture strategies were found at the time of this report, several smaller projects are currently being implemented. </w:t>
      </w:r>
      <w:r w:rsidRPr="000B3819">
        <w:rPr>
          <w:rStyle w:val="highlightblue"/>
        </w:rPr>
        <w:t>Kyrgyzstan</w:t>
      </w:r>
      <w:r w:rsidRPr="00915576">
        <w:rPr>
          <w:rFonts w:eastAsia="SimSun"/>
          <w:lang w:eastAsia="zh-CN"/>
        </w:rPr>
        <w:t>, for instance, cooperated with ITU in an e</w:t>
      </w:r>
      <w:r w:rsidRPr="00915576">
        <w:rPr>
          <w:rFonts w:eastAsia="SimSun"/>
          <w:lang w:eastAsia="zh-CN"/>
        </w:rPr>
        <w:noBreakHyphen/>
        <w:t>agriculture project that enables “rural farmers […] to have access to information on the price of their products and facilitate the establishment of direct relationships with potential buyers in order to get a better return for their products”.</w:t>
      </w:r>
      <w:r w:rsidRPr="00915576">
        <w:rPr>
          <w:rFonts w:eastAsia="SimSun"/>
          <w:vertAlign w:val="superscript"/>
          <w:lang w:eastAsia="zh-CN"/>
        </w:rPr>
        <w:footnoteReference w:id="132"/>
      </w:r>
      <w:r w:rsidRPr="00915576">
        <w:rPr>
          <w:rFonts w:eastAsia="SimSun"/>
          <w:lang w:eastAsia="zh-CN"/>
        </w:rPr>
        <w:t xml:space="preserve"> The project required installing “Information technology solutions to facilitate the collection of agricultural information (e.g., types of produce, volumes of production and location produced)”</w:t>
      </w:r>
      <w:r w:rsidRPr="00915576">
        <w:rPr>
          <w:rFonts w:eastAsia="SimSun"/>
          <w:vertAlign w:val="superscript"/>
          <w:lang w:eastAsia="zh-CN"/>
        </w:rPr>
        <w:footnoteReference w:id="133"/>
      </w:r>
      <w:r w:rsidRPr="00915576">
        <w:rPr>
          <w:rFonts w:eastAsia="SimSun"/>
          <w:lang w:eastAsia="zh-CN"/>
        </w:rPr>
        <w:t xml:space="preserve"> and establishing a “Multi</w:t>
      </w:r>
      <w:r w:rsidRPr="00915576">
        <w:rPr>
          <w:rFonts w:eastAsia="SimSun"/>
          <w:lang w:eastAsia="zh-CN"/>
        </w:rPr>
        <w:noBreakHyphen/>
        <w:t>media Multi Purpose Community Telecentre (MCT) in the village to enhance access to educational, weather and health information […] and also facilitate communication between the village community and the rest of the world.”</w:t>
      </w:r>
      <w:r w:rsidRPr="00915576">
        <w:rPr>
          <w:rFonts w:eastAsia="SimSun"/>
          <w:vertAlign w:val="superscript"/>
          <w:lang w:eastAsia="zh-CN"/>
        </w:rPr>
        <w:footnoteReference w:id="134"/>
      </w:r>
    </w:p>
    <w:p w:rsidR="00915576" w:rsidRPr="00915576" w:rsidRDefault="00915576" w:rsidP="00915576">
      <w:pPr>
        <w:pStyle w:val="Heading3"/>
        <w:rPr>
          <w:rFonts w:eastAsia="SimSun"/>
          <w:i/>
          <w:iCs/>
          <w:lang w:eastAsia="zh-CN"/>
        </w:rPr>
      </w:pPr>
      <w:bookmarkStart w:id="66" w:name="_Toc260153000"/>
      <w:r w:rsidRPr="00D8567A">
        <w:rPr>
          <w:rFonts w:eastAsia="SimSun"/>
          <w:lang w:eastAsia="zh-CN"/>
        </w:rPr>
        <w:t>e</w:t>
      </w:r>
      <w:r w:rsidRPr="00915576">
        <w:rPr>
          <w:rFonts w:eastAsia="SimSun"/>
          <w:i/>
          <w:iCs/>
          <w:lang w:eastAsia="zh-CN"/>
        </w:rPr>
        <w:noBreakHyphen/>
      </w:r>
      <w:r w:rsidRPr="00915576">
        <w:t>Science</w:t>
      </w:r>
      <w:bookmarkEnd w:id="66"/>
    </w:p>
    <w:p w:rsidR="00583F6F" w:rsidRDefault="00915576" w:rsidP="00915576">
      <w:pPr>
        <w:rPr>
          <w:rFonts w:eastAsia="SimSun"/>
          <w:lang w:eastAsia="zh-CN"/>
        </w:rPr>
      </w:pPr>
      <w:r w:rsidRPr="00915576">
        <w:rPr>
          <w:rFonts w:eastAsia="SimSun"/>
          <w:lang w:val="en-US" w:eastAsia="zh-CN"/>
        </w:rPr>
        <w:t>e</w:t>
      </w:r>
      <w:r w:rsidRPr="00915576">
        <w:rPr>
          <w:rFonts w:eastAsia="SimSun"/>
          <w:lang w:val="en-US" w:eastAsia="zh-CN"/>
        </w:rPr>
        <w:noBreakHyphen/>
        <w:t>Science is another ICT area of great relevance to several countries; yet no</w:t>
      </w:r>
      <w:r w:rsidRPr="000B3819">
        <w:rPr>
          <w:rStyle w:val="highlightblue"/>
        </w:rPr>
        <w:t xml:space="preserve"> </w:t>
      </w:r>
      <w:r w:rsidRPr="00915576">
        <w:rPr>
          <w:rFonts w:eastAsia="SimSun"/>
          <w:bCs/>
          <w:lang w:val="en-US" w:eastAsia="zh-CN"/>
        </w:rPr>
        <w:t>e</w:t>
      </w:r>
      <w:r w:rsidRPr="00915576">
        <w:rPr>
          <w:rFonts w:eastAsia="SimSun"/>
          <w:bCs/>
          <w:lang w:val="en-US" w:eastAsia="zh-CN"/>
        </w:rPr>
        <w:noBreakHyphen/>
        <w:t>science</w:t>
      </w:r>
      <w:r w:rsidRPr="000B3819">
        <w:rPr>
          <w:rStyle w:val="highlightblue"/>
        </w:rPr>
        <w:t xml:space="preserve"> </w:t>
      </w:r>
      <w:r w:rsidRPr="00915576">
        <w:rPr>
          <w:rFonts w:eastAsia="SimSun"/>
          <w:lang w:val="en-US" w:eastAsia="zh-CN"/>
        </w:rPr>
        <w:t>strategy had been reported during the data collection period for this publication. e</w:t>
      </w:r>
      <w:r w:rsidRPr="00915576">
        <w:rPr>
          <w:rFonts w:eastAsia="SimSun"/>
          <w:lang w:val="en-US" w:eastAsia="zh-CN"/>
        </w:rPr>
        <w:noBreakHyphen/>
        <w:t>Science refers to science that requires grid computing for the analysis and storage of an immense amount of data sets. The subjects covered by e</w:t>
      </w:r>
      <w:r w:rsidRPr="00915576">
        <w:rPr>
          <w:rFonts w:eastAsia="SimSun"/>
          <w:lang w:val="en-US" w:eastAsia="zh-CN"/>
        </w:rPr>
        <w:noBreakHyphen/>
        <w:t xml:space="preserve">science are diverse, including research projects for the analysis of global warming, human behaviour, genetics, and particle acceleration. e-Science also includes activities that attract research institutes and companies’ R&amp;D departments to certain localities. For instance, using the American Silicon Valley as a model, </w:t>
      </w:r>
      <w:r w:rsidRPr="000B3819">
        <w:rPr>
          <w:rStyle w:val="highlightblue"/>
        </w:rPr>
        <w:t>Saudi Arabia</w:t>
      </w:r>
      <w:r w:rsidRPr="00915576">
        <w:rPr>
          <w:rFonts w:eastAsia="SimSun"/>
          <w:lang w:val="en-US" w:eastAsia="zh-CN"/>
        </w:rPr>
        <w:t xml:space="preserve">, </w:t>
      </w:r>
      <w:r w:rsidRPr="000B3819">
        <w:rPr>
          <w:rStyle w:val="highlightblue"/>
        </w:rPr>
        <w:t xml:space="preserve">Singapore </w:t>
      </w:r>
      <w:r w:rsidRPr="00915576">
        <w:rPr>
          <w:rFonts w:eastAsia="SimSun"/>
          <w:lang w:val="en-US" w:eastAsia="zh-CN"/>
        </w:rPr>
        <w:t xml:space="preserve">and </w:t>
      </w:r>
      <w:r w:rsidRPr="000B3819">
        <w:rPr>
          <w:rStyle w:val="highlightblue"/>
        </w:rPr>
        <w:t>Turkey</w:t>
      </w:r>
      <w:r w:rsidRPr="00915576">
        <w:rPr>
          <w:rFonts w:eastAsia="SimSun"/>
          <w:lang w:val="en-US" w:eastAsia="zh-CN"/>
        </w:rPr>
        <w:t xml:space="preserve"> have established privileged zones or parks</w:t>
      </w:r>
      <w:r w:rsidRPr="00915576">
        <w:rPr>
          <w:rFonts w:eastAsia="SimSun"/>
          <w:vertAlign w:val="superscript"/>
          <w:lang w:val="en-US" w:eastAsia="zh-CN"/>
        </w:rPr>
        <w:footnoteReference w:id="135"/>
      </w:r>
      <w:r w:rsidRPr="00915576">
        <w:rPr>
          <w:rFonts w:eastAsia="SimSun"/>
          <w:lang w:val="en-US" w:eastAsia="zh-CN"/>
        </w:rPr>
        <w:t xml:space="preserve"> in order to turn them into IT-hubs and research clusters.</w:t>
      </w:r>
    </w:p>
    <w:p w:rsidR="00915576" w:rsidRPr="00915576" w:rsidRDefault="00915576" w:rsidP="00915576">
      <w:pPr>
        <w:pStyle w:val="Heading2"/>
        <w:rPr>
          <w:lang w:eastAsia="zh-CN"/>
        </w:rPr>
      </w:pPr>
      <w:bookmarkStart w:id="67" w:name="_Toc260153001"/>
      <w:r w:rsidRPr="00915576">
        <w:rPr>
          <w:lang w:eastAsia="zh-CN"/>
        </w:rPr>
        <w:t>Recommendations</w:t>
      </w:r>
      <w:bookmarkEnd w:id="67"/>
      <w:r w:rsidRPr="00915576">
        <w:rPr>
          <w:lang w:eastAsia="zh-CN"/>
        </w:rPr>
        <w:t xml:space="preserve"> </w:t>
      </w:r>
    </w:p>
    <w:p w:rsidR="00915576" w:rsidRPr="00915576" w:rsidRDefault="00915576" w:rsidP="00915576">
      <w:pPr>
        <w:rPr>
          <w:rFonts w:eastAsia="SimSun"/>
          <w:lang w:eastAsia="zh-CN"/>
        </w:rPr>
      </w:pPr>
      <w:r w:rsidRPr="00915576">
        <w:rPr>
          <w:rFonts w:eastAsia="SimSun"/>
          <w:lang w:eastAsia="zh-CN"/>
        </w:rPr>
        <w:t>Similar to the case of ICT strategies, many sectoral e</w:t>
      </w:r>
      <w:r w:rsidRPr="00915576">
        <w:rPr>
          <w:rFonts w:eastAsia="SimSun"/>
          <w:lang w:eastAsia="zh-CN"/>
        </w:rPr>
        <w:noBreakHyphen/>
        <w:t>strategies consist of a list of projects and initiatives that lack a comprehensive strategy. This shortfall hinders the unfolding of ICT’s full potential in the specific sectors. On the other hand, the large number of projects and initiatives identified in the WSIS Stocktaking database indicates that governments are actively adopting ICT applications in different economic sectors. Accordingly, countries would benefit from compiling experiences and analysing the performance of past and ongoing projects from which coherent, comprehensive and future-oriented sectoral e</w:t>
      </w:r>
      <w:r w:rsidRPr="00915576">
        <w:rPr>
          <w:rFonts w:eastAsia="SimSun"/>
          <w:lang w:eastAsia="zh-CN"/>
        </w:rPr>
        <w:noBreakHyphen/>
        <w:t>strategies could be formulated.</w:t>
      </w:r>
      <w:r w:rsidR="00583F6F">
        <w:rPr>
          <w:rFonts w:eastAsia="SimSun"/>
          <w:lang w:eastAsia="zh-CN"/>
        </w:rPr>
        <w:t xml:space="preserve"> </w:t>
      </w:r>
    </w:p>
    <w:p w:rsidR="00915576" w:rsidRPr="00915576" w:rsidRDefault="00915576" w:rsidP="00915576">
      <w:pPr>
        <w:rPr>
          <w:rFonts w:eastAsia="SimSun"/>
          <w:lang w:eastAsia="zh-CN"/>
        </w:rPr>
      </w:pPr>
      <w:r w:rsidRPr="00915576">
        <w:rPr>
          <w:rFonts w:eastAsia="SimSun"/>
          <w:lang w:eastAsia="zh-CN"/>
        </w:rPr>
        <w:t>Further, not enough sectoral e</w:t>
      </w:r>
      <w:r w:rsidRPr="00915576">
        <w:rPr>
          <w:rFonts w:eastAsia="SimSun"/>
          <w:lang w:eastAsia="zh-CN"/>
        </w:rPr>
        <w:noBreakHyphen/>
        <w:t>strategies are rooted in their respective national ICT strategy. Good practices in this regard, like the example of Guyana’s e</w:t>
      </w:r>
      <w:r w:rsidRPr="00915576">
        <w:rPr>
          <w:rFonts w:eastAsia="SimSun"/>
          <w:lang w:eastAsia="zh-CN"/>
        </w:rPr>
        <w:noBreakHyphen/>
        <w:t>business strategy, are rare. While integrating ICT and sectoral e</w:t>
      </w:r>
      <w:r w:rsidRPr="00915576">
        <w:rPr>
          <w:rFonts w:eastAsia="SimSun"/>
          <w:lang w:eastAsia="zh-CN"/>
        </w:rPr>
        <w:noBreakHyphen/>
        <w:t xml:space="preserve">strategies is not an easy task, due to the different responsibilities of an administration and the involvement of diverse stakeholders groups, countries would benefit from ensuring policy coherence. </w:t>
      </w:r>
    </w:p>
    <w:p w:rsidR="00915576" w:rsidRPr="00915576" w:rsidRDefault="00915576" w:rsidP="00915576">
      <w:pPr>
        <w:rPr>
          <w:rFonts w:eastAsia="SimSun"/>
          <w:lang w:eastAsia="zh-CN"/>
        </w:rPr>
      </w:pPr>
      <w:r w:rsidRPr="00915576">
        <w:rPr>
          <w:rFonts w:eastAsia="SimSun"/>
          <w:lang w:eastAsia="zh-CN"/>
        </w:rPr>
        <w:t>Several policy fields still remain to be considered in ICT and sectoral e</w:t>
      </w:r>
      <w:r w:rsidRPr="00915576">
        <w:rPr>
          <w:rFonts w:eastAsia="SimSun"/>
          <w:lang w:eastAsia="zh-CN"/>
        </w:rPr>
        <w:noBreakHyphen/>
        <w:t xml:space="preserve">strategies. The potential of ICT use in environmental protection, employment, agriculture and science has not yet been recognized to its full extent. Further research on these topics would help obtain a better understanding of and documentation on the potential of ICT in the different sectors. Governments, academia, civil society, the private sector, as well as regional and international organisations could jointly engage in this mission. It might also be necessary to review the sectors listed in the 2005 </w:t>
      </w:r>
      <w:r w:rsidRPr="00915576">
        <w:rPr>
          <w:rFonts w:eastAsia="SimSun"/>
          <w:i/>
          <w:lang w:eastAsia="zh-CN"/>
        </w:rPr>
        <w:t>Tunis Agenda for the Information Society</w:t>
      </w:r>
      <w:r w:rsidRPr="00915576">
        <w:rPr>
          <w:rFonts w:eastAsia="SimSun"/>
          <w:lang w:eastAsia="zh-CN"/>
        </w:rPr>
        <w:t xml:space="preserve"> to determine whether they are still the ones with the most potential to benefit from ICT adoption or whether new sectors should be considered. </w:t>
      </w:r>
    </w:p>
    <w:p w:rsidR="00915576" w:rsidRPr="00915576" w:rsidRDefault="00915576" w:rsidP="00915576">
      <w:pPr>
        <w:rPr>
          <w:rFonts w:eastAsia="SimSun"/>
          <w:lang w:eastAsia="zh-CN"/>
        </w:rPr>
      </w:pPr>
      <w:r w:rsidRPr="00915576">
        <w:rPr>
          <w:rFonts w:eastAsia="SimSun"/>
          <w:lang w:eastAsia="zh-CN"/>
        </w:rPr>
        <w:t>Stakeholders should be encouraged also to keep heading for more ambitious targets and not rest once the targets stated in their current ICT strategies and, particularly, in their more narrow sectoral e</w:t>
      </w:r>
      <w:r w:rsidRPr="00915576">
        <w:rPr>
          <w:rFonts w:eastAsia="SimSun"/>
          <w:lang w:eastAsia="zh-CN"/>
        </w:rPr>
        <w:noBreakHyphen/>
        <w:t xml:space="preserve">strategies have been met. The ICT sector, ICT applications and the Information Society are in continuous evolution and so should the strategies that address them. </w:t>
      </w:r>
    </w:p>
    <w:p w:rsidR="00583F6F" w:rsidRDefault="00915576" w:rsidP="00915576">
      <w:pPr>
        <w:rPr>
          <w:rFonts w:eastAsia="SimSun"/>
          <w:lang w:eastAsia="zh-CN"/>
        </w:rPr>
      </w:pPr>
      <w:r w:rsidRPr="00915576">
        <w:rPr>
          <w:rFonts w:eastAsia="SimSun"/>
          <w:lang w:val="en-US" w:eastAsia="zh-CN"/>
        </w:rPr>
        <w:t>Strategic choices have to be made when public and private resources for ICT are very limited. Governments are well advised to focus first on the sectors where demand for ICT usage exists and where the potential of ICT use is particularly great.</w:t>
      </w:r>
    </w:p>
    <w:p w:rsidR="00583F6F" w:rsidRDefault="00583F6F" w:rsidP="004A5204">
      <w:pPr>
        <w:rPr>
          <w:rFonts w:eastAsia="SimSun"/>
          <w:lang w:eastAsia="zh-CN"/>
        </w:rPr>
      </w:pPr>
    </w:p>
    <w:p w:rsidR="00D042F7" w:rsidRPr="00E97A26" w:rsidRDefault="00D042F7" w:rsidP="009565C0">
      <w:pPr>
        <w:spacing w:after="0"/>
        <w:jc w:val="left"/>
        <w:rPr>
          <w:rStyle w:val="highlightblue"/>
          <w:sz w:val="2"/>
          <w:szCs w:val="2"/>
        </w:rPr>
      </w:pPr>
      <w:bookmarkStart w:id="68" w:name="_Toc256347036"/>
      <w:bookmarkStart w:id="69" w:name="_Toc258259704"/>
      <w:r>
        <w:rPr>
          <w:rFonts w:eastAsia="SimSun"/>
          <w:lang w:eastAsia="zh-CN"/>
        </w:rPr>
        <w:br w:type="page"/>
      </w:r>
    </w:p>
    <w:p w:rsidR="004A5204" w:rsidRPr="00264F7B" w:rsidRDefault="00915576" w:rsidP="003432EC">
      <w:pPr>
        <w:pStyle w:val="Heading2"/>
        <w:spacing w:before="0"/>
        <w:ind w:left="709" w:hanging="709"/>
      </w:pPr>
      <w:bookmarkStart w:id="70" w:name="_Toc260153002"/>
      <w:r>
        <w:rPr>
          <w:rFonts w:eastAsia="SimSun"/>
          <w:lang w:eastAsia="zh-CN"/>
        </w:rPr>
        <w:t>3</w:t>
      </w:r>
      <w:r w:rsidR="00307251">
        <w:rPr>
          <w:rFonts w:eastAsia="SimSun" w:hint="eastAsia"/>
          <w:lang w:eastAsia="zh-CN"/>
        </w:rPr>
        <w:t>.3</w:t>
      </w:r>
      <w:r w:rsidR="00307251">
        <w:tab/>
      </w:r>
      <w:bookmarkEnd w:id="68"/>
      <w:bookmarkEnd w:id="69"/>
      <w:r w:rsidRPr="00915576">
        <w:rPr>
          <w:lang w:val="en-US"/>
        </w:rPr>
        <w:t>Integration of national e</w:t>
      </w:r>
      <w:r w:rsidRPr="00915576">
        <w:rPr>
          <w:lang w:val="en-US"/>
        </w:rPr>
        <w:noBreakHyphen/>
        <w:t>strategies into poverty reduction strategies and national development plans</w:t>
      </w:r>
      <w:bookmarkEnd w:id="70"/>
    </w:p>
    <w:p w:rsidR="004A5204" w:rsidRPr="00AE0485" w:rsidRDefault="00915576" w:rsidP="00915576">
      <w:pPr>
        <w:pStyle w:val="highlight2"/>
      </w:pPr>
      <w:bookmarkStart w:id="71" w:name="OLE_LINK3"/>
      <w:bookmarkStart w:id="72" w:name="OLE_LINK4"/>
      <w:r w:rsidRPr="00915576">
        <w:rPr>
          <w:lang w:val="en-US"/>
        </w:rPr>
        <w:t>Several e</w:t>
      </w:r>
      <w:r w:rsidRPr="00915576">
        <w:rPr>
          <w:lang w:val="en-US"/>
        </w:rPr>
        <w:noBreakHyphen/>
        <w:t>strategies have been integrated into national development plans. Many countries have realised the potential of ICT to enable economic development and poverty reduction through employment creation and improvements in government services, education and healthcare. Some national development plans mention ICT, but the strategic integration of both types of strategies needs to be improved.</w:t>
      </w:r>
    </w:p>
    <w:bookmarkEnd w:id="71"/>
    <w:bookmarkEnd w:id="72"/>
    <w:p w:rsidR="00915576" w:rsidRPr="00915576" w:rsidRDefault="00915576" w:rsidP="00915576">
      <w:r w:rsidRPr="00915576">
        <w:t xml:space="preserve">The </w:t>
      </w:r>
      <w:r w:rsidRPr="00915576">
        <w:rPr>
          <w:i/>
        </w:rPr>
        <w:t>Tunis Agenda for the Information Society</w:t>
      </w:r>
      <w:r w:rsidRPr="00915576">
        <w:t xml:space="preserve"> encourages governments, in particular, to make national e</w:t>
      </w:r>
      <w:r w:rsidRPr="00915576">
        <w:noBreakHyphen/>
        <w:t>strategies an “integral part of national development plans and poverty reduction strategies, as soon as possible and before 2010”.</w:t>
      </w:r>
      <w:r w:rsidRPr="00915576">
        <w:rPr>
          <w:vertAlign w:val="superscript"/>
        </w:rPr>
        <w:footnoteReference w:id="136"/>
      </w:r>
      <w:r w:rsidRPr="00915576">
        <w:t xml:space="preserve"> At the time of the WSIS Summit in Tunis, in 2005, most high</w:t>
      </w:r>
      <w:r w:rsidRPr="00915576">
        <w:noBreakHyphen/>
        <w:t>income countries had already incorporated the ICT sector and the use of ICT in other sectors into their national development plans.</w:t>
      </w:r>
      <w:r w:rsidRPr="00915576">
        <w:rPr>
          <w:vertAlign w:val="superscript"/>
        </w:rPr>
        <w:footnoteReference w:id="137"/>
      </w:r>
      <w:r w:rsidRPr="00915576">
        <w:t xml:space="preserve"> Therefore, this section focuses on the progress made by some developing countries in this respect. </w:t>
      </w:r>
    </w:p>
    <w:p w:rsidR="00915576" w:rsidRPr="00915576" w:rsidRDefault="00915576" w:rsidP="00915576">
      <w:r w:rsidRPr="00915576">
        <w:t>In June 2006, 80 of the 181 developing countries and countries in transition (around 44%) were in the process of designing a national e</w:t>
      </w:r>
      <w:r w:rsidRPr="00915576">
        <w:noBreakHyphen/>
        <w:t>strategy.</w:t>
      </w:r>
      <w:r w:rsidRPr="00915576">
        <w:rPr>
          <w:vertAlign w:val="superscript"/>
        </w:rPr>
        <w:footnoteReference w:id="138"/>
      </w:r>
      <w:r w:rsidRPr="00915576">
        <w:t xml:space="preserve"> Today, 84 percent of ITU’s 191 Member States have formulated an ICT strategy. e</w:t>
      </w:r>
      <w:r w:rsidRPr="00915576">
        <w:noBreakHyphen/>
        <w:t>Strategies have being integrated into many development plans and poverty reduction strategies during the past decade</w:t>
      </w:r>
      <w:r w:rsidRPr="00915576">
        <w:rPr>
          <w:vertAlign w:val="superscript"/>
        </w:rPr>
        <w:footnoteReference w:id="139"/>
      </w:r>
      <w:r w:rsidRPr="00915576">
        <w:t xml:space="preserve"> to fight poverty and foster economic growth and social development. </w:t>
      </w:r>
    </w:p>
    <w:p w:rsidR="00915576" w:rsidRPr="00915576" w:rsidRDefault="00443161" w:rsidP="00915576">
      <w:r>
        <w:rPr>
          <w:noProof/>
          <w:lang w:val="en-US" w:eastAsia="zh-CN"/>
        </w:rPr>
        <w:pict>
          <v:shape id="_x0000_s1202" type="#_x0000_t202" style="position:absolute;left:0;text-align:left;margin-left:278.55pt;margin-top:35.65pt;width:221.2pt;height:183.8pt;z-index:251664384;v-text-anchor:middle" stroked="f">
            <v:textbox style="mso-next-textbox:#_x0000_s1202" inset="3.5mm,2.3mm,,2.3mm">
              <w:txbxContent>
                <w:p w:rsidR="00A037F5" w:rsidRPr="00A33FC0" w:rsidRDefault="00A037F5" w:rsidP="00D8567A">
                  <w:pPr>
                    <w:pStyle w:val="Quotebox"/>
                  </w:pPr>
                  <w:r w:rsidRPr="00776612">
                    <w:t>e</w:t>
                  </w:r>
                  <w:r w:rsidRPr="00776612">
                    <w:noBreakHyphen/>
                    <w:t>Strategies have being integrated into many development plans and poverty reduction strategies during the past decade to fight poverty and foster economic growth and social development.</w:t>
                  </w:r>
                </w:p>
              </w:txbxContent>
            </v:textbox>
            <w10:wrap type="square"/>
          </v:shape>
        </w:pict>
      </w:r>
      <w:r w:rsidR="00915576" w:rsidRPr="00915576">
        <w:t xml:space="preserve">This report uses the </w:t>
      </w:r>
      <w:r w:rsidR="00915576" w:rsidRPr="00915576">
        <w:rPr>
          <w:i/>
          <w:iCs/>
        </w:rPr>
        <w:t>Poverty Reduction Strategy Papers (PRSPs)</w:t>
      </w:r>
      <w:r w:rsidR="00915576" w:rsidRPr="00915576">
        <w:rPr>
          <w:iCs/>
        </w:rPr>
        <w:t xml:space="preserve">, developed by </w:t>
      </w:r>
      <w:r w:rsidR="00915576" w:rsidRPr="00915576">
        <w:t xml:space="preserve">the </w:t>
      </w:r>
      <w:r w:rsidR="00915576" w:rsidRPr="00915576">
        <w:rPr>
          <w:iCs/>
        </w:rPr>
        <w:t>World Bank</w:t>
      </w:r>
      <w:r w:rsidR="00915576" w:rsidRPr="00915576">
        <w:t xml:space="preserve"> and the </w:t>
      </w:r>
      <w:r w:rsidR="00915576" w:rsidRPr="00915576">
        <w:rPr>
          <w:iCs/>
        </w:rPr>
        <w:t>International</w:t>
      </w:r>
      <w:r w:rsidR="00915576" w:rsidRPr="00915576">
        <w:t xml:space="preserve"> </w:t>
      </w:r>
      <w:r w:rsidR="00915576" w:rsidRPr="00915576">
        <w:rPr>
          <w:iCs/>
        </w:rPr>
        <w:t xml:space="preserve">Monetary Fund (IMF), as a key resource </w:t>
      </w:r>
      <w:r w:rsidR="00915576" w:rsidRPr="00915576">
        <w:t>for the analysis of e</w:t>
      </w:r>
      <w:r w:rsidR="00915576" w:rsidRPr="00915576">
        <w:noBreakHyphen/>
        <w:t>strategy integration into development strategies and plans.</w:t>
      </w:r>
      <w:r w:rsidR="00915576" w:rsidRPr="00915576">
        <w:rPr>
          <w:vertAlign w:val="superscript"/>
        </w:rPr>
        <w:footnoteReference w:id="140"/>
      </w:r>
      <w:r w:rsidR="00915576" w:rsidRPr="00915576">
        <w:t xml:space="preserve"> The PRSPs are centrepieces in the relation of the </w:t>
      </w:r>
      <w:r w:rsidR="00915576" w:rsidRPr="00915576">
        <w:rPr>
          <w:iCs/>
        </w:rPr>
        <w:t>World Bank and</w:t>
      </w:r>
      <w:r w:rsidR="00915576" w:rsidRPr="00915576">
        <w:rPr>
          <w:i/>
          <w:iCs/>
        </w:rPr>
        <w:t xml:space="preserve"> </w:t>
      </w:r>
      <w:r w:rsidR="00915576" w:rsidRPr="00915576">
        <w:t xml:space="preserve">the </w:t>
      </w:r>
      <w:r w:rsidR="00915576" w:rsidRPr="00915576">
        <w:rPr>
          <w:iCs/>
        </w:rPr>
        <w:t xml:space="preserve">IMF with </w:t>
      </w:r>
      <w:r w:rsidR="00915576" w:rsidRPr="00915576">
        <w:t>developing countries and countries in transition. A PRSP describes the macroeconomic and social situation of a country, as well as policies targeting economic growth and poverty reduction. PRSPs also identify areas where assistance is required and set priorities for the spending of government and external sources’ funds.</w:t>
      </w:r>
      <w:r w:rsidR="00915576" w:rsidRPr="00915576">
        <w:rPr>
          <w:vertAlign w:val="superscript"/>
        </w:rPr>
        <w:footnoteReference w:id="141"/>
      </w:r>
      <w:r w:rsidR="00915576" w:rsidRPr="00915576">
        <w:t xml:space="preserve"> </w:t>
      </w:r>
    </w:p>
    <w:p w:rsidR="00915576" w:rsidRPr="00915576" w:rsidRDefault="00915576" w:rsidP="00915576">
      <w:r w:rsidRPr="00915576">
        <w:t>This section discusses two examples of e</w:t>
      </w:r>
      <w:r w:rsidRPr="00915576">
        <w:noBreakHyphen/>
        <w:t xml:space="preserve">strategies closely integrated into PRSPs: </w:t>
      </w:r>
      <w:r w:rsidRPr="000B3819">
        <w:rPr>
          <w:rStyle w:val="highlightblue"/>
        </w:rPr>
        <w:t>Rwanda</w:t>
      </w:r>
      <w:r w:rsidRPr="00915576">
        <w:rPr>
          <w:bCs/>
        </w:rPr>
        <w:t>’s 2007</w:t>
      </w:r>
      <w:r w:rsidRPr="00915576">
        <w:t xml:space="preserve"> </w:t>
      </w:r>
      <w:r w:rsidRPr="00915576">
        <w:rPr>
          <w:i/>
        </w:rPr>
        <w:t>Economic and Development Poverty Reduction Strategy 2008-2012</w:t>
      </w:r>
      <w:r w:rsidRPr="00915576">
        <w:t xml:space="preserve">, and </w:t>
      </w:r>
      <w:r w:rsidRPr="000B3819">
        <w:rPr>
          <w:rStyle w:val="highlightblue"/>
        </w:rPr>
        <w:t>Bosnia and Herzegovina</w:t>
      </w:r>
      <w:r w:rsidRPr="00915576">
        <w:rPr>
          <w:bCs/>
        </w:rPr>
        <w:t>’s</w:t>
      </w:r>
      <w:r w:rsidRPr="000B3819">
        <w:rPr>
          <w:rStyle w:val="highlightblue"/>
        </w:rPr>
        <w:t xml:space="preserve"> </w:t>
      </w:r>
      <w:r w:rsidRPr="00915576">
        <w:rPr>
          <w:bCs/>
          <w:i/>
        </w:rPr>
        <w:t>Po</w:t>
      </w:r>
      <w:r w:rsidRPr="00915576">
        <w:rPr>
          <w:i/>
        </w:rPr>
        <w:t>verty Reduction Strategy Paper – Mid Term Development Strategy</w:t>
      </w:r>
      <w:r w:rsidRPr="00915576">
        <w:t xml:space="preserve"> of April 2004. </w:t>
      </w:r>
    </w:p>
    <w:p w:rsidR="00915576" w:rsidRPr="00915576" w:rsidRDefault="00915576" w:rsidP="00915576">
      <w:r w:rsidRPr="000B3819">
        <w:rPr>
          <w:rStyle w:val="highlightblue"/>
        </w:rPr>
        <w:t>Rwanda</w:t>
      </w:r>
      <w:r w:rsidRPr="00915576">
        <w:t xml:space="preserve"> was among the first African economies to make ICT an integral part of its development agenda. In particular, Rwanda’s president, Paul Kagame, made the promotion of ICT in Rwanda a major issue. Key objectives of the promotion of ICT in the current PRSP of Rwanda are the creation of wealth through employment, capacity development and education for productive employment, and the improvement of government service provision.</w:t>
      </w:r>
      <w:r w:rsidRPr="00915576">
        <w:rPr>
          <w:vertAlign w:val="superscript"/>
        </w:rPr>
        <w:footnoteReference w:id="142"/>
      </w:r>
      <w:r w:rsidRPr="00915576">
        <w:t xml:space="preserve"> Like other infrastructural sectors, ICT are treated in the PRSP as cross-sectoral and are therefore considered shared responsibility of the public and private sectors.</w:t>
      </w:r>
      <w:r w:rsidRPr="00915576">
        <w:rPr>
          <w:vertAlign w:val="superscript"/>
        </w:rPr>
        <w:footnoteReference w:id="143"/>
      </w:r>
      <w:r w:rsidRPr="00915576">
        <w:t xml:space="preserve"> </w:t>
      </w:r>
    </w:p>
    <w:p w:rsidR="00915576" w:rsidRPr="00915576" w:rsidRDefault="00915576" w:rsidP="00915576">
      <w:r w:rsidRPr="00915576">
        <w:t xml:space="preserve">Rwanda’s PRSP reflects Rwanda’s </w:t>
      </w:r>
      <w:r w:rsidRPr="00915576">
        <w:rPr>
          <w:i/>
          <w:iCs/>
        </w:rPr>
        <w:t xml:space="preserve">National Information and Communication Infrastructure (NICI) </w:t>
      </w:r>
      <w:r w:rsidRPr="00915576">
        <w:t xml:space="preserve">Plan and explicitly interconnects, year by year, the PRSP with the implementation of NICI priorities. The ICT objectives integrated into the PRSP are congruent with those in the NICI. Other objectives of the NICI plan that have been adopted in the PRSP include rural community development, private sector development, legal, regulatory and institutional provisions and standards, as well as national security, and law and order. </w:t>
      </w:r>
    </w:p>
    <w:p w:rsidR="004A5204" w:rsidRDefault="00915576" w:rsidP="00915576">
      <w:pPr>
        <w:rPr>
          <w:szCs w:val="20"/>
        </w:rPr>
      </w:pPr>
      <w:r w:rsidRPr="00915576">
        <w:rPr>
          <w:lang w:val="en-US"/>
        </w:rPr>
        <w:t>Rwanda’s PRSP is ideal not only because it indicates the degree of systematic integration of the country’s national e</w:t>
      </w:r>
      <w:r w:rsidRPr="00915576">
        <w:rPr>
          <w:lang w:val="en-US"/>
        </w:rPr>
        <w:noBreakHyphen/>
        <w:t>strategy, but also due to the paper’s analysis of the country’s current situation and earlier measures. Further, as illustrated in Box 3.5 below, the paper lists precise activities that should be undertaken within the time frame of the poverty reduction strategy. The PRSP even sets measurable numerical targets for those activities.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8C6D5F" w:rsidTr="00CA5BCD">
        <w:trPr>
          <w:trHeight w:val="354"/>
        </w:trPr>
        <w:tc>
          <w:tcPr>
            <w:tcW w:w="9072" w:type="dxa"/>
            <w:shd w:val="clear" w:color="auto" w:fill="365F91" w:themeFill="accent1" w:themeFillShade="BF"/>
          </w:tcPr>
          <w:p w:rsidR="00C8021E" w:rsidRPr="00C8021E" w:rsidRDefault="008C6D5F" w:rsidP="00C8021E">
            <w:pPr>
              <w:pStyle w:val="Heading6"/>
              <w:spacing w:after="0"/>
              <w:ind w:left="1026" w:hanging="1026"/>
              <w:jc w:val="left"/>
              <w:outlineLvl w:val="5"/>
              <w:rPr>
                <w:rFonts w:eastAsia="SimSun"/>
                <w:lang w:eastAsia="zh-CN"/>
              </w:rPr>
            </w:pPr>
            <w:bookmarkStart w:id="73" w:name="_Toc260153033"/>
            <w:r>
              <w:t xml:space="preserve">Box </w:t>
            </w:r>
            <w:r w:rsidR="00915576">
              <w:t>3.5</w:t>
            </w:r>
            <w:r>
              <w:t xml:space="preserve">: </w:t>
            </w:r>
            <w:r>
              <w:rPr>
                <w:rFonts w:eastAsia="SimSun" w:hint="eastAsia"/>
                <w:lang w:eastAsia="zh-CN"/>
              </w:rPr>
              <w:tab/>
            </w:r>
            <w:r w:rsidR="00C8021E" w:rsidRPr="00C8021E">
              <w:rPr>
                <w:rFonts w:eastAsia="SimSun"/>
                <w:lang w:eastAsia="zh-CN"/>
              </w:rPr>
              <w:t>Rwanda sets precise and measurable targets for activities promoting the cross</w:t>
            </w:r>
            <w:r w:rsidR="00C8021E" w:rsidRPr="00C8021E">
              <w:rPr>
                <w:rFonts w:eastAsia="SimSun"/>
                <w:lang w:eastAsia="zh-CN"/>
              </w:rPr>
              <w:noBreakHyphen/>
              <w:t>sectoral use of ICT in its PRSP</w:t>
            </w:r>
            <w:bookmarkEnd w:id="73"/>
          </w:p>
          <w:p w:rsidR="008C6D5F" w:rsidRPr="00185674" w:rsidRDefault="00C8021E" w:rsidP="00C8021E">
            <w:pPr>
              <w:pStyle w:val="Heading6"/>
              <w:spacing w:before="0"/>
              <w:ind w:left="1026" w:hanging="1026"/>
              <w:jc w:val="left"/>
              <w:outlineLvl w:val="5"/>
              <w:rPr>
                <w:rFonts w:eastAsia="SimSun"/>
                <w:b w:val="0"/>
                <w:bCs w:val="0"/>
                <w:i/>
                <w:iCs/>
                <w:lang w:eastAsia="zh-CN"/>
              </w:rPr>
            </w:pPr>
            <w:r>
              <w:rPr>
                <w:rFonts w:eastAsia="SimSun"/>
                <w:lang w:eastAsia="zh-CN"/>
              </w:rPr>
              <w:tab/>
            </w:r>
            <w:bookmarkStart w:id="74" w:name="_Toc260153034"/>
            <w:r w:rsidRPr="00185674">
              <w:rPr>
                <w:rFonts w:eastAsia="SimSun"/>
                <w:b w:val="0"/>
                <w:bCs w:val="0"/>
                <w:i/>
                <w:iCs/>
                <w:lang w:eastAsia="zh-CN"/>
              </w:rPr>
              <w:t>Targets</w:t>
            </w:r>
            <w:bookmarkEnd w:id="74"/>
          </w:p>
        </w:tc>
      </w:tr>
      <w:tr w:rsidR="008C6D5F" w:rsidTr="00CA5BCD">
        <w:tc>
          <w:tcPr>
            <w:tcW w:w="9072" w:type="dxa"/>
            <w:shd w:val="clear" w:color="auto" w:fill="B8CCE4" w:themeFill="accent1" w:themeFillTint="66"/>
          </w:tcPr>
          <w:p w:rsidR="00C8021E" w:rsidRPr="00C8021E" w:rsidRDefault="00C8021E" w:rsidP="00C8021E">
            <w:pPr>
              <w:pStyle w:val="boxtexte"/>
              <w:numPr>
                <w:ilvl w:val="0"/>
                <w:numId w:val="19"/>
              </w:numPr>
              <w:spacing w:before="120" w:after="60"/>
              <w:ind w:left="1066" w:hanging="357"/>
              <w:rPr>
                <w:lang w:eastAsia="zh-CN"/>
              </w:rPr>
            </w:pPr>
            <w:r w:rsidRPr="00C8021E">
              <w:rPr>
                <w:lang w:eastAsia="zh-CN"/>
              </w:rPr>
              <w:t xml:space="preserve">The use of ICT in media enterprises is planned to increase from 30% to 80% and the number of media clubs in secondary schools will increase from 120 to 360. </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 xml:space="preserve">Monitoring and evaluation user manuals and ICT equipment will be supplied to local governments and geographic information systems (GIS) will provide baseline data. Capacity for data collection (e.g. Citizens Report Cards and Community Score Cards), data analysis, and database management will be developed. </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Expanding access to Technical and Vocational Education and Training (TVET) and ensuring existing centres are adequately equipped are of strategic importance if Rwanda is to become the ICT hub of the region.</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 xml:space="preserve">High-level vocational skills for continuing professional education will be developed, such as high level certification courses in ICT. </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 xml:space="preserve">Specific interventions include the establishment of a Science and Technology capacity-building fund […] to be reinforced in all priority sectors of the economy to foster dissemination of the knowledge that exists outside Rwanda, the adoption of knowledge developed within Rwanda and to ensure that workers have the requisite skills to use new technology. </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 xml:space="preserve">In keeping with the need to develop Science and Technology programmes, expenditure for science laboratories and equipment is being prioritised in the budget. </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It is expected that the number of additional jobs created each year in the ICT Sector will rise from 7,000 in 2008 to 20,000 in 2012. This ambitious programme will be overseen by the regulatory authority, whose institutional capacity will need strengthening over the period of the EDPRS.</w:t>
            </w:r>
          </w:p>
          <w:p w:rsidR="00C8021E" w:rsidRPr="00C8021E" w:rsidRDefault="00C8021E" w:rsidP="00C8021E">
            <w:pPr>
              <w:pStyle w:val="boxtexte"/>
              <w:numPr>
                <w:ilvl w:val="0"/>
                <w:numId w:val="19"/>
              </w:numPr>
              <w:spacing w:before="0" w:after="60"/>
              <w:ind w:left="1066" w:hanging="357"/>
              <w:rPr>
                <w:rFonts w:asciiTheme="minorHAnsi" w:eastAsia="SimSun" w:hAnsiTheme="minorHAnsi"/>
                <w:sz w:val="16"/>
                <w:szCs w:val="18"/>
                <w:lang w:eastAsia="zh-CN"/>
              </w:rPr>
            </w:pPr>
            <w:r w:rsidRPr="00C8021E">
              <w:rPr>
                <w:lang w:eastAsia="zh-CN"/>
              </w:rPr>
              <w:t>The number of telecentres will be increased substantially and the cost of connecting to a telecommunications network will halve by 2011.</w:t>
            </w:r>
          </w:p>
          <w:p w:rsidR="008C6D5F" w:rsidRPr="00C8021E" w:rsidRDefault="00C8021E" w:rsidP="00C8021E">
            <w:pPr>
              <w:pStyle w:val="boxsource"/>
            </w:pPr>
            <w:r w:rsidRPr="00C8021E">
              <w:rPr>
                <w:i/>
                <w:lang w:eastAsia="zh-CN"/>
              </w:rPr>
              <w:t>Source:</w:t>
            </w:r>
            <w:r w:rsidRPr="00C8021E">
              <w:rPr>
                <w:lang w:eastAsia="zh-CN"/>
              </w:rPr>
              <w:t xml:space="preserve"> Rwanda, Republic of. (2007), pp. 45, 57, 59, 62</w:t>
            </w:r>
            <w:r w:rsidRPr="00C8021E">
              <w:rPr>
                <w:lang w:eastAsia="zh-CN"/>
              </w:rPr>
              <w:noBreakHyphen/>
              <w:t xml:space="preserve">64, 88. </w:t>
            </w:r>
          </w:p>
        </w:tc>
      </w:tr>
    </w:tbl>
    <w:p w:rsidR="00915576" w:rsidRDefault="00E97A26" w:rsidP="00A4602B">
      <w:r>
        <w:rPr>
          <w:lang w:val="en-US"/>
        </w:rPr>
        <w:br w:type="page"/>
      </w:r>
      <w:r w:rsidR="00EA25B9" w:rsidRPr="00EA25B9">
        <w:rPr>
          <w:lang w:val="en-US"/>
        </w:rPr>
        <w:t xml:space="preserve">The macroeconomic and social situation </w:t>
      </w:r>
      <w:r w:rsidR="00EA25B9" w:rsidRPr="00EA25B9">
        <w:rPr>
          <w:bCs/>
          <w:lang w:val="en-US"/>
        </w:rPr>
        <w:t>of</w:t>
      </w:r>
      <w:r w:rsidR="00EA25B9" w:rsidRPr="000B3819">
        <w:rPr>
          <w:rStyle w:val="highlightblue"/>
        </w:rPr>
        <w:t xml:space="preserve"> Bosnia and Herzegovina</w:t>
      </w:r>
      <w:r w:rsidR="00EA25B9" w:rsidRPr="00EA25B9">
        <w:rPr>
          <w:lang w:val="en-US"/>
        </w:rPr>
        <w:t xml:space="preserve"> and Rwanda presented in their respective PRSPs were quite different, except for the fact that both countries had faced unrest and civil war quite recently. Yet, there were some interesting parallels between the two PRSPs. Bosnia and Herzegovina’s employs ICT to develop its rural areas, enhance inexpensive access to government information and lower the costs of administrative services, improve education in support of ongoing reform in this sector,</w:t>
      </w:r>
      <w:r w:rsidR="00EA25B9" w:rsidRPr="00EA25B9">
        <w:rPr>
          <w:vertAlign w:val="superscript"/>
          <w:lang w:val="en-US"/>
        </w:rPr>
        <w:footnoteReference w:id="144"/>
      </w:r>
      <w:r w:rsidR="00EA25B9" w:rsidRPr="00EA25B9">
        <w:rPr>
          <w:lang w:val="en-US"/>
        </w:rPr>
        <w:t xml:space="preserve"> and to enable e</w:t>
      </w:r>
      <w:r w:rsidR="00EA25B9" w:rsidRPr="00EA25B9">
        <w:rPr>
          <w:lang w:val="en-US"/>
        </w:rPr>
        <w:noBreakHyphen/>
        <w:t>commerce.</w:t>
      </w:r>
      <w:r w:rsidR="00EA25B9" w:rsidRPr="00EA25B9">
        <w:rPr>
          <w:vertAlign w:val="superscript"/>
          <w:lang w:val="en-US"/>
        </w:rPr>
        <w:footnoteReference w:id="145"/>
      </w:r>
      <w:r w:rsidR="00EA25B9" w:rsidRPr="00EA25B9">
        <w:rPr>
          <w:lang w:val="en-US"/>
        </w:rPr>
        <w:t xml:space="preserve"> Regarding planed activities, the country’s major concern in 2004 was telecommunication regulation, as illustrated in Box 3.6 below. The PRSP of Bosnia and Herzegovina lists the ICT sector as one of twelve priority areas for the government and sets up a precise road map for the implementation of activities.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EA25B9" w:rsidTr="00EA25B9">
        <w:trPr>
          <w:trHeight w:val="354"/>
        </w:trPr>
        <w:tc>
          <w:tcPr>
            <w:tcW w:w="9072" w:type="dxa"/>
            <w:shd w:val="clear" w:color="auto" w:fill="365F91" w:themeFill="accent1" w:themeFillShade="BF"/>
          </w:tcPr>
          <w:p w:rsidR="00C8021E" w:rsidRPr="00C8021E" w:rsidRDefault="00EA25B9" w:rsidP="00C8021E">
            <w:pPr>
              <w:pStyle w:val="Heading6"/>
              <w:spacing w:after="0"/>
              <w:ind w:left="1026" w:hanging="1026"/>
              <w:jc w:val="left"/>
              <w:outlineLvl w:val="5"/>
              <w:rPr>
                <w:rFonts w:eastAsia="SimSun"/>
                <w:lang w:eastAsia="zh-CN"/>
              </w:rPr>
            </w:pPr>
            <w:bookmarkStart w:id="75" w:name="_Toc260153035"/>
            <w:r>
              <w:t xml:space="preserve">Box 3.6: </w:t>
            </w:r>
            <w:r>
              <w:rPr>
                <w:rFonts w:eastAsia="SimSun" w:hint="eastAsia"/>
                <w:lang w:eastAsia="zh-CN"/>
              </w:rPr>
              <w:tab/>
            </w:r>
            <w:r w:rsidR="00C8021E" w:rsidRPr="00C8021E">
              <w:rPr>
                <w:rFonts w:eastAsia="SimSun"/>
                <w:lang w:eastAsia="zh-CN"/>
              </w:rPr>
              <w:t>Bosnia and Herzegovina to develop its rural areas through ICT</w:t>
            </w:r>
            <w:bookmarkEnd w:id="75"/>
          </w:p>
          <w:p w:rsidR="00EA25B9" w:rsidRPr="00185674" w:rsidRDefault="00C8021E" w:rsidP="00C8021E">
            <w:pPr>
              <w:pStyle w:val="Heading6"/>
              <w:spacing w:before="0"/>
              <w:ind w:left="1026" w:hanging="1026"/>
              <w:jc w:val="left"/>
              <w:outlineLvl w:val="5"/>
              <w:rPr>
                <w:rFonts w:eastAsia="SimSun"/>
                <w:b w:val="0"/>
                <w:bCs w:val="0"/>
                <w:i/>
                <w:iCs/>
                <w:lang w:eastAsia="zh-CN"/>
              </w:rPr>
            </w:pPr>
            <w:r>
              <w:rPr>
                <w:rFonts w:eastAsia="SimSun"/>
                <w:lang w:eastAsia="zh-CN"/>
              </w:rPr>
              <w:tab/>
            </w:r>
            <w:bookmarkStart w:id="76" w:name="_Toc260153036"/>
            <w:r w:rsidRPr="00185674">
              <w:rPr>
                <w:rFonts w:eastAsia="SimSun"/>
                <w:b w:val="0"/>
                <w:bCs w:val="0"/>
                <w:i/>
                <w:iCs/>
                <w:lang w:eastAsia="zh-CN"/>
              </w:rPr>
              <w:t>Sound telecommunication regulation as a precondition</w:t>
            </w:r>
            <w:bookmarkEnd w:id="76"/>
          </w:p>
        </w:tc>
      </w:tr>
      <w:tr w:rsidR="00EA25B9" w:rsidTr="00EA25B9">
        <w:tc>
          <w:tcPr>
            <w:tcW w:w="9072" w:type="dxa"/>
            <w:shd w:val="clear" w:color="auto" w:fill="B8CCE4" w:themeFill="accent1" w:themeFillTint="66"/>
          </w:tcPr>
          <w:p w:rsidR="00C8021E" w:rsidRPr="00C8021E" w:rsidRDefault="00C8021E" w:rsidP="00C8021E">
            <w:pPr>
              <w:pStyle w:val="boxtexte"/>
              <w:rPr>
                <w:lang w:eastAsia="zh-CN"/>
              </w:rPr>
            </w:pPr>
            <w:r w:rsidRPr="00C8021E">
              <w:rPr>
                <w:lang w:eastAsia="zh-CN"/>
              </w:rPr>
              <w:t xml:space="preserve">Bosnia and Herzegovina’s </w:t>
            </w:r>
            <w:r w:rsidRPr="00C8021E">
              <w:rPr>
                <w:i/>
                <w:lang w:eastAsia="zh-CN"/>
              </w:rPr>
              <w:t>Mid-Term Development Strategy</w:t>
            </w:r>
            <w:r w:rsidRPr="00C8021E">
              <w:rPr>
                <w:lang w:eastAsia="zh-CN"/>
              </w:rPr>
              <w:t xml:space="preserve"> for poverty reduction includes the acceleration of ICT infrastructure as one of its priorities for national economic development and poverty reduction. To strengthen its ICT infrastructure and the government’s capacity to use ICT, the Development Strategy proposes, among others, the following measures:</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Introduce 2.5G GPRS and EDGE network services in mobile communications, along with WAP and Bluetooth interfaces and protocols in mobile telephony, and prepare for introduction of a 3G network.</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 xml:space="preserve">Expand mobile signal coverage […] to ensure full competition. </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Liberalise the global Internet link.</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Efficiently enforce the rules of behaviour for large operators, with the special attention to penalties.</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Create non</w:t>
            </w:r>
            <w:r w:rsidRPr="00C8021E">
              <w:rPr>
                <w:lang w:eastAsia="zh-CN"/>
              </w:rPr>
              <w:noBreakHyphen/>
              <w:t xml:space="preserve">profit organizations, tasked to secure the global Internet link, and ensure equal market conditions for all participants. </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 xml:space="preserve">Establish an integrated network infrastructure: provide Internet (“government online”). </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For a successful development of the telecom sector, an IT bus needs to be built and linked with the neighbouring countries</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Penetration in the fixed and mobile telephony needs to be increased, as well as of the Internet; the third generation (3G/UMTS) systems should be introduced in the mobile telephony. The activities of liberalizing the market of telecom will be continued with in this sector.</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Initiate a national, all</w:t>
            </w:r>
            <w:r w:rsidRPr="00C8021E">
              <w:rPr>
                <w:lang w:eastAsia="zh-CN"/>
              </w:rPr>
              <w:noBreakHyphen/>
              <w:t>inclusive drive for teachers to achieve IT literacy; […] provide additional training for IT and non</w:t>
            </w:r>
            <w:r w:rsidRPr="00C8021E">
              <w:rPr>
                <w:lang w:eastAsia="zh-CN"/>
              </w:rPr>
              <w:noBreakHyphen/>
              <w:t>IT teachers alike.</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Training public administrators in the use of ICT […], including training for managers of IT</w:t>
            </w:r>
            <w:r w:rsidRPr="00C8021E">
              <w:rPr>
                <w:lang w:eastAsia="zh-CN"/>
              </w:rPr>
              <w:noBreakHyphen/>
              <w:t>enabled institutions.</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 xml:space="preserve">Legal changes to permit modern electronic commerce (ecommerce) will be made. </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All levels of government in BiH [Bosnia and Herzegovina] will introduce the system of electronic services to citizens (e</w:t>
            </w:r>
            <w:r w:rsidRPr="00C8021E">
              <w:rPr>
                <w:lang w:eastAsia="zh-CN"/>
              </w:rPr>
              <w:noBreakHyphen/>
              <w:t xml:space="preserve">government). </w:t>
            </w:r>
          </w:p>
          <w:p w:rsidR="00C8021E" w:rsidRPr="00C8021E" w:rsidRDefault="00C8021E" w:rsidP="00C8021E">
            <w:pPr>
              <w:pStyle w:val="boxtexte"/>
              <w:numPr>
                <w:ilvl w:val="0"/>
                <w:numId w:val="19"/>
              </w:numPr>
              <w:spacing w:before="0" w:after="60"/>
              <w:ind w:left="1066" w:hanging="357"/>
              <w:rPr>
                <w:rFonts w:asciiTheme="minorHAnsi" w:eastAsia="SimSun" w:hAnsiTheme="minorHAnsi"/>
                <w:sz w:val="16"/>
                <w:szCs w:val="18"/>
                <w:lang w:eastAsia="zh-CN"/>
              </w:rPr>
            </w:pPr>
            <w:r w:rsidRPr="00C8021E">
              <w:rPr>
                <w:lang w:eastAsia="zh-CN"/>
              </w:rPr>
              <w:t>The system of ICT agencies will be established, and the Academic and Research Network of BiH (Arnet) and the Education Network of Elementary and Secondary Schools (EduNet) will be reactivated.</w:t>
            </w:r>
          </w:p>
          <w:p w:rsidR="00EA25B9" w:rsidRPr="003A0469" w:rsidRDefault="00C8021E" w:rsidP="00C8021E">
            <w:pPr>
              <w:pStyle w:val="boxsource"/>
              <w:rPr>
                <w:lang w:eastAsia="zh-CN"/>
              </w:rPr>
            </w:pPr>
            <w:r w:rsidRPr="00C8021E">
              <w:rPr>
                <w:i/>
                <w:lang w:val="en-US" w:eastAsia="zh-CN"/>
              </w:rPr>
              <w:t>Source:</w:t>
            </w:r>
            <w:r w:rsidRPr="00C8021E">
              <w:rPr>
                <w:lang w:val="en-US" w:eastAsia="zh-CN"/>
              </w:rPr>
              <w:t xml:space="preserve"> International </w:t>
            </w:r>
            <w:r w:rsidRPr="00C8021E">
              <w:t>Monetary</w:t>
            </w:r>
            <w:r w:rsidRPr="00C8021E">
              <w:rPr>
                <w:lang w:val="en-US" w:eastAsia="zh-CN"/>
              </w:rPr>
              <w:t xml:space="preserve"> Fund (2004). pp. 18, 263</w:t>
            </w:r>
            <w:r w:rsidRPr="00C8021E">
              <w:rPr>
                <w:lang w:val="en-US" w:eastAsia="zh-CN"/>
              </w:rPr>
              <w:noBreakHyphen/>
              <w:t>265.</w:t>
            </w:r>
          </w:p>
        </w:tc>
      </w:tr>
    </w:tbl>
    <w:p w:rsidR="00EA25B9" w:rsidRPr="00EA25B9" w:rsidRDefault="00EA25B9" w:rsidP="00EA25B9">
      <w:pPr>
        <w:spacing w:before="240"/>
      </w:pPr>
      <w:r w:rsidRPr="00EA25B9">
        <w:t xml:space="preserve">Some national development strategies analysed in this report would benefit from better integration of ICT applications into socio-economic development plans. For instance, </w:t>
      </w:r>
      <w:r w:rsidRPr="000B3819">
        <w:rPr>
          <w:rStyle w:val="highlightblue"/>
        </w:rPr>
        <w:t>Gabon</w:t>
      </w:r>
      <w:r w:rsidRPr="00EA25B9">
        <w:t xml:space="preserve">’s </w:t>
      </w:r>
      <w:r w:rsidRPr="00EA25B9">
        <w:rPr>
          <w:i/>
        </w:rPr>
        <w:t>Country Assistance Strategy (CAS)</w:t>
      </w:r>
      <w:r w:rsidRPr="00EA25B9">
        <w:t xml:space="preserve"> of May 2005 mentions ICT as a research tool for parliament,</w:t>
      </w:r>
      <w:r w:rsidRPr="00EA25B9">
        <w:rPr>
          <w:vertAlign w:val="superscript"/>
        </w:rPr>
        <w:footnoteReference w:id="146"/>
      </w:r>
      <w:r w:rsidRPr="00EA25B9">
        <w:t xml:space="preserve"> but it only includes the following general statement on the potential of ICT to promote economic development:</w:t>
      </w:r>
    </w:p>
    <w:p w:rsidR="00EA25B9" w:rsidRPr="00EA25B9" w:rsidRDefault="00EA25B9" w:rsidP="00833824">
      <w:pPr>
        <w:pStyle w:val="quotetext"/>
      </w:pPr>
      <w:r w:rsidRPr="00EA25B9">
        <w:t>“In order to compensate for declining oil production, other economic activity will need to be promoted. In medium and longer term, economic diversification will be needed in order to address the future gaps in revenue due to oil shortfalls. Promising areas of diversification in Gabon are mining, forestry, fisheries, construction, and tourism, and new sectors such as information, communication and technology services.”</w:t>
      </w:r>
      <w:r w:rsidRPr="00833824">
        <w:rPr>
          <w:rFonts w:ascii="Calibri" w:hAnsi="Calibri"/>
          <w:i w:val="0"/>
          <w:iCs w:val="0"/>
          <w:color w:val="auto"/>
          <w:spacing w:val="0"/>
          <w:sz w:val="22"/>
          <w:szCs w:val="22"/>
          <w:vertAlign w:val="superscript"/>
        </w:rPr>
        <w:footnoteReference w:id="147"/>
      </w:r>
    </w:p>
    <w:p w:rsidR="00583F6F" w:rsidRDefault="00EA25B9" w:rsidP="00EA25B9">
      <w:pPr>
        <w:spacing w:before="240"/>
      </w:pPr>
      <w:r w:rsidRPr="00EA25B9">
        <w:t xml:space="preserve">The </w:t>
      </w:r>
      <w:r w:rsidRPr="00EA25B9">
        <w:rPr>
          <w:i/>
        </w:rPr>
        <w:t>Interim Poverty Reduction and Growth Strategy Paper</w:t>
      </w:r>
      <w:r w:rsidRPr="00EA25B9">
        <w:t xml:space="preserve"> of the government of </w:t>
      </w:r>
      <w:r w:rsidRPr="000B3819">
        <w:rPr>
          <w:rStyle w:val="highlightblue"/>
        </w:rPr>
        <w:t>Comoros</w:t>
      </w:r>
      <w:r w:rsidRPr="00EA25B9">
        <w:t>,</w:t>
      </w:r>
      <w:r w:rsidRPr="00EA25B9">
        <w:rPr>
          <w:vertAlign w:val="superscript"/>
        </w:rPr>
        <w:footnoteReference w:id="148"/>
      </w:r>
      <w:r w:rsidRPr="00EA25B9">
        <w:t xml:space="preserve"> submitted to the Breton Woods Institutions in October 2005, provides another example of a national development plan that could benefit from the integration of ICT’s potential for socio</w:t>
      </w:r>
      <w:r w:rsidRPr="00EA25B9">
        <w:noBreakHyphen/>
        <w:t xml:space="preserve">economic development. The paper discusses the telecommunication sector, describing the need for major investments into this particular infrastructure, among others. It recommends upgrading of telecommunication infrastructure to reduce transaction costs and stimulate national and foreign investment. Tourism is the only other sector highlighted in the paper as an area where ICT adoption would be useful. Otherwise, communication with the rest of the world, with Comorians living abroad, or communication between the islands is seen as an end in itself. Unfortunately, the paper does not address the potential impact that technologies like VSAT could have on education through distance learning, even tough education is a priority for the government of Comoros. </w:t>
      </w:r>
    </w:p>
    <w:p w:rsidR="003432EC" w:rsidRDefault="003432EC" w:rsidP="00EA25B9">
      <w:pPr>
        <w:pStyle w:val="Heading2"/>
      </w:pPr>
    </w:p>
    <w:p w:rsidR="003432EC" w:rsidRDefault="003432EC" w:rsidP="00EA25B9">
      <w:pPr>
        <w:pStyle w:val="Heading2"/>
      </w:pPr>
    </w:p>
    <w:p w:rsidR="00EA25B9" w:rsidRPr="00EA25B9" w:rsidRDefault="00C8021E" w:rsidP="00EA25B9">
      <w:pPr>
        <w:pStyle w:val="Heading2"/>
      </w:pPr>
      <w:r>
        <w:br w:type="page"/>
      </w:r>
      <w:bookmarkStart w:id="77" w:name="_Toc260153003"/>
      <w:r w:rsidR="00EA25B9" w:rsidRPr="00EA25B9">
        <w:t>Recommendations</w:t>
      </w:r>
      <w:bookmarkEnd w:id="77"/>
    </w:p>
    <w:p w:rsidR="00EA25B9" w:rsidRPr="00EA25B9" w:rsidRDefault="00EA25B9" w:rsidP="00EA25B9">
      <w:pPr>
        <w:spacing w:before="240"/>
      </w:pPr>
      <w:r w:rsidRPr="00EA25B9">
        <w:t>ICT strategies are essential to developing countries. The resources available to the private sector alone</w:t>
      </w:r>
      <w:r w:rsidRPr="00EA25B9" w:rsidDel="00F524B7">
        <w:t xml:space="preserve"> </w:t>
      </w:r>
      <w:r w:rsidRPr="00EA25B9">
        <w:t>might be insufficient to bridge the digital divide and it is indispensable to develop mechanisms to provide ICT access to unserved and underserved areas. A sound ICT strategy can give private investors confidence on the soundness of investing in the sector and on the potential to obtain profits over time. Finally, ICT strategies can provide a forum where civil society can interact with government representatives to contribute to the implementation of activities.</w:t>
      </w:r>
      <w:r w:rsidRPr="00EA25B9">
        <w:rPr>
          <w:vertAlign w:val="superscript"/>
        </w:rPr>
        <w:footnoteReference w:id="149"/>
      </w:r>
      <w:r w:rsidRPr="00EA25B9">
        <w:t xml:space="preserve"> </w:t>
      </w:r>
    </w:p>
    <w:p w:rsidR="00EA25B9" w:rsidRPr="00EA25B9" w:rsidRDefault="00EA25B9" w:rsidP="00EA25B9">
      <w:pPr>
        <w:spacing w:before="240"/>
      </w:pPr>
      <w:r w:rsidRPr="00EA25B9">
        <w:t>In order to unleash the full potential of ICT for development, it is necessary for national e</w:t>
      </w:r>
      <w:r w:rsidRPr="00EA25B9">
        <w:noBreakHyphen/>
        <w:t>strategies to be integrated into national development strategies. As the examples of Bosnia and Herzegovina as well as Rwanda illustrate, a sound integration of e</w:t>
      </w:r>
      <w:r w:rsidRPr="00EA25B9">
        <w:noBreakHyphen/>
        <w:t xml:space="preserve">strategies requires resource planning and measurable targets in order to implement the strategy successfully. </w:t>
      </w:r>
    </w:p>
    <w:p w:rsidR="00915576" w:rsidRDefault="00EA25B9" w:rsidP="00EA25B9">
      <w:pPr>
        <w:spacing w:before="240"/>
      </w:pPr>
      <w:r w:rsidRPr="00EA25B9">
        <w:rPr>
          <w:lang w:val="en-US"/>
        </w:rPr>
        <w:t>The ICT sector is an area of rapid technological change. Comparatively, the processes of policy formulation, implementation and adjustment are often long and time-consuming. This contrast makes it difficult for technologies like broadband, which can drive economic and social development, to be reflected in PRSPs.</w:t>
      </w:r>
      <w:r w:rsidRPr="00EA25B9">
        <w:rPr>
          <w:vertAlign w:val="superscript"/>
          <w:lang w:val="en-US"/>
        </w:rPr>
        <w:footnoteReference w:id="150"/>
      </w:r>
      <w:r w:rsidRPr="00EA25B9">
        <w:rPr>
          <w:vertAlign w:val="superscript"/>
          <w:lang w:val="en-US"/>
        </w:rPr>
        <w:footnoteReference w:id="151"/>
      </w:r>
      <w:r w:rsidRPr="00EA25B9">
        <w:rPr>
          <w:lang w:val="en-US"/>
        </w:rPr>
        <w:t xml:space="preserve"> Therefore, it would be recommendable to formulate development plans that integrate ICT in a technology-neutral manner, focusing on targeted objectives (e.g. increasing bandwidth), rather than on a particular technology.</w:t>
      </w:r>
    </w:p>
    <w:p w:rsidR="00D042F7" w:rsidRPr="000B3819" w:rsidRDefault="00D042F7">
      <w:pPr>
        <w:spacing w:after="0"/>
        <w:jc w:val="left"/>
        <w:rPr>
          <w:rStyle w:val="highlightblue"/>
        </w:rPr>
      </w:pPr>
      <w:bookmarkStart w:id="78" w:name="_Toc256347037"/>
      <w:bookmarkStart w:id="79" w:name="_Toc258259705"/>
      <w:r>
        <w:br w:type="page"/>
      </w:r>
    </w:p>
    <w:p w:rsidR="004A5204" w:rsidRDefault="000D1289" w:rsidP="000D1289">
      <w:pPr>
        <w:pStyle w:val="Heading2"/>
        <w:spacing w:before="0"/>
      </w:pPr>
      <w:bookmarkStart w:id="80" w:name="_Toc260153004"/>
      <w:r>
        <w:t>3</w:t>
      </w:r>
      <w:r w:rsidR="00307251" w:rsidRPr="00307251">
        <w:rPr>
          <w:rFonts w:hint="eastAsia"/>
        </w:rPr>
        <w:t>.4</w:t>
      </w:r>
      <w:r w:rsidR="00307251" w:rsidRPr="00307251">
        <w:rPr>
          <w:rFonts w:hint="eastAsia"/>
        </w:rPr>
        <w:tab/>
      </w:r>
      <w:bookmarkEnd w:id="78"/>
      <w:bookmarkEnd w:id="79"/>
      <w:r w:rsidRPr="000D1289">
        <w:rPr>
          <w:lang w:val="en-US"/>
        </w:rPr>
        <w:t>Strategic approaches and trends</w:t>
      </w:r>
      <w:bookmarkEnd w:id="80"/>
    </w:p>
    <w:p w:rsidR="004A5204" w:rsidRPr="00AE0485" w:rsidRDefault="000D1289" w:rsidP="000D1289">
      <w:pPr>
        <w:pStyle w:val="highlight2"/>
      </w:pPr>
      <w:r w:rsidRPr="000D1289">
        <w:rPr>
          <w:lang w:val="en-US"/>
        </w:rPr>
        <w:t>The analysis of national e</w:t>
      </w:r>
      <w:r w:rsidRPr="000D1289">
        <w:rPr>
          <w:lang w:val="en-US"/>
        </w:rPr>
        <w:noBreakHyphen/>
        <w:t>strategies made evident the existence of trends and common approaches around the globe for achieving digital inclusion. Many countries use ICT as drivers for economic growth, innovation and employment, while telecommunication regulation has become a means to protect consumers and improve infrastructure. National e</w:t>
      </w:r>
      <w:r w:rsidRPr="000D1289">
        <w:rPr>
          <w:lang w:val="en-US"/>
        </w:rPr>
        <w:noBreakHyphen/>
        <w:t>strategies are also giving priority to building ICT capacity. Other common trends include establishing transactional e</w:t>
      </w:r>
      <w:r w:rsidRPr="000D1289">
        <w:rPr>
          <w:lang w:val="en-US"/>
        </w:rPr>
        <w:noBreakHyphen/>
        <w:t>government and e</w:t>
      </w:r>
      <w:r w:rsidRPr="000D1289">
        <w:rPr>
          <w:lang w:val="en-US"/>
        </w:rPr>
        <w:noBreakHyphen/>
        <w:t>democracy solutions, enhancing the competitiveness of the national ICT industry, and following the WSIS multi-stakeholder approach.</w:t>
      </w:r>
    </w:p>
    <w:p w:rsidR="004A5204" w:rsidRPr="00264F7B" w:rsidRDefault="004A5204" w:rsidP="00307251">
      <w:pPr>
        <w:pStyle w:val="Heading3"/>
      </w:pPr>
      <w:bookmarkStart w:id="81" w:name="_Toc258490939"/>
      <w:bookmarkStart w:id="82" w:name="_Toc260153005"/>
      <w:r w:rsidRPr="00264F7B">
        <w:t>Strategic Approaches</w:t>
      </w:r>
      <w:bookmarkEnd w:id="81"/>
      <w:bookmarkEnd w:id="82"/>
    </w:p>
    <w:p w:rsidR="000D1289" w:rsidRPr="000D1289" w:rsidRDefault="000D1289" w:rsidP="000D1289">
      <w:r w:rsidRPr="000D1289">
        <w:t>The digital divide is closing slowly. According to the ITU Information Telecommunication Index (ITI),</w:t>
      </w:r>
      <w:r w:rsidRPr="000D1289">
        <w:rPr>
          <w:vertAlign w:val="superscript"/>
        </w:rPr>
        <w:footnoteReference w:id="152"/>
      </w:r>
      <w:r w:rsidRPr="000D1289">
        <w:t xml:space="preserve"> ICT access and use has increased in the 159 countries for which relevant data is available</w:t>
      </w:r>
      <w:r w:rsidRPr="000D1289">
        <w:rPr>
          <w:vertAlign w:val="superscript"/>
        </w:rPr>
        <w:footnoteReference w:id="153"/>
      </w:r>
      <w:r w:rsidRPr="000D1289">
        <w:t xml:space="preserve"> and the costs of ICT services are decreasing, particularly those for fixed broadband connectivity.</w:t>
      </w:r>
      <w:r w:rsidRPr="000D1289">
        <w:rPr>
          <w:vertAlign w:val="superscript"/>
        </w:rPr>
        <w:footnoteReference w:id="154"/>
      </w:r>
      <w:r w:rsidRPr="000D1289">
        <w:t xml:space="preserve"> The developing world</w:t>
      </w:r>
      <w:r w:rsidRPr="000D1289" w:rsidDel="00655CEE">
        <w:t xml:space="preserve"> </w:t>
      </w:r>
      <w:r w:rsidRPr="000D1289">
        <w:t>has the most dynamic economies in terms of their improvement in ITI rankings between 2002 and 2008;</w:t>
      </w:r>
      <w:r w:rsidRPr="000D1289">
        <w:rPr>
          <w:vertAlign w:val="superscript"/>
        </w:rPr>
        <w:footnoteReference w:id="155"/>
      </w:r>
      <w:r w:rsidRPr="000D1289">
        <w:t xml:space="preserve"> yet, many populations around the world still lack access to ICT. Most of these developments have been driven in part by national ICT plans, formulated or enhanced in response to the WSIS. Today, most countries have an ICT strategy in place. </w:t>
      </w:r>
    </w:p>
    <w:p w:rsidR="000D1289" w:rsidRPr="000D1289" w:rsidRDefault="000D1289" w:rsidP="000D1289">
      <w:r w:rsidRPr="000D1289">
        <w:t>The national e</w:t>
      </w:r>
      <w:r w:rsidRPr="000D1289">
        <w:noBreakHyphen/>
        <w:t xml:space="preserve">strategies analysed for this report are following several strategies to accelerate ICT deployment, improve access and promote capacity building. While many strategies share similar objectives, the particular approach used to tackle a challenge might differ among countries. </w:t>
      </w:r>
    </w:p>
    <w:p w:rsidR="000D1289" w:rsidRPr="000D1289" w:rsidRDefault="000D1289" w:rsidP="000D1289">
      <w:r w:rsidRPr="000B3819">
        <w:rPr>
          <w:rStyle w:val="highlightblue"/>
        </w:rPr>
        <w:t xml:space="preserve">The digital divide that exists between and within countries still poses a great challenge. </w:t>
      </w:r>
      <w:r w:rsidRPr="000D1289">
        <w:rPr>
          <w:bCs/>
        </w:rPr>
        <w:t xml:space="preserve">It is not surprising then that </w:t>
      </w:r>
      <w:r w:rsidRPr="000D1289">
        <w:t>the goal of connecting the unconnected remains an objective of most national e</w:t>
      </w:r>
      <w:r w:rsidRPr="000D1289">
        <w:noBreakHyphen/>
        <w:t xml:space="preserve">strategies. To deal with this challenge, </w:t>
      </w:r>
      <w:r w:rsidRPr="000B3819">
        <w:rPr>
          <w:rStyle w:val="highlightblue"/>
        </w:rPr>
        <w:t>Poland</w:t>
      </w:r>
      <w:r w:rsidRPr="000D1289">
        <w:t xml:space="preserve"> has established distance-learning centres that provide access to education opportunities to people in rural areas.</w:t>
      </w:r>
      <w:r w:rsidRPr="000D1289">
        <w:rPr>
          <w:vertAlign w:val="superscript"/>
        </w:rPr>
        <w:footnoteReference w:id="156"/>
      </w:r>
      <w:r w:rsidRPr="000D1289">
        <w:t xml:space="preserve"> </w:t>
      </w:r>
      <w:r w:rsidRPr="000B3819">
        <w:rPr>
          <w:rStyle w:val="highlightblue"/>
        </w:rPr>
        <w:t xml:space="preserve">Egypt </w:t>
      </w:r>
      <w:r w:rsidRPr="000D1289">
        <w:t>created a network of IT clubs across the country, so that rural and underprivileged areas could have access to computers.</w:t>
      </w:r>
      <w:r w:rsidRPr="000D1289">
        <w:rPr>
          <w:vertAlign w:val="superscript"/>
        </w:rPr>
        <w:footnoteReference w:id="157"/>
      </w:r>
      <w:r w:rsidRPr="000D1289">
        <w:t xml:space="preserve"> </w:t>
      </w:r>
      <w:r w:rsidRPr="000B3819">
        <w:rPr>
          <w:rStyle w:val="highlightblue"/>
        </w:rPr>
        <w:t>Azerbaijan</w:t>
      </w:r>
      <w:r w:rsidRPr="000D1289">
        <w:rPr>
          <w:bCs/>
        </w:rPr>
        <w:t>’s national e</w:t>
      </w:r>
      <w:r w:rsidRPr="000D1289">
        <w:rPr>
          <w:bCs/>
        </w:rPr>
        <w:noBreakHyphen/>
        <w:t>strategy includes</w:t>
      </w:r>
      <w:r w:rsidRPr="000D1289">
        <w:t xml:space="preserve"> the elimination of the digital divide as an explicit target</w:t>
      </w:r>
      <w:r w:rsidRPr="000D1289">
        <w:rPr>
          <w:vertAlign w:val="superscript"/>
        </w:rPr>
        <w:footnoteReference w:id="158"/>
      </w:r>
      <w:r w:rsidRPr="000D1289">
        <w:t xml:space="preserve"> and </w:t>
      </w:r>
      <w:r w:rsidRPr="000B3819">
        <w:rPr>
          <w:rStyle w:val="highlightblue"/>
        </w:rPr>
        <w:t>Moldova</w:t>
      </w:r>
      <w:r w:rsidRPr="000D1289">
        <w:t xml:space="preserve"> even grants its citizens the right “to communicate and to be informed by guaranteeing him/her universal access to information and communication resources”.</w:t>
      </w:r>
      <w:r w:rsidRPr="000D1289">
        <w:rPr>
          <w:vertAlign w:val="superscript"/>
        </w:rPr>
        <w:footnoteReference w:id="159"/>
      </w:r>
      <w:r w:rsidRPr="000D1289">
        <w:t xml:space="preserve"> </w:t>
      </w:r>
    </w:p>
    <w:p w:rsidR="000D1289" w:rsidRPr="000B3819" w:rsidRDefault="000D1289" w:rsidP="000D1289">
      <w:pPr>
        <w:rPr>
          <w:rStyle w:val="highlightblue"/>
        </w:rPr>
      </w:pPr>
      <w:r w:rsidRPr="000D1289">
        <w:t xml:space="preserve">National ICT plans address both the integration of underserved areas and of other disadvantaged groups into the Information Society. </w:t>
      </w:r>
      <w:r w:rsidRPr="000B3819">
        <w:rPr>
          <w:rStyle w:val="highlightblue"/>
        </w:rPr>
        <w:t>Azerbaijan</w:t>
      </w:r>
      <w:r w:rsidRPr="000D1289">
        <w:t>’s strategy, for instance, intends to help “invalids and [the] disabled in their socio-cultural needs through ICT means”.</w:t>
      </w:r>
      <w:r w:rsidRPr="000D1289">
        <w:rPr>
          <w:vertAlign w:val="superscript"/>
        </w:rPr>
        <w:footnoteReference w:id="160"/>
      </w:r>
      <w:r w:rsidRPr="000D1289">
        <w:t xml:space="preserve"> </w:t>
      </w:r>
      <w:r w:rsidRPr="000B3819">
        <w:rPr>
          <w:rStyle w:val="highlightblue"/>
        </w:rPr>
        <w:t>Jordan</w:t>
      </w:r>
      <w:r w:rsidRPr="000D1289">
        <w:t>’s strategy, on the other hand, considers the internal digital divide to be mainly an issue of tariffs, in particular, for broadband access.</w:t>
      </w:r>
      <w:r w:rsidRPr="000D1289">
        <w:rPr>
          <w:vertAlign w:val="superscript"/>
        </w:rPr>
        <w:footnoteReference w:id="161"/>
      </w:r>
      <w:r w:rsidRPr="000D1289">
        <w:t xml:space="preserve"> </w:t>
      </w:r>
    </w:p>
    <w:p w:rsidR="004A5204" w:rsidRPr="004A5204" w:rsidRDefault="000D1289" w:rsidP="000D1289">
      <w:r w:rsidRPr="000D1289">
        <w:rPr>
          <w:lang w:val="en-US"/>
        </w:rPr>
        <w:t xml:space="preserve">Some governments are using </w:t>
      </w:r>
      <w:r w:rsidRPr="000B3819">
        <w:rPr>
          <w:rStyle w:val="highlightblue"/>
        </w:rPr>
        <w:t xml:space="preserve">telecommunication regulation and policies </w:t>
      </w:r>
      <w:r w:rsidRPr="000D1289">
        <w:rPr>
          <w:bCs/>
          <w:lang w:val="en-US"/>
        </w:rPr>
        <w:t>as means to</w:t>
      </w:r>
      <w:r w:rsidRPr="000D1289">
        <w:rPr>
          <w:lang w:val="en-US"/>
        </w:rPr>
        <w:t xml:space="preserve"> stimulate network deployment and infrastructural upgrades or to control service rates. In </w:t>
      </w:r>
      <w:r w:rsidRPr="000B3819">
        <w:rPr>
          <w:rStyle w:val="highlightblue"/>
        </w:rPr>
        <w:t>Bahrain</w:t>
      </w:r>
      <w:r w:rsidRPr="000D1289">
        <w:rPr>
          <w:lang w:val="en-US"/>
        </w:rPr>
        <w:t xml:space="preserve">, the liberalization of the telecom sector remains a priority. Accordingly, the </w:t>
      </w:r>
      <w:r w:rsidRPr="000D1289">
        <w:rPr>
          <w:i/>
          <w:iCs/>
          <w:lang w:val="en-US"/>
        </w:rPr>
        <w:t>Second National Telecommunications Plan</w:t>
      </w:r>
      <w:r w:rsidRPr="000D1289">
        <w:rPr>
          <w:lang w:val="en-US"/>
        </w:rPr>
        <w:t xml:space="preserve"> of Bahrain, adopted in 2008, aims at improving the institutional framework of telecommunication regulation in order to make telecommunications services “increasingly available and internationally more competitive in terms of the range of services offered as well as prices.”</w:t>
      </w:r>
      <w:r w:rsidRPr="000D1289">
        <w:rPr>
          <w:vertAlign w:val="superscript"/>
          <w:lang w:val="en-US"/>
        </w:rPr>
        <w:footnoteReference w:id="162"/>
      </w:r>
      <w:r w:rsidRPr="000D1289">
        <w:rPr>
          <w:lang w:val="en-US"/>
        </w:rPr>
        <w:t xml:space="preserve"> For many years, regulation strategies were usually occupied with privatisation and market liberalisation. Nowadays, as a result of the increasing complexity of the ICT market and technologies, several countries are shifting the focus of their national e</w:t>
      </w:r>
      <w:r w:rsidRPr="000D1289">
        <w:rPr>
          <w:lang w:val="en-US"/>
        </w:rPr>
        <w:noBreakHyphen/>
        <w:t>strategies to customer protection for both consumers and businesses, as the example of Bahrain illustrates in Box 3.7 below.</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3A0469" w:rsidTr="003A0469">
        <w:trPr>
          <w:trHeight w:val="354"/>
        </w:trPr>
        <w:tc>
          <w:tcPr>
            <w:tcW w:w="9072" w:type="dxa"/>
            <w:shd w:val="clear" w:color="auto" w:fill="365F91" w:themeFill="accent1" w:themeFillShade="BF"/>
          </w:tcPr>
          <w:p w:rsidR="003A0469" w:rsidRPr="003A0469" w:rsidRDefault="003A0469" w:rsidP="00C8021E">
            <w:pPr>
              <w:pStyle w:val="Heading6"/>
              <w:outlineLvl w:val="5"/>
              <w:rPr>
                <w:rFonts w:eastAsia="SimSun"/>
                <w:lang w:eastAsia="zh-CN"/>
              </w:rPr>
            </w:pPr>
            <w:bookmarkStart w:id="83" w:name="_Toc260153037"/>
            <w:r w:rsidRPr="003A0469">
              <w:t xml:space="preserve">Box </w:t>
            </w:r>
            <w:r w:rsidR="000D1289">
              <w:t>3</w:t>
            </w:r>
            <w:r w:rsidRPr="003A0469">
              <w:t>.</w:t>
            </w:r>
            <w:r w:rsidR="000D1289">
              <w:t>7</w:t>
            </w:r>
            <w:r w:rsidRPr="003A0469">
              <w:t xml:space="preserve">: </w:t>
            </w:r>
            <w:r w:rsidR="00C8021E">
              <w:tab/>
            </w:r>
            <w:r w:rsidR="00C8021E" w:rsidRPr="00C8021E">
              <w:t>Bahrain — Regulatory approach of the Telecommunication Authority</w:t>
            </w:r>
            <w:bookmarkEnd w:id="83"/>
          </w:p>
        </w:tc>
      </w:tr>
      <w:tr w:rsidR="003A0469" w:rsidTr="003A0469">
        <w:tc>
          <w:tcPr>
            <w:tcW w:w="9072" w:type="dxa"/>
            <w:shd w:val="clear" w:color="auto" w:fill="B8CCE4" w:themeFill="accent1" w:themeFillTint="66"/>
          </w:tcPr>
          <w:p w:rsidR="00C8021E" w:rsidRPr="00C8021E" w:rsidRDefault="00C8021E" w:rsidP="00C8021E">
            <w:pPr>
              <w:pStyle w:val="boxtexte"/>
              <w:numPr>
                <w:ilvl w:val="0"/>
                <w:numId w:val="19"/>
              </w:numPr>
              <w:spacing w:before="120" w:after="60"/>
              <w:ind w:left="1066" w:hanging="357"/>
              <w:rPr>
                <w:lang w:eastAsia="zh-CN"/>
              </w:rPr>
            </w:pPr>
            <w:r w:rsidRPr="00C8021E">
              <w:rPr>
                <w:lang w:eastAsia="zh-CN"/>
              </w:rPr>
              <w:t>“Involve consumers and businesses in the development of the regulatory framework and policies for the sector, in particular with regard to consumer protection;</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Develop competition in telecommunications, including both infrastructure and access services, and enable it by ensuring that barriers to entry for all forms of competitors are minimised and by taking steps to maximise economic efficiency in using scarce resources, in particular the electromagnetic spectrum and access to land;</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Promote active investment by the private sector in telecommunications infrastructure;</w:t>
            </w:r>
          </w:p>
          <w:p w:rsidR="00C8021E" w:rsidRPr="00C8021E" w:rsidRDefault="00C8021E" w:rsidP="00C8021E">
            <w:pPr>
              <w:pStyle w:val="boxtexte"/>
              <w:numPr>
                <w:ilvl w:val="0"/>
                <w:numId w:val="19"/>
              </w:numPr>
              <w:spacing w:before="0" w:after="60"/>
              <w:ind w:left="1066" w:hanging="357"/>
              <w:rPr>
                <w:lang w:eastAsia="zh-CN"/>
              </w:rPr>
            </w:pPr>
            <w:r w:rsidRPr="00C8021E">
              <w:rPr>
                <w:lang w:eastAsia="zh-CN"/>
              </w:rPr>
              <w:t>Enhance the use of the Internet and broadband amongst all users at internationally competitive prices;</w:t>
            </w:r>
          </w:p>
          <w:p w:rsidR="00C8021E" w:rsidRPr="00C8021E" w:rsidRDefault="00C8021E" w:rsidP="00C8021E">
            <w:pPr>
              <w:pStyle w:val="boxtexte"/>
              <w:numPr>
                <w:ilvl w:val="0"/>
                <w:numId w:val="19"/>
              </w:numPr>
              <w:spacing w:before="0" w:after="60"/>
              <w:ind w:left="1066" w:hanging="357"/>
              <w:rPr>
                <w:rFonts w:asciiTheme="minorHAnsi" w:eastAsia="SimSun" w:hAnsiTheme="minorHAnsi"/>
                <w:sz w:val="16"/>
                <w:szCs w:val="18"/>
                <w:lang w:eastAsia="zh-CN"/>
              </w:rPr>
            </w:pPr>
            <w:r w:rsidRPr="00C8021E">
              <w:rPr>
                <w:lang w:eastAsia="zh-CN"/>
              </w:rPr>
              <w:t>Develop the legislative, policy and regulatory environment to take account of convergence in technology and services.”</w:t>
            </w:r>
          </w:p>
          <w:p w:rsidR="003A0469" w:rsidRPr="003A0469" w:rsidRDefault="00C8021E" w:rsidP="00C8021E">
            <w:pPr>
              <w:pStyle w:val="boxsource"/>
              <w:rPr>
                <w:rFonts w:eastAsia="SimSun"/>
                <w:lang w:eastAsia="zh-CN"/>
              </w:rPr>
            </w:pPr>
            <w:r w:rsidRPr="00C8021E">
              <w:rPr>
                <w:rFonts w:eastAsia="SimSun"/>
                <w:i/>
                <w:iCs/>
                <w:lang w:eastAsia="zh-CN"/>
              </w:rPr>
              <w:t>Source:</w:t>
            </w:r>
            <w:r w:rsidRPr="00C8021E">
              <w:rPr>
                <w:rFonts w:eastAsia="SimSun"/>
                <w:iCs/>
                <w:lang w:eastAsia="zh-CN"/>
              </w:rPr>
              <w:t xml:space="preserve"> Bahrain, the Kingdom of, The Prime Minister. (2008). </w:t>
            </w:r>
            <w:r w:rsidRPr="00C8021E">
              <w:rPr>
                <w:rFonts w:eastAsia="SimSun"/>
                <w:i/>
                <w:lang w:eastAsia="zh-CN"/>
              </w:rPr>
              <w:t>The Second National Telecommunication Plan</w:t>
            </w:r>
            <w:r w:rsidRPr="00C8021E">
              <w:rPr>
                <w:rFonts w:eastAsia="SimSun"/>
                <w:iCs/>
                <w:lang w:eastAsia="zh-CN"/>
              </w:rPr>
              <w:t xml:space="preserve">. Decision No (8) of 2008, Regarding the Second National Telecommunications Plan Approval. p.3. </w:t>
            </w:r>
          </w:p>
        </w:tc>
      </w:tr>
    </w:tbl>
    <w:p w:rsidR="000D1289" w:rsidRPr="000B3819" w:rsidRDefault="000D1289" w:rsidP="000D1289">
      <w:pPr>
        <w:spacing w:before="240"/>
        <w:rPr>
          <w:rStyle w:val="highlightblue"/>
        </w:rPr>
      </w:pPr>
      <w:bookmarkStart w:id="84" w:name="_Toc256347038"/>
      <w:r w:rsidRPr="000B3819">
        <w:rPr>
          <w:rStyle w:val="highlightblue"/>
        </w:rPr>
        <w:t>Bahrain</w:t>
      </w:r>
      <w:r w:rsidRPr="000D1289">
        <w:t>’s national e</w:t>
      </w:r>
      <w:r w:rsidRPr="000D1289">
        <w:noBreakHyphen/>
        <w:t>strategy states that consumers and businesses should reap the benefits of the development of telecommunications technologies, both in terms of the services they consume and the capabilities they need, to realize their personal and business potential.</w:t>
      </w:r>
      <w:r w:rsidRPr="000D1289">
        <w:rPr>
          <w:vertAlign w:val="superscript"/>
        </w:rPr>
        <w:footnoteReference w:id="163"/>
      </w:r>
      <w:r w:rsidRPr="000D1289">
        <w:t xml:space="preserve"> </w:t>
      </w:r>
      <w:r w:rsidRPr="000B3819">
        <w:rPr>
          <w:rStyle w:val="highlightblue"/>
        </w:rPr>
        <w:t>Ireland</w:t>
      </w:r>
      <w:r w:rsidRPr="000D1289">
        <w:rPr>
          <w:bCs/>
        </w:rPr>
        <w:t>, for its part, has facilitated</w:t>
      </w:r>
      <w:r w:rsidRPr="000D1289">
        <w:t xml:space="preserve"> a legal and regulatory environment that includes a secure and predictable legal framework for electronic transactions, providing business and consumers the necessary confidence to use e</w:t>
      </w:r>
      <w:r w:rsidRPr="000D1289">
        <w:noBreakHyphen/>
        <w:t>services.</w:t>
      </w:r>
      <w:r w:rsidRPr="000D1289">
        <w:rPr>
          <w:vertAlign w:val="superscript"/>
        </w:rPr>
        <w:footnoteReference w:id="164"/>
      </w:r>
      <w:r w:rsidRPr="000D1289">
        <w:t xml:space="preserve"> </w:t>
      </w:r>
      <w:r w:rsidRPr="000B3819">
        <w:rPr>
          <w:rStyle w:val="highlightblue"/>
        </w:rPr>
        <w:t>Fiji</w:t>
      </w:r>
      <w:r w:rsidRPr="000D1289">
        <w:t xml:space="preserve"> is promoting the development of a pro</w:t>
      </w:r>
      <w:r w:rsidRPr="000D1289">
        <w:noBreakHyphen/>
        <w:t>business and pro</w:t>
      </w:r>
      <w:r w:rsidRPr="000D1289">
        <w:noBreakHyphen/>
        <w:t>consumer regulatory framework that is clear and transparent and supports sustainable market competition.</w:t>
      </w:r>
      <w:r w:rsidRPr="000D1289">
        <w:rPr>
          <w:vertAlign w:val="superscript"/>
        </w:rPr>
        <w:footnoteReference w:id="165"/>
      </w:r>
      <w:r w:rsidRPr="000D1289">
        <w:t xml:space="preserve"> This framework should also secure consumer interests, welfare and rights.</w:t>
      </w:r>
      <w:r w:rsidRPr="000D1289">
        <w:rPr>
          <w:vertAlign w:val="superscript"/>
        </w:rPr>
        <w:footnoteReference w:id="166"/>
      </w:r>
      <w:r w:rsidRPr="000D1289">
        <w:t xml:space="preserve"> Similarly, </w:t>
      </w:r>
      <w:r w:rsidRPr="000B3819">
        <w:rPr>
          <w:rStyle w:val="highlightblue"/>
        </w:rPr>
        <w:t>Nigeria</w:t>
      </w:r>
      <w:r w:rsidRPr="000D1289">
        <w:t xml:space="preserve"> intends to incorporate social and consumer concerns in the deployment of new products and services.</w:t>
      </w:r>
      <w:r w:rsidRPr="000D1289">
        <w:rPr>
          <w:vertAlign w:val="superscript"/>
        </w:rPr>
        <w:footnoteReference w:id="167"/>
      </w:r>
      <w:r w:rsidRPr="000D1289">
        <w:t xml:space="preserve"> </w:t>
      </w:r>
    </w:p>
    <w:p w:rsidR="000D1289" w:rsidRPr="000D1289" w:rsidRDefault="000D1289" w:rsidP="00833824">
      <w:pPr>
        <w:rPr>
          <w:bCs/>
        </w:rPr>
      </w:pPr>
      <w:r w:rsidRPr="000B3819">
        <w:rPr>
          <w:rStyle w:val="highlightblue"/>
        </w:rPr>
        <w:t xml:space="preserve">Infrastructure deployment </w:t>
      </w:r>
      <w:r w:rsidRPr="000D1289">
        <w:t>is another strategic approach used in many national e</w:t>
      </w:r>
      <w:r w:rsidRPr="000D1289">
        <w:noBreakHyphen/>
        <w:t>strategies. The type of technology being used depends on national characteristics and needs. Several Asian economies, for instance, have benefited from mobile connectivity and WiMAX; in contrast, in the Pacific and in other regions with island states, satellite connectivity is considered highly relevant. In high</w:t>
      </w:r>
      <w:r w:rsidRPr="000D1289">
        <w:noBreakHyphen/>
        <w:t xml:space="preserve">income countries, the rush for fixed broadband deployment has continued for several years. Regional strategies for equal access, such as the European Union’s </w:t>
      </w:r>
      <w:r w:rsidRPr="000D1289">
        <w:rPr>
          <w:i/>
          <w:iCs/>
        </w:rPr>
        <w:t>Broadband Portal</w:t>
      </w:r>
      <w:r w:rsidRPr="000D1289">
        <w:rPr>
          <w:iCs/>
        </w:rPr>
        <w:t>,</w:t>
      </w:r>
      <w:r w:rsidRPr="000D1289">
        <w:rPr>
          <w:iCs/>
          <w:vertAlign w:val="superscript"/>
        </w:rPr>
        <w:footnoteReference w:id="168"/>
      </w:r>
      <w:r w:rsidRPr="000D1289">
        <w:rPr>
          <w:iCs/>
        </w:rPr>
        <w:t xml:space="preserve"> </w:t>
      </w:r>
      <w:r w:rsidRPr="000D1289">
        <w:t xml:space="preserve">are successfully encouraging the provision of fixed broadband services at competitive prices, even in sparsely populated areas. The </w:t>
      </w:r>
      <w:r w:rsidRPr="000B3819">
        <w:rPr>
          <w:rStyle w:val="highlightblue"/>
        </w:rPr>
        <w:t>Czech Republic</w:t>
      </w:r>
      <w:r w:rsidRPr="000D1289">
        <w:t>, for instance, is currently working on the Czech national strategy for the development of electronic communications in the next decade.</w:t>
      </w:r>
      <w:r w:rsidRPr="000D1289">
        <w:rPr>
          <w:bCs/>
        </w:rPr>
        <w:t xml:space="preserve"> This </w:t>
      </w:r>
      <w:r w:rsidRPr="000D1289">
        <w:rPr>
          <w:bCs/>
          <w:i/>
          <w:iCs/>
        </w:rPr>
        <w:t>Digital Czech Republic</w:t>
      </w:r>
      <w:r w:rsidRPr="000D1289">
        <w:rPr>
          <w:bCs/>
        </w:rPr>
        <w:t xml:space="preserve"> strategy will define the steps for facilitating access to broadband Internet in the country.</w:t>
      </w:r>
      <w:r w:rsidRPr="000D1289">
        <w:rPr>
          <w:bCs/>
          <w:vertAlign w:val="superscript"/>
        </w:rPr>
        <w:footnoteReference w:id="169"/>
      </w:r>
      <w:r w:rsidRPr="000D1289">
        <w:rPr>
          <w:bCs/>
        </w:rPr>
        <w:t xml:space="preserve"> </w:t>
      </w:r>
    </w:p>
    <w:p w:rsidR="000D1289" w:rsidRPr="000B3819" w:rsidRDefault="00443161" w:rsidP="000D1289">
      <w:pPr>
        <w:rPr>
          <w:rStyle w:val="highlightblue"/>
        </w:rPr>
      </w:pPr>
      <w:r w:rsidRPr="00443161">
        <w:rPr>
          <w:noProof/>
          <w:lang w:val="en-US" w:eastAsia="zh-CN"/>
        </w:rPr>
        <w:pict>
          <v:shape id="_x0000_s1203" type="#_x0000_t202" style="position:absolute;left:0;text-align:left;margin-left:-41.9pt;margin-top:49pt;width:154.95pt;height:127.9pt;z-index:251665408;v-text-anchor:middle" stroked="f">
            <v:textbox style="mso-next-textbox:#_x0000_s1203" inset="3.5mm,2.3mm,,2.3mm">
              <w:txbxContent>
                <w:p w:rsidR="00A037F5" w:rsidRPr="00776612" w:rsidRDefault="00A037F5" w:rsidP="00776612">
                  <w:pPr>
                    <w:jc w:val="right"/>
                  </w:pPr>
                  <w:r w:rsidRPr="00776612">
                    <w:rPr>
                      <w:rFonts w:ascii="Bodoni" w:hAnsi="Bodoni"/>
                      <w:color w:val="365F91" w:themeColor="accent1" w:themeShade="BF"/>
                      <w:sz w:val="32"/>
                      <w:szCs w:val="32"/>
                    </w:rPr>
                    <w:t>In the context of the current economic turmoil worldwide, ICT are seen as a way out of the crises</w:t>
                  </w:r>
                </w:p>
              </w:txbxContent>
            </v:textbox>
            <w10:wrap type="square"/>
          </v:shape>
        </w:pict>
      </w:r>
      <w:r w:rsidR="000D1289" w:rsidRPr="000D1289">
        <w:t xml:space="preserve">The approach of many governments is to focus on creating an enabling regulatory environment, relying on the private sector for infrastructure deployment. </w:t>
      </w:r>
      <w:r w:rsidR="000D1289" w:rsidRPr="000B3819">
        <w:rPr>
          <w:rStyle w:val="highlightblue"/>
        </w:rPr>
        <w:t>Lesotho</w:t>
      </w:r>
      <w:r w:rsidR="000D1289" w:rsidRPr="000D1289">
        <w:t>, for instance, encourages infrastructure sharing, competition, technology neutrality and public-private partnerships.</w:t>
      </w:r>
      <w:r w:rsidR="000D1289" w:rsidRPr="000D1289">
        <w:rPr>
          <w:vertAlign w:val="superscript"/>
        </w:rPr>
        <w:footnoteReference w:id="170"/>
      </w:r>
      <w:r w:rsidR="000D1289" w:rsidRPr="000D1289">
        <w:t xml:space="preserve"> Governments and regulatory authorities set the environment for competition, trying to ensure access at affordable prices. </w:t>
      </w:r>
      <w:r w:rsidR="000D1289" w:rsidRPr="000B3819">
        <w:rPr>
          <w:rStyle w:val="highlightblue"/>
        </w:rPr>
        <w:t>Bahrain</w:t>
      </w:r>
      <w:r w:rsidR="000D1289" w:rsidRPr="000D1289">
        <w:t>’s ICT strategy, for example, encourages competition in both infrastructure and access services. The strategy intends to promote competition by minimizing market entry barriers and maximizing economic efficiency in the use of scarce resources, in particular the electromagnetic spectrum and the access to land.</w:t>
      </w:r>
      <w:r w:rsidR="000D1289" w:rsidRPr="000D1289">
        <w:rPr>
          <w:vertAlign w:val="superscript"/>
        </w:rPr>
        <w:footnoteReference w:id="171"/>
      </w:r>
      <w:r w:rsidR="000D1289" w:rsidRPr="000B3819">
        <w:rPr>
          <w:rStyle w:val="highlightblue"/>
        </w:rPr>
        <w:t xml:space="preserve"> </w:t>
      </w:r>
    </w:p>
    <w:p w:rsidR="000D1289" w:rsidRPr="000D1289" w:rsidRDefault="000D1289" w:rsidP="000D1289">
      <w:r w:rsidRPr="000B3819">
        <w:rPr>
          <w:rStyle w:val="highlightblue"/>
        </w:rPr>
        <w:t>Ireland</w:t>
      </w:r>
      <w:r w:rsidRPr="000D1289">
        <w:t>’s</w:t>
      </w:r>
      <w:r w:rsidRPr="000B3819">
        <w:rPr>
          <w:rStyle w:val="highlightblue"/>
        </w:rPr>
        <w:t xml:space="preserve"> </w:t>
      </w:r>
      <w:r w:rsidRPr="000D1289">
        <w:t>national e</w:t>
      </w:r>
      <w:r w:rsidRPr="000D1289">
        <w:noBreakHyphen/>
        <w:t>strategy considers the provision of competitive broadband crucial to the success of its industrial promotion efforts. The strategy aims to foster real competition amongst service providers on the basis of price and service, accelerating the availability of advanced broadband infrastructure and services in a short</w:t>
      </w:r>
      <w:r w:rsidRPr="000D1289">
        <w:noBreakHyphen/>
        <w:t>term period.</w:t>
      </w:r>
      <w:r w:rsidRPr="000D1289">
        <w:rPr>
          <w:vertAlign w:val="superscript"/>
        </w:rPr>
        <w:footnoteReference w:id="172"/>
      </w:r>
      <w:r w:rsidRPr="000D1289">
        <w:t xml:space="preserve"> </w:t>
      </w:r>
      <w:r w:rsidRPr="000B3819">
        <w:rPr>
          <w:rStyle w:val="highlightblue"/>
        </w:rPr>
        <w:t>Ghana</w:t>
      </w:r>
      <w:r w:rsidRPr="000D1289">
        <w:t xml:space="preserve"> also considers “Rapid ICT and Enabling Physical Infrastructure Development”</w:t>
      </w:r>
      <w:r w:rsidRPr="000D1289">
        <w:rPr>
          <w:vertAlign w:val="superscript"/>
        </w:rPr>
        <w:footnoteReference w:id="173"/>
      </w:r>
      <w:r w:rsidRPr="000D1289">
        <w:t xml:space="preserve"> as a major objective. </w:t>
      </w:r>
    </w:p>
    <w:p w:rsidR="000D1289" w:rsidRPr="000D1289" w:rsidRDefault="000D1289" w:rsidP="000D1289">
      <w:r w:rsidRPr="000D1289">
        <w:t>Further, national e</w:t>
      </w:r>
      <w:r w:rsidRPr="000D1289">
        <w:noBreakHyphen/>
        <w:t>strategies are considered an</w:t>
      </w:r>
      <w:r w:rsidRPr="000B3819">
        <w:rPr>
          <w:rStyle w:val="highlightblue"/>
        </w:rPr>
        <w:t xml:space="preserve"> instrument</w:t>
      </w:r>
      <w:r w:rsidRPr="000D1289">
        <w:t xml:space="preserve"> </w:t>
      </w:r>
      <w:r w:rsidRPr="000B3819">
        <w:rPr>
          <w:rStyle w:val="highlightblue"/>
        </w:rPr>
        <w:t>to boost the economy</w:t>
      </w:r>
      <w:r w:rsidRPr="000D1289">
        <w:t>. In the context of the current economic turmoil worldwide, ICT are seen as a way out of the crises.</w:t>
      </w:r>
      <w:r w:rsidRPr="000D1289">
        <w:rPr>
          <w:vertAlign w:val="superscript"/>
        </w:rPr>
        <w:footnoteReference w:id="174"/>
      </w:r>
      <w:r w:rsidRPr="000D1289">
        <w:t xml:space="preserve"> Many countries have integrated ICT strategies in their economic stimulus package. e</w:t>
      </w:r>
      <w:r w:rsidRPr="000D1289">
        <w:noBreakHyphen/>
        <w:t xml:space="preserve">Business is considered to have great potential, particularly for economies with a large informal sector, like many developing countries, or with a significant number of small and medium enterprises, where the adoption of ICT by the business sector could have positive economic impact. </w:t>
      </w:r>
    </w:p>
    <w:p w:rsidR="000D1289" w:rsidRPr="000D1289" w:rsidRDefault="000D1289" w:rsidP="000D1289">
      <w:r w:rsidRPr="000B3819">
        <w:rPr>
          <w:rStyle w:val="highlightblue"/>
        </w:rPr>
        <w:t xml:space="preserve">Jamaica </w:t>
      </w:r>
      <w:r w:rsidRPr="000D1289">
        <w:t>follows such an approach and plans to “[e]ncourage the increased use of online business to business and business to consumer operations”;</w:t>
      </w:r>
      <w:r w:rsidRPr="000D1289">
        <w:rPr>
          <w:vertAlign w:val="superscript"/>
        </w:rPr>
        <w:footnoteReference w:id="175"/>
      </w:r>
      <w:r w:rsidRPr="000D1289">
        <w:t xml:space="preserve"> “[b]uild an effective indigenous ICT industry”;</w:t>
      </w:r>
      <w:r w:rsidRPr="000D1289">
        <w:rPr>
          <w:iCs/>
          <w:vertAlign w:val="superscript"/>
        </w:rPr>
        <w:footnoteReference w:id="176"/>
      </w:r>
      <w:r w:rsidRPr="000D1289">
        <w:t xml:space="preserve"> “[s]upport Small and Medium Enterprises and NGOs in taking greater advantage of ICTs for strategic and operational effectiveness”;</w:t>
      </w:r>
      <w:r w:rsidRPr="000D1289">
        <w:rPr>
          <w:iCs/>
          <w:vertAlign w:val="superscript"/>
        </w:rPr>
        <w:footnoteReference w:id="177"/>
      </w:r>
      <w:r w:rsidRPr="000D1289">
        <w:t xml:space="preserve"> and “[m]easure the contribution of the use of ICTs and the ICT industry to the national economy“.</w:t>
      </w:r>
      <w:r w:rsidRPr="000D1289">
        <w:rPr>
          <w:iCs/>
          <w:vertAlign w:val="superscript"/>
        </w:rPr>
        <w:footnoteReference w:id="178"/>
      </w:r>
      <w:r w:rsidRPr="000D1289">
        <w:t xml:space="preserve"> </w:t>
      </w:r>
    </w:p>
    <w:p w:rsidR="000D1289" w:rsidRPr="000D1289" w:rsidRDefault="00E97A26" w:rsidP="000D1289">
      <w:r>
        <w:br w:type="page"/>
      </w:r>
      <w:r w:rsidR="000D1289" w:rsidRPr="000D1289">
        <w:t xml:space="preserve">Additionally, </w:t>
      </w:r>
      <w:r w:rsidR="000D1289" w:rsidRPr="000B3819">
        <w:rPr>
          <w:rStyle w:val="highlightblue"/>
        </w:rPr>
        <w:t>making</w:t>
      </w:r>
      <w:r w:rsidR="000D1289" w:rsidRPr="000D1289">
        <w:t xml:space="preserve"> </w:t>
      </w:r>
      <w:r w:rsidR="000D1289" w:rsidRPr="000B3819">
        <w:rPr>
          <w:rStyle w:val="highlightblue"/>
        </w:rPr>
        <w:t>local ICT industries globally competitive</w:t>
      </w:r>
      <w:r w:rsidR="000D1289" w:rsidRPr="000D1289">
        <w:t xml:space="preserve"> is crucial for many governments. A strong ICT industry in the country is seen as an enabler for other sectors. For instance, as part of its national e</w:t>
      </w:r>
      <w:r w:rsidR="000D1289" w:rsidRPr="000D1289">
        <w:noBreakHyphen/>
        <w:t xml:space="preserve">strategy, </w:t>
      </w:r>
      <w:r w:rsidR="000D1289" w:rsidRPr="000B3819">
        <w:rPr>
          <w:rStyle w:val="highlightblue"/>
        </w:rPr>
        <w:t>Nepal</w:t>
      </w:r>
      <w:r w:rsidR="000D1289" w:rsidRPr="000D1289">
        <w:rPr>
          <w:bCs/>
        </w:rPr>
        <w:t xml:space="preserve"> has established </w:t>
      </w:r>
      <w:r w:rsidR="000D1289" w:rsidRPr="000D1289">
        <w:t>an IT park in Banepa, District of Kavrepalanchok, and is encouraging companies to develop industries within the park, by charging them “only one percent customs duty for the import of equipment related to the industry for up to five years.”</w:t>
      </w:r>
      <w:r w:rsidR="000D1289" w:rsidRPr="000D1289">
        <w:rPr>
          <w:vertAlign w:val="superscript"/>
        </w:rPr>
        <w:footnoteReference w:id="179"/>
      </w:r>
      <w:r w:rsidR="000D1289" w:rsidRPr="000D1289">
        <w:t xml:space="preserve"> </w:t>
      </w:r>
    </w:p>
    <w:p w:rsidR="000D1289" w:rsidRPr="000D1289" w:rsidRDefault="00443161" w:rsidP="000D1289">
      <w:r w:rsidRPr="00443161">
        <w:rPr>
          <w:b/>
          <w:bCs/>
          <w:noProof/>
          <w:color w:val="365F91" w:themeColor="accent1" w:themeShade="BF"/>
          <w:lang w:val="en-US" w:eastAsia="zh-CN"/>
        </w:rPr>
        <w:pict>
          <v:shape id="_x0000_s1204" type="#_x0000_t202" style="position:absolute;left:0;text-align:left;margin-left:328.85pt;margin-top:-1.45pt;width:154.95pt;height:115.05pt;z-index:251666432;mso-wrap-distance-bottom:11.35pt;v-text-anchor:middle" stroked="f">
            <v:textbox style="mso-next-textbox:#_x0000_s1204" inset="3.5mm,2.3mm,,2.3mm">
              <w:txbxContent>
                <w:p w:rsidR="00A037F5" w:rsidRPr="006E4898" w:rsidRDefault="00A037F5" w:rsidP="006E4898">
                  <w:pPr>
                    <w:jc w:val="left"/>
                  </w:pPr>
                  <w:r w:rsidRPr="006E4898">
                    <w:rPr>
                      <w:rFonts w:ascii="Bodoni" w:hAnsi="Bodoni"/>
                      <w:color w:val="365F91" w:themeColor="accent1" w:themeShade="BF"/>
                      <w:sz w:val="32"/>
                      <w:szCs w:val="32"/>
                    </w:rPr>
                    <w:t>A strong ICT industry in the country is seen as an enabler for other sectors</w:t>
                  </w:r>
                </w:p>
              </w:txbxContent>
            </v:textbox>
            <w10:wrap type="square"/>
          </v:shape>
        </w:pict>
      </w:r>
      <w:r w:rsidR="000D1289" w:rsidRPr="000D1289">
        <w:rPr>
          <w:bCs/>
        </w:rPr>
        <w:t xml:space="preserve">Similarly, </w:t>
      </w:r>
      <w:r w:rsidR="000D1289" w:rsidRPr="000B3819">
        <w:rPr>
          <w:rStyle w:val="highlightblue"/>
        </w:rPr>
        <w:t>Nigeria</w:t>
      </w:r>
      <w:r w:rsidR="000D1289" w:rsidRPr="000D1289">
        <w:t xml:space="preserve"> has established a high profile National Electronic Commerce Council (NECC) to facilitate international trade through an e</w:t>
      </w:r>
      <w:r w:rsidR="000D1289" w:rsidRPr="000D1289">
        <w:noBreakHyphen/>
        <w:t>commerce infrastructure. Moreover, the government encourages "Made in Nigeria IT products and services", such as software and professional services.</w:t>
      </w:r>
      <w:r w:rsidR="000D1289" w:rsidRPr="000D1289">
        <w:rPr>
          <w:vertAlign w:val="superscript"/>
        </w:rPr>
        <w:footnoteReference w:id="180"/>
      </w:r>
      <w:r w:rsidR="000D1289" w:rsidRPr="000D1289">
        <w:t xml:space="preserve"> The government of </w:t>
      </w:r>
      <w:r w:rsidR="000D1289" w:rsidRPr="000B3819">
        <w:rPr>
          <w:rStyle w:val="highlightblue"/>
        </w:rPr>
        <w:t>Ghana</w:t>
      </w:r>
      <w:r w:rsidR="000D1289" w:rsidRPr="000D1289">
        <w:rPr>
          <w:vertAlign w:val="superscript"/>
        </w:rPr>
        <w:footnoteReference w:id="181"/>
      </w:r>
      <w:r w:rsidR="000D1289" w:rsidRPr="000D1289">
        <w:t xml:space="preserve"> is committed also to creating a highly competitive ICT</w:t>
      </w:r>
      <w:r w:rsidR="000D1289" w:rsidRPr="000D1289">
        <w:noBreakHyphen/>
        <w:t xml:space="preserve">lead value-added and export oriented ICT services sector. </w:t>
      </w:r>
    </w:p>
    <w:p w:rsidR="000D1289" w:rsidRPr="000D1289" w:rsidRDefault="000D1289" w:rsidP="000D1289">
      <w:r w:rsidRPr="000D1289">
        <w:t>Another approach used in national e</w:t>
      </w:r>
      <w:r w:rsidRPr="000D1289">
        <w:noBreakHyphen/>
        <w:t xml:space="preserve">strategies is to </w:t>
      </w:r>
      <w:r w:rsidRPr="000B3819">
        <w:rPr>
          <w:rStyle w:val="highlightblue"/>
        </w:rPr>
        <w:t>encourage innovation through ICT</w:t>
      </w:r>
      <w:r w:rsidRPr="000D1289">
        <w:t xml:space="preserve">. The areas targeted for innovation vary. Some ICT strategies focus on innovation in education; others intend to introduce innovation in environmental aspects, government service delivery, transportation, health care and so on. </w:t>
      </w:r>
      <w:r w:rsidRPr="000B3819">
        <w:rPr>
          <w:rStyle w:val="highlightblue"/>
        </w:rPr>
        <w:t>Turkey</w:t>
      </w:r>
      <w:r w:rsidRPr="000D1289">
        <w:t xml:space="preserve"> clearly expresses its view on the correlation between ICT innovation and development: </w:t>
      </w:r>
    </w:p>
    <w:p w:rsidR="000D1289" w:rsidRPr="000D1289" w:rsidRDefault="000D1289" w:rsidP="00833824">
      <w:pPr>
        <w:pStyle w:val="quotetext"/>
      </w:pPr>
      <w:r w:rsidRPr="000D1289">
        <w:t>“Innovations in Information and Communication Technologies (ICT) have an important effect on the development of globalization and influence all areas of economic and social life, all segments of the society and deeply affect how public services are de</w:t>
      </w:r>
      <w:r w:rsidRPr="000D1289">
        <w:softHyphen/>
        <w:t>livered, businesses function, and citizens lead their daily lives. In other words, these innovations cause a social transformation. These technologies already put their mark on the twenty</w:t>
      </w:r>
      <w:r w:rsidRPr="000D1289">
        <w:noBreakHyphen/>
        <w:t>first century and laid the foundation for a new social transformation to</w:t>
      </w:r>
      <w:r w:rsidRPr="000D1289">
        <w:softHyphen/>
        <w:t>wards “information society”.</w:t>
      </w:r>
      <w:r w:rsidRPr="00833824">
        <w:rPr>
          <w:rFonts w:ascii="Calibri" w:hAnsi="Calibri"/>
          <w:i w:val="0"/>
          <w:iCs w:val="0"/>
          <w:color w:val="auto"/>
          <w:spacing w:val="0"/>
          <w:sz w:val="22"/>
          <w:szCs w:val="22"/>
          <w:vertAlign w:val="superscript"/>
        </w:rPr>
        <w:footnoteReference w:id="182"/>
      </w:r>
    </w:p>
    <w:p w:rsidR="000D1289" w:rsidRPr="000D1289" w:rsidRDefault="000D1289" w:rsidP="000D1289">
      <w:r w:rsidRPr="000B3819">
        <w:rPr>
          <w:rStyle w:val="highlightblue"/>
        </w:rPr>
        <w:t>Trinidad and Tobago</w:t>
      </w:r>
      <w:r w:rsidRPr="000D1289">
        <w:t xml:space="preserve"> has formulated a future-oriented approach focused on innovation, called </w:t>
      </w:r>
      <w:r w:rsidRPr="000D1289">
        <w:rPr>
          <w:i/>
        </w:rPr>
        <w:t xml:space="preserve">FastForward </w:t>
      </w:r>
      <w:r w:rsidRPr="000D1289">
        <w:t>(see Box 3.8 below). This strategy intends to “kick-start the e</w:t>
      </w:r>
      <w:r w:rsidRPr="000D1289">
        <w:noBreakHyphen/>
        <w:t>Economy. New skills, ideas and access to new sources of information and global markets will be generated. This will result in local employment opportunities that will require new skills and ideas. The cycle will have been completed – and a knowledge-based society created”.</w:t>
      </w:r>
      <w:r w:rsidRPr="000D1289">
        <w:rPr>
          <w:vertAlign w:val="superscript"/>
        </w:rPr>
        <w:footnoteReference w:id="183"/>
      </w:r>
      <w:r w:rsidRPr="000D1289">
        <w:t xml:space="preserve"> </w:t>
      </w:r>
    </w:p>
    <w:p w:rsidR="000D1289" w:rsidRDefault="000D1289" w:rsidP="000D1289">
      <w:r w:rsidRPr="000D1289">
        <w:rPr>
          <w:lang w:val="en-US"/>
        </w:rPr>
        <w:t xml:space="preserve">The Government of </w:t>
      </w:r>
      <w:r w:rsidRPr="000B3819">
        <w:rPr>
          <w:rStyle w:val="highlightblue"/>
        </w:rPr>
        <w:t>Gambia</w:t>
      </w:r>
      <w:r w:rsidRPr="000D1289">
        <w:rPr>
          <w:lang w:val="en-US"/>
        </w:rPr>
        <w:t xml:space="preserve"> aims at transforming the country into the “Silicon Valley” of Africa, not only technologically, but also in terms of serving as a hub within the sub</w:t>
      </w:r>
      <w:r w:rsidRPr="000D1289">
        <w:rPr>
          <w:lang w:val="en-US"/>
        </w:rPr>
        <w:noBreakHyphen/>
        <w:t>region for the development and production of high-income earning knowledge products, and the provision of ICT</w:t>
      </w:r>
      <w:r w:rsidRPr="000D1289">
        <w:rPr>
          <w:lang w:val="en-US"/>
        </w:rPr>
        <w:noBreakHyphen/>
        <w:t>enabled value-added services.</w:t>
      </w:r>
      <w:r w:rsidRPr="000D1289">
        <w:rPr>
          <w:vertAlign w:val="superscript"/>
          <w:lang w:val="en-US"/>
        </w:rPr>
        <w:footnoteReference w:id="184"/>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0D1289" w:rsidTr="000D1289">
        <w:trPr>
          <w:trHeight w:val="354"/>
        </w:trPr>
        <w:tc>
          <w:tcPr>
            <w:tcW w:w="9072" w:type="dxa"/>
            <w:shd w:val="clear" w:color="auto" w:fill="365F91" w:themeFill="accent1" w:themeFillShade="BF"/>
          </w:tcPr>
          <w:p w:rsidR="000D1289" w:rsidRPr="003A0469" w:rsidRDefault="000D1289" w:rsidP="00C8021E">
            <w:pPr>
              <w:pStyle w:val="Heading6"/>
              <w:outlineLvl w:val="5"/>
              <w:rPr>
                <w:rFonts w:eastAsia="SimSun"/>
                <w:lang w:eastAsia="zh-CN"/>
              </w:rPr>
            </w:pPr>
            <w:bookmarkStart w:id="85" w:name="_Toc260153038"/>
            <w:r w:rsidRPr="003A0469">
              <w:t xml:space="preserve">Box </w:t>
            </w:r>
            <w:r>
              <w:t>3</w:t>
            </w:r>
            <w:r w:rsidRPr="003A0469">
              <w:t>.</w:t>
            </w:r>
            <w:r>
              <w:t>8</w:t>
            </w:r>
            <w:r w:rsidRPr="003A0469">
              <w:t xml:space="preserve">: </w:t>
            </w:r>
            <w:r w:rsidR="00C8021E">
              <w:tab/>
            </w:r>
            <w:r w:rsidR="00C8021E" w:rsidRPr="00C8021E">
              <w:t>Trinidad &amp; Tobago — ICT driven innovations</w:t>
            </w:r>
            <w:bookmarkEnd w:id="85"/>
          </w:p>
        </w:tc>
      </w:tr>
      <w:tr w:rsidR="000D1289" w:rsidTr="000D1289">
        <w:tc>
          <w:tcPr>
            <w:tcW w:w="9072" w:type="dxa"/>
            <w:shd w:val="clear" w:color="auto" w:fill="B8CCE4" w:themeFill="accent1" w:themeFillTint="66"/>
          </w:tcPr>
          <w:p w:rsidR="000D1289" w:rsidRDefault="00443161" w:rsidP="00C8021E">
            <w:pPr>
              <w:pStyle w:val="boxsource"/>
              <w:spacing w:before="240" w:line="240" w:lineRule="auto"/>
              <w:jc w:val="center"/>
              <w:rPr>
                <w:rFonts w:eastAsia="SimSun"/>
                <w:lang w:eastAsia="zh-CN"/>
              </w:rPr>
            </w:pPr>
            <w:r w:rsidRPr="00443161">
              <w:rPr>
                <w:noProof/>
                <w:lang w:val="en-US" w:eastAsia="zh-CN"/>
              </w:rPr>
              <w:pict>
                <v:shape id="_x0000_s1206" type="#_x0000_t202" style="position:absolute;left:0;text-align:left;margin-left:64.85pt;margin-top:12.15pt;width:314.9pt;height:25.25pt;z-index:251669504;mso-position-horizontal-relative:text;mso-position-vertical-relative:text" fillcolor="#cbb400" stroked="f">
                  <v:textbox style="mso-next-textbox:#_x0000_s1206">
                    <w:txbxContent>
                      <w:p w:rsidR="00A037F5" w:rsidRPr="00543791" w:rsidRDefault="00A037F5">
                        <w:pPr>
                          <w:rPr>
                            <w:rFonts w:ascii="Zurich LtCn BT" w:hAnsi="Zurich LtCn BT"/>
                            <w:shadow/>
                            <w:color w:val="FFFFFF" w:themeColor="background1"/>
                            <w:sz w:val="32"/>
                            <w:szCs w:val="32"/>
                            <w:lang w:val="en-US"/>
                          </w:rPr>
                        </w:pPr>
                        <w:r w:rsidRPr="00543791">
                          <w:rPr>
                            <w:rFonts w:ascii="Zurich LtCn BT" w:hAnsi="Zurich LtCn BT"/>
                            <w:shadow/>
                            <w:color w:val="FFFFFF" w:themeColor="background1"/>
                            <w:sz w:val="32"/>
                            <w:szCs w:val="32"/>
                            <w:lang w:val="en-US"/>
                          </w:rPr>
                          <w:t>FastForward on Trinidad &amp; Tobago's ICT Highway</w:t>
                        </w:r>
                      </w:p>
                    </w:txbxContent>
                  </v:textbox>
                </v:shape>
              </w:pict>
            </w:r>
            <w:r w:rsidR="00C8021E">
              <w:rPr>
                <w:noProof/>
                <w:lang w:val="en-US" w:eastAsia="zh-CN"/>
              </w:rPr>
              <w:drawing>
                <wp:inline distT="0" distB="0" distL="0" distR="0">
                  <wp:extent cx="4175064" cy="3045125"/>
                  <wp:effectExtent l="1905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l="17812" t="24612" r="16623" b="9683"/>
                          <a:stretch>
                            <a:fillRect/>
                          </a:stretch>
                        </pic:blipFill>
                        <pic:spPr bwMode="auto">
                          <a:xfrm>
                            <a:off x="0" y="0"/>
                            <a:ext cx="4177046" cy="3046571"/>
                          </a:xfrm>
                          <a:prstGeom prst="rect">
                            <a:avLst/>
                          </a:prstGeom>
                          <a:noFill/>
                          <a:ln w="9525">
                            <a:noFill/>
                            <a:miter lim="800000"/>
                            <a:headEnd/>
                            <a:tailEnd/>
                          </a:ln>
                        </pic:spPr>
                      </pic:pic>
                    </a:graphicData>
                  </a:graphic>
                </wp:inline>
              </w:drawing>
            </w:r>
          </w:p>
          <w:p w:rsidR="00C8021E" w:rsidRDefault="00C8021E" w:rsidP="000D1289">
            <w:pPr>
              <w:pStyle w:val="boxsource"/>
              <w:rPr>
                <w:rFonts w:eastAsia="SimSun"/>
                <w:lang w:eastAsia="zh-CN"/>
              </w:rPr>
            </w:pPr>
          </w:p>
          <w:p w:rsidR="00C8021E" w:rsidRPr="00C8021E" w:rsidRDefault="00C8021E" w:rsidP="00C8021E">
            <w:pPr>
              <w:pStyle w:val="boxsource"/>
            </w:pPr>
            <w:r w:rsidRPr="00CF0265">
              <w:rPr>
                <w:i/>
              </w:rPr>
              <w:t>Source:</w:t>
            </w:r>
            <w:r w:rsidRPr="00CF0265">
              <w:t xml:space="preserve"> Trinidad and Tobago. (n.d.). </w:t>
            </w:r>
            <w:r w:rsidRPr="00CF0265">
              <w:rPr>
                <w:i/>
                <w:iCs/>
              </w:rPr>
              <w:t xml:space="preserve">Accelerating into the digital future, Fast Forward, National Information &amp; Communication Technology Strategy. </w:t>
            </w:r>
            <w:r w:rsidRPr="00CF0265">
              <w:t>p.7.</w:t>
            </w:r>
            <w:r>
              <w:t xml:space="preserve"> </w:t>
            </w:r>
            <w:r w:rsidRPr="00CF0265">
              <w:t>Downloaded 03.04.2010 from</w:t>
            </w:r>
            <w:r w:rsidRPr="00CF0265">
              <w:rPr>
                <w:i/>
                <w:iCs/>
              </w:rPr>
              <w:t xml:space="preserve"> </w:t>
            </w:r>
            <w:hyperlink r:id="rId35" w:history="1">
              <w:r w:rsidRPr="00ED41E6">
                <w:rPr>
                  <w:rStyle w:val="GSRBoxtextZchn"/>
                  <w:rFonts w:eastAsia="Batang"/>
                  <w:lang w:val="en-US"/>
                </w:rPr>
                <w:t>http://www.fastforward.tt/files/cms/Fastforward_Summary_Brochure.pdf</w:t>
              </w:r>
            </w:hyperlink>
          </w:p>
        </w:tc>
      </w:tr>
    </w:tbl>
    <w:p w:rsidR="000D1289" w:rsidRPr="000D1289" w:rsidRDefault="000D1289" w:rsidP="000D1289">
      <w:pPr>
        <w:spacing w:before="240"/>
      </w:pPr>
      <w:r w:rsidRPr="000B3819">
        <w:rPr>
          <w:rStyle w:val="highlightblue"/>
        </w:rPr>
        <w:t xml:space="preserve">There is a global competition for attracting and retaining ICT experts. </w:t>
      </w:r>
      <w:r w:rsidRPr="000D1289">
        <w:t xml:space="preserve">The fast growing and changing ICT industry requires a constant influx of well-skilled and qualified specialists. Education and training of national human resources are means for meeting this demand. But, in the case of aging societies, such as countries in the global North, attracting foreign ICT experts has also been a successful approach. For developing countries, where some of these experts come from, the main concern is establishing policies and creating incentives to avoid “brain drain”. Realising that its highly educated ICT specialists were prone to leave the country, attracted by higher salaries abroad, </w:t>
      </w:r>
      <w:r w:rsidRPr="000B3819">
        <w:rPr>
          <w:rStyle w:val="highlightblue"/>
        </w:rPr>
        <w:t xml:space="preserve">Albania </w:t>
      </w:r>
      <w:r w:rsidRPr="000D1289">
        <w:t>plans to open up its ICT sector to the international market, hoping to create attractive working conditions in the country, a market for ICT products, and increase salary levels in the ICT sector.</w:t>
      </w:r>
      <w:r w:rsidRPr="000D1289">
        <w:rPr>
          <w:vertAlign w:val="superscript"/>
        </w:rPr>
        <w:footnoteReference w:id="185"/>
      </w:r>
      <w:r w:rsidRPr="000D1289">
        <w:t xml:space="preserve"> </w:t>
      </w:r>
    </w:p>
    <w:p w:rsidR="000D1289" w:rsidRPr="000B3819" w:rsidRDefault="000D1289" w:rsidP="000D1289">
      <w:pPr>
        <w:rPr>
          <w:rStyle w:val="highlightblue"/>
        </w:rPr>
      </w:pPr>
      <w:r w:rsidRPr="000B3819">
        <w:rPr>
          <w:rStyle w:val="highlightblue"/>
        </w:rPr>
        <w:t xml:space="preserve">Nigeria </w:t>
      </w:r>
      <w:r w:rsidRPr="000D1289">
        <w:t>intends to build and secure its own human resources by prescribing that IT solution providers in areas such as training, software development and “service” houses must ensure that not less than 30 percent of the values of all ICT contract awards are undertaken using local value-added products, services or personnel.</w:t>
      </w:r>
      <w:r w:rsidRPr="000D1289">
        <w:rPr>
          <w:vertAlign w:val="superscript"/>
        </w:rPr>
        <w:footnoteReference w:id="186"/>
      </w:r>
      <w:r w:rsidRPr="000D1289">
        <w:t xml:space="preserve"> </w:t>
      </w:r>
      <w:r w:rsidRPr="000B3819">
        <w:rPr>
          <w:rStyle w:val="highlightblue"/>
        </w:rPr>
        <w:t>Mozambique</w:t>
      </w:r>
      <w:r w:rsidRPr="000D1289">
        <w:t xml:space="preserve"> intends to “[r]aise the number and quality of ICT professionals in order to make them competitive in the world market”.</w:t>
      </w:r>
      <w:r w:rsidRPr="000D1289">
        <w:rPr>
          <w:vertAlign w:val="superscript"/>
        </w:rPr>
        <w:footnoteReference w:id="187"/>
      </w:r>
      <w:r w:rsidRPr="000D1289">
        <w:t xml:space="preserve"> Governments also hope that ICT will create more employment and assist in income generation, economic growth and poverty eradication. </w:t>
      </w:r>
    </w:p>
    <w:p w:rsidR="000D1289" w:rsidRPr="000D1289" w:rsidRDefault="00E97A26" w:rsidP="000D1289">
      <w:r>
        <w:br w:type="page"/>
      </w:r>
      <w:r w:rsidR="000D1289" w:rsidRPr="000D1289">
        <w:t>One of the most common objectives of national e</w:t>
      </w:r>
      <w:r w:rsidR="000D1289" w:rsidRPr="000D1289">
        <w:noBreakHyphen/>
        <w:t xml:space="preserve">strategies is the </w:t>
      </w:r>
      <w:r w:rsidR="000D1289" w:rsidRPr="000B3819">
        <w:rPr>
          <w:rStyle w:val="highlightblue"/>
        </w:rPr>
        <w:t>improvement of government service delivery (e</w:t>
      </w:r>
      <w:r w:rsidR="000D1289" w:rsidRPr="000B3819">
        <w:rPr>
          <w:rStyle w:val="highlightblue"/>
        </w:rPr>
        <w:noBreakHyphen/>
        <w:t>government)</w:t>
      </w:r>
      <w:r w:rsidR="000D1289" w:rsidRPr="000D1289">
        <w:t xml:space="preserve">. While interaction between citizens and the public administration via ICT already exists in many countries, governments are intending to establish transaction channels via ICT. For instance, the Internet Payment Gateway in </w:t>
      </w:r>
      <w:r w:rsidR="000D1289" w:rsidRPr="000B3819">
        <w:rPr>
          <w:rStyle w:val="highlightblue"/>
        </w:rPr>
        <w:t>Oman</w:t>
      </w:r>
      <w:r w:rsidR="000D1289" w:rsidRPr="000D1289">
        <w:t xml:space="preserve"> will enable citizens to engage in e</w:t>
      </w:r>
      <w:r w:rsidR="000D1289" w:rsidRPr="000D1289">
        <w:noBreakHyphen/>
        <w:t>commerce transactions with both government departments and other business communities through a range of electronic channels, primarily the Internet.</w:t>
      </w:r>
      <w:r w:rsidR="000D1289" w:rsidRPr="000D1289">
        <w:rPr>
          <w:vertAlign w:val="superscript"/>
        </w:rPr>
        <w:footnoteReference w:id="188"/>
      </w:r>
      <w:r w:rsidR="000D1289" w:rsidRPr="000D1289">
        <w:t xml:space="preserve"> Several government organisations of Oman are enhancing their Internet presence, improving their web pages and integrating mechanisms for interaction with citizens.</w:t>
      </w:r>
      <w:r w:rsidR="000D1289" w:rsidRPr="000D1289">
        <w:rPr>
          <w:vertAlign w:val="superscript"/>
        </w:rPr>
        <w:footnoteReference w:id="189"/>
      </w:r>
      <w:r w:rsidR="000D1289" w:rsidRPr="000D1289">
        <w:t xml:space="preserve"> Additionally, “the Multi-Party Smart Cards are the latest technology in chip-based cards being used in various applications in Oman. Currently they hold driving license information. E</w:t>
      </w:r>
      <w:r w:rsidR="000D1289" w:rsidRPr="000D1289">
        <w:noBreakHyphen/>
        <w:t>visa and passport details and e</w:t>
      </w:r>
      <w:r w:rsidR="000D1289" w:rsidRPr="000D1289">
        <w:noBreakHyphen/>
        <w:t>purse capabilities are being considered to be included with the same chip-based, biometrically secure, smart card.”</w:t>
      </w:r>
      <w:r w:rsidR="000D1289" w:rsidRPr="000D1289">
        <w:rPr>
          <w:vertAlign w:val="superscript"/>
        </w:rPr>
        <w:footnoteReference w:id="190"/>
      </w:r>
      <w:r w:rsidR="000D1289" w:rsidRPr="000D1289">
        <w:t xml:space="preserve"> </w:t>
      </w:r>
    </w:p>
    <w:p w:rsidR="000D1289" w:rsidRPr="000D1289" w:rsidRDefault="000D1289" w:rsidP="000D1289">
      <w:r w:rsidRPr="000D1289">
        <w:t xml:space="preserve">In </w:t>
      </w:r>
      <w:r w:rsidRPr="000B3819">
        <w:rPr>
          <w:rStyle w:val="highlightblue"/>
        </w:rPr>
        <w:t>Malta</w:t>
      </w:r>
      <w:r w:rsidRPr="000D1289">
        <w:t>, more than 60 public services, 90 percent of those between government and citizens or government and businesses, are now provided online. This has been made possible by “a central electronic identity framework, which offers a secure, single sign-on authentication mechanism to every person”.</w:t>
      </w:r>
      <w:r w:rsidRPr="000D1289">
        <w:rPr>
          <w:vertAlign w:val="superscript"/>
        </w:rPr>
        <w:footnoteReference w:id="191"/>
      </w:r>
    </w:p>
    <w:p w:rsidR="000D1289" w:rsidRPr="000D1289" w:rsidRDefault="000D1289" w:rsidP="000D1289">
      <w:r w:rsidRPr="000D1289">
        <w:t xml:space="preserve">ICT not only have the potential to improve government services but also to strengthen democracy. Several countries formulate their national e-strategies to make </w:t>
      </w:r>
      <w:r w:rsidRPr="000B3819">
        <w:rPr>
          <w:rStyle w:val="highlightblue"/>
        </w:rPr>
        <w:t>ICT an enabler for democracy</w:t>
      </w:r>
      <w:r w:rsidRPr="000D1289">
        <w:t xml:space="preserve">. Online participation is one way to employ ICT to enable participation in democratic processes. </w:t>
      </w:r>
      <w:r w:rsidRPr="000B3819">
        <w:rPr>
          <w:rStyle w:val="highlightblue"/>
        </w:rPr>
        <w:t>Malta</w:t>
      </w:r>
      <w:r w:rsidRPr="000D1289">
        <w:t>, for instance, will consult its citizens to shape legislation, policy and governance through the Internet.</w:t>
      </w:r>
      <w:r w:rsidRPr="000D1289">
        <w:rPr>
          <w:vertAlign w:val="superscript"/>
        </w:rPr>
        <w:footnoteReference w:id="192"/>
      </w:r>
      <w:r w:rsidRPr="000D1289">
        <w:t xml:space="preserve"> The same is true for </w:t>
      </w:r>
      <w:r w:rsidRPr="000B3819">
        <w:rPr>
          <w:rStyle w:val="highlightblue"/>
        </w:rPr>
        <w:t>Lithuania</w:t>
      </w:r>
      <w:r w:rsidRPr="000D1289">
        <w:rPr>
          <w:bCs/>
        </w:rPr>
        <w:t>,</w:t>
      </w:r>
      <w:r w:rsidRPr="000D1289">
        <w:rPr>
          <w:vertAlign w:val="superscript"/>
        </w:rPr>
        <w:footnoteReference w:id="193"/>
      </w:r>
      <w:r w:rsidRPr="000D1289">
        <w:t xml:space="preserve"> </w:t>
      </w:r>
      <w:r w:rsidRPr="000B3819">
        <w:rPr>
          <w:rStyle w:val="highlightblue"/>
        </w:rPr>
        <w:t>Finland</w:t>
      </w:r>
      <w:r w:rsidRPr="000D1289">
        <w:rPr>
          <w:bCs/>
        </w:rPr>
        <w:t>,</w:t>
      </w:r>
      <w:r w:rsidRPr="000D1289">
        <w:rPr>
          <w:vertAlign w:val="superscript"/>
        </w:rPr>
        <w:footnoteReference w:id="194"/>
      </w:r>
      <w:r w:rsidRPr="000D1289">
        <w:t xml:space="preserve"> and </w:t>
      </w:r>
      <w:r w:rsidRPr="000B3819">
        <w:rPr>
          <w:rStyle w:val="highlightblue"/>
        </w:rPr>
        <w:t>Iceland</w:t>
      </w:r>
      <w:r w:rsidRPr="000D1289">
        <w:rPr>
          <w:bCs/>
        </w:rPr>
        <w:t>.</w:t>
      </w:r>
      <w:r w:rsidRPr="000D1289">
        <w:rPr>
          <w:vertAlign w:val="superscript"/>
        </w:rPr>
        <w:footnoteReference w:id="195"/>
      </w:r>
      <w:r w:rsidRPr="000D1289">
        <w:t xml:space="preserve"> </w:t>
      </w:r>
      <w:r w:rsidRPr="000B3819">
        <w:rPr>
          <w:rStyle w:val="highlightblue"/>
        </w:rPr>
        <w:t>Estonia</w:t>
      </w:r>
      <w:r w:rsidRPr="000D1289">
        <w:t xml:space="preserve"> will even introduce an e</w:t>
      </w:r>
      <w:r w:rsidRPr="000D1289">
        <w:noBreakHyphen/>
        <w:t>voting system.</w:t>
      </w:r>
      <w:r w:rsidRPr="000D1289">
        <w:rPr>
          <w:vertAlign w:val="superscript"/>
        </w:rPr>
        <w:footnoteReference w:id="196"/>
      </w:r>
      <w:r w:rsidRPr="000D1289">
        <w:t xml:space="preserve"> </w:t>
      </w:r>
    </w:p>
    <w:p w:rsidR="00583F6F" w:rsidRDefault="000D1289" w:rsidP="000D1289">
      <w:r w:rsidRPr="000D1289">
        <w:t xml:space="preserve">The WSIS process has emphasised </w:t>
      </w:r>
      <w:r w:rsidRPr="000B3819">
        <w:rPr>
          <w:rStyle w:val="highlightblue"/>
        </w:rPr>
        <w:t xml:space="preserve">the importance of following a multi-stakeholder </w:t>
      </w:r>
      <w:r w:rsidRPr="000D1289">
        <w:rPr>
          <w:bCs/>
        </w:rPr>
        <w:t>approach in the formulation and implementation of ICT strategies</w:t>
      </w:r>
      <w:r w:rsidRPr="000D1289">
        <w:t>. Some governments have adopted this approach, involving many stakeholders in their national e</w:t>
      </w:r>
      <w:r w:rsidRPr="000D1289">
        <w:noBreakHyphen/>
        <w:t xml:space="preserve">strategies. The government of </w:t>
      </w:r>
      <w:r w:rsidRPr="000B3819">
        <w:rPr>
          <w:rStyle w:val="highlightblue"/>
        </w:rPr>
        <w:t>Malawi</w:t>
      </w:r>
      <w:r w:rsidRPr="000D1289">
        <w:rPr>
          <w:bCs/>
        </w:rPr>
        <w:t xml:space="preserve"> </w:t>
      </w:r>
      <w:r w:rsidRPr="000D1289">
        <w:t>believes that other stakeholders need to be part of the process to build consensus and encourage national mobilization and participation. Apart from the private sector, other key national groupings and stakeholders, including the media, NGOs, labour unions, academia and other sections within the civil society, are encouraged to contribute to</w:t>
      </w:r>
      <w:r w:rsidRPr="000B3819">
        <w:rPr>
          <w:rStyle w:val="highlightblue"/>
        </w:rPr>
        <w:t xml:space="preserve"> </w:t>
      </w:r>
      <w:r w:rsidRPr="000D1289">
        <w:t>the Malawian ICT</w:t>
      </w:r>
      <w:r w:rsidRPr="000D1289">
        <w:noBreakHyphen/>
        <w:t>led socio</w:t>
      </w:r>
      <w:r w:rsidRPr="000D1289">
        <w:noBreakHyphen/>
        <w:t>economic development process.</w:t>
      </w:r>
      <w:r w:rsidRPr="000D1289">
        <w:rPr>
          <w:vertAlign w:val="superscript"/>
        </w:rPr>
        <w:footnoteReference w:id="197"/>
      </w:r>
      <w:r w:rsidRPr="000D1289">
        <w:t xml:space="preserve"> Similarly, </w:t>
      </w:r>
      <w:r w:rsidRPr="000B3819">
        <w:rPr>
          <w:rStyle w:val="highlightblue"/>
        </w:rPr>
        <w:t>Egypt</w:t>
      </w:r>
      <w:r w:rsidRPr="000D1289">
        <w:t xml:space="preserve"> intends to leverage public-private partnerships (PPP) as an implementation mechanism wherever possible,</w:t>
      </w:r>
      <w:r w:rsidRPr="000D1289">
        <w:rPr>
          <w:vertAlign w:val="superscript"/>
        </w:rPr>
        <w:footnoteReference w:id="198"/>
      </w:r>
      <w:r w:rsidRPr="000D1289">
        <w:t xml:space="preserve"> and </w:t>
      </w:r>
      <w:r w:rsidRPr="000B3819">
        <w:rPr>
          <w:rStyle w:val="highlightblue"/>
        </w:rPr>
        <w:t>Kenya</w:t>
      </w:r>
      <w:r w:rsidRPr="000D1289">
        <w:t xml:space="preserve"> addresses explicitly multi-stakeholder participation in its national e</w:t>
      </w:r>
      <w:r w:rsidRPr="000D1289">
        <w:noBreakHyphen/>
        <w:t>strategy.</w:t>
      </w:r>
      <w:r w:rsidRPr="000D1289">
        <w:rPr>
          <w:vertAlign w:val="superscript"/>
        </w:rPr>
        <w:footnoteReference w:id="199"/>
      </w:r>
    </w:p>
    <w:p w:rsidR="00583F6F" w:rsidRDefault="00583F6F" w:rsidP="007A1627"/>
    <w:p w:rsidR="00583F6F" w:rsidRDefault="00583F6F" w:rsidP="007A1627"/>
    <w:p w:rsidR="00B2550A" w:rsidRPr="00B97A57" w:rsidRDefault="000B0214" w:rsidP="000D1289">
      <w:pPr>
        <w:pStyle w:val="Heading2"/>
        <w:spacing w:before="0"/>
        <w:rPr>
          <w:rFonts w:cs="Helvetica"/>
          <w:lang w:eastAsia="de-DE" w:bidi="hi-IN"/>
        </w:rPr>
      </w:pPr>
      <w:bookmarkStart w:id="86" w:name="_Toc258259706"/>
      <w:r>
        <w:br w:type="page"/>
      </w:r>
      <w:bookmarkStart w:id="87" w:name="_Toc260153006"/>
      <w:r w:rsidR="000D1289">
        <w:t>3</w:t>
      </w:r>
      <w:r w:rsidRPr="00307251">
        <w:rPr>
          <w:rFonts w:hint="eastAsia"/>
        </w:rPr>
        <w:t>.</w:t>
      </w:r>
      <w:r>
        <w:t>5</w:t>
      </w:r>
      <w:r w:rsidRPr="00307251">
        <w:rPr>
          <w:rFonts w:hint="eastAsia"/>
        </w:rPr>
        <w:tab/>
      </w:r>
      <w:bookmarkEnd w:id="84"/>
      <w:bookmarkEnd w:id="86"/>
      <w:r w:rsidR="000D1289" w:rsidRPr="000D1289">
        <w:rPr>
          <w:lang w:val="en-US"/>
        </w:rPr>
        <w:t>Evolution of national e</w:t>
      </w:r>
      <w:r w:rsidR="000D1289" w:rsidRPr="000D1289">
        <w:rPr>
          <w:lang w:val="en-US"/>
        </w:rPr>
        <w:noBreakHyphen/>
        <w:t>strategy plans</w:t>
      </w:r>
      <w:bookmarkEnd w:id="87"/>
    </w:p>
    <w:p w:rsidR="000D1289" w:rsidRDefault="000D1289" w:rsidP="000D1289">
      <w:pPr>
        <w:pStyle w:val="highlight2"/>
      </w:pPr>
      <w:bookmarkStart w:id="88" w:name="_Toc258511866"/>
      <w:r w:rsidRPr="000D1289">
        <w:rPr>
          <w:lang w:val="en-US"/>
        </w:rPr>
        <w:t>National e</w:t>
      </w:r>
      <w:r w:rsidRPr="000D1289">
        <w:rPr>
          <w:lang w:val="en-US"/>
        </w:rPr>
        <w:noBreakHyphen/>
        <w:t>strategies and master plans need to be revised and updated over time. The examples of Japan, Egypt and Poland show how strategies are being adjusted to changing circumstances.</w:t>
      </w:r>
    </w:p>
    <w:p w:rsidR="00B2550A" w:rsidRDefault="00B2550A" w:rsidP="000B0214">
      <w:pPr>
        <w:pStyle w:val="Heading3"/>
        <w:rPr>
          <w:rFonts w:ascii="Arial" w:hAnsi="Arial" w:cs="Arial"/>
          <w:color w:val="292526"/>
          <w:u w:val="single"/>
          <w:lang w:eastAsia="de-DE" w:bidi="hi-IN"/>
        </w:rPr>
      </w:pPr>
      <w:bookmarkStart w:id="89" w:name="_Toc260153007"/>
      <w:r w:rsidRPr="007D5679">
        <w:t>Japan</w:t>
      </w:r>
      <w:bookmarkEnd w:id="88"/>
      <w:bookmarkEnd w:id="89"/>
      <w:r w:rsidRPr="00D700DD">
        <w:rPr>
          <w:rFonts w:ascii="Arial" w:hAnsi="Arial" w:cs="Arial"/>
          <w:color w:val="292526"/>
          <w:u w:val="single"/>
          <w:lang w:eastAsia="de-DE" w:bidi="hi-IN"/>
        </w:rPr>
        <w:t xml:space="preserve"> </w:t>
      </w:r>
    </w:p>
    <w:p w:rsidR="000D1289" w:rsidRPr="000D1289" w:rsidRDefault="000D1289" w:rsidP="000D1289">
      <w:r w:rsidRPr="000D1289">
        <w:t>An important landmark in the development of Japan’s national e</w:t>
      </w:r>
      <w:r w:rsidRPr="000D1289">
        <w:noBreakHyphen/>
        <w:t xml:space="preserve">strategies and their implementation was the foundation of a central agency, named </w:t>
      </w:r>
      <w:r w:rsidRPr="000D1289">
        <w:rPr>
          <w:i/>
          <w:iCs/>
        </w:rPr>
        <w:t>IT Strategy Headquarters</w:t>
      </w:r>
      <w:r w:rsidRPr="000D1289">
        <w:t>, by the former Prime Minister, Junichiro Koizumi, in 2001. Since then, the IT Strategy Headquarters has been in charge of the development and implementation of Japan’s e</w:t>
      </w:r>
      <w:r w:rsidRPr="000D1289">
        <w:noBreakHyphen/>
        <w:t>strategies. The first</w:t>
      </w:r>
      <w:r w:rsidRPr="000D1289">
        <w:rPr>
          <w:i/>
          <w:iCs/>
        </w:rPr>
        <w:t xml:space="preserve"> e</w:t>
      </w:r>
      <w:r w:rsidRPr="000D1289">
        <w:rPr>
          <w:i/>
          <w:iCs/>
        </w:rPr>
        <w:noBreakHyphen/>
        <w:t>Japan Strategy</w:t>
      </w:r>
      <w:r w:rsidRPr="000D1289">
        <w:t>, launched in 2001, gave high priority to infrastructure development and the effective use of IT resources.</w:t>
      </w:r>
      <w:r w:rsidRPr="000D1289">
        <w:rPr>
          <w:vertAlign w:val="superscript"/>
        </w:rPr>
        <w:footnoteReference w:id="200"/>
      </w:r>
      <w:r w:rsidRPr="000D1289">
        <w:t xml:space="preserve"> After the development of the </w:t>
      </w:r>
      <w:r w:rsidRPr="000D1289">
        <w:rPr>
          <w:i/>
          <w:iCs/>
        </w:rPr>
        <w:t xml:space="preserve">IT Policy Package </w:t>
      </w:r>
      <w:r w:rsidRPr="000D1289">
        <w:t xml:space="preserve">in 2005, the </w:t>
      </w:r>
      <w:r w:rsidRPr="000D1289">
        <w:rPr>
          <w:i/>
          <w:iCs/>
        </w:rPr>
        <w:t xml:space="preserve">IT New Reform Strategy </w:t>
      </w:r>
      <w:r w:rsidRPr="000D1289">
        <w:t>was launched in 2006, aiming at the creation of the “ubiquitous network society by 2010”.</w:t>
      </w:r>
      <w:r w:rsidRPr="000D1289">
        <w:rPr>
          <w:vertAlign w:val="superscript"/>
        </w:rPr>
        <w:footnoteReference w:id="201"/>
      </w:r>
      <w:r w:rsidRPr="000D1289">
        <w:t xml:space="preserve"> Two driving forces behind the latest strategy were the increased global competition on ICT products and services, and Japan’s intention to remain among the group of countries with leading ICT industries.</w:t>
      </w:r>
      <w:r w:rsidRPr="000D1289">
        <w:rPr>
          <w:vertAlign w:val="superscript"/>
        </w:rPr>
        <w:footnoteReference w:id="202"/>
      </w:r>
      <w:r w:rsidRPr="000D1289">
        <w:t xml:space="preserve"> </w:t>
      </w:r>
    </w:p>
    <w:p w:rsidR="000D1289" w:rsidRPr="000D1289" w:rsidRDefault="000D1289" w:rsidP="000D1289">
      <w:r w:rsidRPr="000D1289">
        <w:t xml:space="preserve">In contrast to the initial </w:t>
      </w:r>
      <w:r w:rsidRPr="000D1289">
        <w:rPr>
          <w:i/>
          <w:iCs/>
        </w:rPr>
        <w:t>e</w:t>
      </w:r>
      <w:r w:rsidRPr="000D1289">
        <w:rPr>
          <w:i/>
          <w:iCs/>
        </w:rPr>
        <w:noBreakHyphen/>
        <w:t>Japan Strategy,</w:t>
      </w:r>
      <w:r w:rsidRPr="000D1289">
        <w:t xml:space="preserve"> the main focus of the </w:t>
      </w:r>
      <w:r w:rsidRPr="000D1289">
        <w:rPr>
          <w:i/>
        </w:rPr>
        <w:t>I</w:t>
      </w:r>
      <w:r w:rsidRPr="000D1289">
        <w:rPr>
          <w:i/>
          <w:iCs/>
        </w:rPr>
        <w:t>T New Reform Strategy</w:t>
      </w:r>
      <w:r w:rsidRPr="000D1289">
        <w:t>, the latest overarching e</w:t>
      </w:r>
      <w:r w:rsidRPr="000D1289">
        <w:noBreakHyphen/>
        <w:t>strategy, is no longer on infrastructure, but on safety issues, as illustrated in Box 3.9 below.</w:t>
      </w:r>
      <w:r w:rsidRPr="000D1289">
        <w:rPr>
          <w:vertAlign w:val="superscript"/>
        </w:rPr>
        <w:footnoteReference w:id="203"/>
      </w:r>
      <w:r w:rsidRPr="000D1289">
        <w:t xml:space="preserve"> The focal change among the e</w:t>
      </w:r>
      <w:r w:rsidRPr="000D1289">
        <w:noBreakHyphen/>
        <w:t>strategies</w:t>
      </w:r>
      <w:r w:rsidRPr="000D1289" w:rsidDel="00525DE1">
        <w:t xml:space="preserve"> </w:t>
      </w:r>
      <w:r w:rsidRPr="000D1289">
        <w:t>mirrors a transition in the concerns of the Japanese government and the ICT industry from infrastructure to the protection of intellectual property rights (IPR).</w:t>
      </w:r>
    </w:p>
    <w:p w:rsidR="00B2550A" w:rsidRDefault="000D1289" w:rsidP="000D1289">
      <w:pPr>
        <w:rPr>
          <w:rFonts w:cs="Times-Roman"/>
          <w:lang w:eastAsia="de-DE" w:bidi="hi-IN"/>
        </w:rPr>
      </w:pPr>
      <w:r w:rsidRPr="000D1289">
        <w:rPr>
          <w:lang w:val="en-US"/>
        </w:rPr>
        <w:t>The Ministry of Internal Affairs and Communication (MIC) and the Ministry of Economy Trade and Industry (METI) are responsible for implementing the national e</w:t>
      </w:r>
      <w:r w:rsidRPr="000D1289">
        <w:rPr>
          <w:lang w:val="en-US"/>
        </w:rPr>
        <w:noBreakHyphen/>
        <w:t xml:space="preserve">strategy. In 2004, MIC launched, in accordance with the </w:t>
      </w:r>
      <w:r w:rsidRPr="000D1289">
        <w:rPr>
          <w:i/>
          <w:lang w:val="en-US"/>
        </w:rPr>
        <w:t>e</w:t>
      </w:r>
      <w:r w:rsidRPr="000D1289">
        <w:rPr>
          <w:i/>
          <w:lang w:val="en-US"/>
        </w:rPr>
        <w:noBreakHyphen/>
        <w:t>Japan Strategy</w:t>
      </w:r>
      <w:r w:rsidRPr="000D1289">
        <w:rPr>
          <w:lang w:val="en-US"/>
        </w:rPr>
        <w:t xml:space="preserve">, the </w:t>
      </w:r>
      <w:r w:rsidRPr="000D1289">
        <w:rPr>
          <w:i/>
          <w:lang w:val="en-US"/>
        </w:rPr>
        <w:t>u</w:t>
      </w:r>
      <w:r w:rsidRPr="000D1289">
        <w:rPr>
          <w:i/>
          <w:lang w:val="en-US"/>
        </w:rPr>
        <w:noBreakHyphen/>
        <w:t>Japan Policy</w:t>
      </w:r>
      <w:r w:rsidRPr="000D1289">
        <w:rPr>
          <w:lang w:val="en-US"/>
        </w:rPr>
        <w:t>, where ““u” stands […] for ubiquitous, “but also “universal,” “user oriented,” and “unique.””</w:t>
      </w:r>
      <w:r w:rsidRPr="000D1289">
        <w:rPr>
          <w:vertAlign w:val="superscript"/>
          <w:lang w:val="en-US"/>
        </w:rPr>
        <w:footnoteReference w:id="204"/>
      </w:r>
      <w:r w:rsidRPr="000D1289">
        <w:rPr>
          <w:lang w:val="en-US"/>
        </w:rPr>
        <w:t xml:space="preserve"> The </w:t>
      </w:r>
      <w:r w:rsidRPr="000D1289">
        <w:rPr>
          <w:i/>
          <w:lang w:val="en-US"/>
        </w:rPr>
        <w:t>u</w:t>
      </w:r>
      <w:r w:rsidRPr="000D1289">
        <w:rPr>
          <w:i/>
          <w:lang w:val="en-US"/>
        </w:rPr>
        <w:noBreakHyphen/>
        <w:t>Japan Policy</w:t>
      </w:r>
      <w:r w:rsidRPr="000D1289">
        <w:rPr>
          <w:lang w:val="en-US"/>
        </w:rPr>
        <w:t xml:space="preserve"> initiated research activities on new-generation networks (NGN)</w:t>
      </w:r>
      <w:r w:rsidRPr="000D1289">
        <w:rPr>
          <w:vertAlign w:val="superscript"/>
          <w:lang w:val="en-US"/>
        </w:rPr>
        <w:footnoteReference w:id="205"/>
      </w:r>
      <w:r w:rsidRPr="000D1289">
        <w:rPr>
          <w:lang w:val="en-US"/>
        </w:rPr>
        <w:t xml:space="preserve"> “to realise a ubiquitous network society that enables ICT infrastructure to be used anytime, anywhere, and by anyone”.</w:t>
      </w:r>
      <w:r w:rsidRPr="000D1289">
        <w:rPr>
          <w:vertAlign w:val="superscript"/>
          <w:lang w:val="en-US"/>
        </w:rPr>
        <w:footnoteReference w:id="206"/>
      </w:r>
      <w:r w:rsidRPr="000D1289">
        <w:rPr>
          <w:lang w:val="en-US"/>
        </w:rPr>
        <w:t xml:space="preserve"> The Policy has another four additional objectives, including the “advanced usage of ICT”;</w:t>
      </w:r>
      <w:r w:rsidRPr="000D1289">
        <w:rPr>
          <w:vertAlign w:val="superscript"/>
          <w:lang w:val="en-US"/>
        </w:rPr>
        <w:footnoteReference w:id="207"/>
      </w:r>
      <w:r w:rsidRPr="000D1289">
        <w:rPr>
          <w:lang w:val="en-US"/>
        </w:rPr>
        <w:t xml:space="preserve"> enhancing the “enabling environment”;</w:t>
      </w:r>
      <w:r w:rsidRPr="000D1289">
        <w:rPr>
          <w:vertAlign w:val="superscript"/>
          <w:lang w:val="en-US"/>
        </w:rPr>
        <w:footnoteReference w:id="208"/>
      </w:r>
      <w:r w:rsidRPr="000D1289">
        <w:rPr>
          <w:lang w:val="en-US"/>
        </w:rPr>
        <w:t xml:space="preserve"> developing an “international strategy”</w:t>
      </w:r>
      <w:r w:rsidRPr="000D1289">
        <w:rPr>
          <w:vertAlign w:val="superscript"/>
          <w:lang w:val="en-US"/>
        </w:rPr>
        <w:footnoteReference w:id="209"/>
      </w:r>
      <w:r w:rsidRPr="000D1289">
        <w:rPr>
          <w:lang w:val="en-US"/>
        </w:rPr>
        <w:t xml:space="preserve"> on tied relations with Asian countries and through the participation in international organisations;</w:t>
      </w:r>
      <w:r w:rsidRPr="000D1289">
        <w:rPr>
          <w:vertAlign w:val="superscript"/>
          <w:lang w:val="en-US"/>
        </w:rPr>
        <w:footnoteReference w:id="210"/>
      </w:r>
      <w:r w:rsidRPr="000D1289">
        <w:rPr>
          <w:lang w:val="en-US"/>
        </w:rPr>
        <w:t>, as well as the implementation of a “technology strategy (to strategically promote R&amp;D and standardisation in priority areas, and to strengthen international competitiveness through innovations)”.</w:t>
      </w:r>
      <w:r w:rsidRPr="000D1289">
        <w:rPr>
          <w:vertAlign w:val="superscript"/>
          <w:lang w:val="en-US"/>
        </w:rPr>
        <w:footnoteReference w:id="211"/>
      </w:r>
    </w:p>
    <w:p w:rsidR="00853974" w:rsidRPr="00853974" w:rsidRDefault="00853974" w:rsidP="00853974">
      <w:pPr>
        <w:spacing w:after="0"/>
        <w:rPr>
          <w:rFonts w:cs="Times-Roman"/>
          <w:sz w:val="2"/>
          <w:szCs w:val="2"/>
          <w:lang w:eastAsia="de-DE" w:bidi="hi-IN"/>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FD2929" w:rsidTr="00FD2929">
        <w:trPr>
          <w:trHeight w:val="354"/>
        </w:trPr>
        <w:tc>
          <w:tcPr>
            <w:tcW w:w="9072" w:type="dxa"/>
            <w:shd w:val="clear" w:color="auto" w:fill="365F91" w:themeFill="accent1" w:themeFillShade="BF"/>
          </w:tcPr>
          <w:p w:rsidR="00FD2929" w:rsidRPr="003A0469" w:rsidRDefault="00FD2929" w:rsidP="00B2730C">
            <w:pPr>
              <w:pStyle w:val="Heading6"/>
              <w:outlineLvl w:val="5"/>
              <w:rPr>
                <w:rFonts w:eastAsia="SimSun"/>
                <w:lang w:eastAsia="zh-CN"/>
              </w:rPr>
            </w:pPr>
            <w:bookmarkStart w:id="90" w:name="_Toc258259741"/>
            <w:bookmarkStart w:id="91" w:name="_Toc260153039"/>
            <w:r w:rsidRPr="00C256C4">
              <w:t xml:space="preserve">Box </w:t>
            </w:r>
            <w:r w:rsidR="000D1289">
              <w:t>3.9</w:t>
            </w:r>
            <w:r>
              <w:t>:</w:t>
            </w:r>
            <w:r w:rsidRPr="00C256C4">
              <w:t xml:space="preserve"> </w:t>
            </w:r>
            <w:bookmarkEnd w:id="90"/>
            <w:r w:rsidR="00B2730C">
              <w:tab/>
            </w:r>
            <w:r w:rsidR="00B2730C" w:rsidRPr="00B2730C">
              <w:t>The development of national e</w:t>
            </w:r>
            <w:r w:rsidR="00B2730C" w:rsidRPr="00B2730C">
              <w:noBreakHyphen/>
              <w:t>strategies in Japan</w:t>
            </w:r>
            <w:bookmarkEnd w:id="91"/>
          </w:p>
        </w:tc>
      </w:tr>
      <w:tr w:rsidR="00FD2929" w:rsidTr="00FD2929">
        <w:tc>
          <w:tcPr>
            <w:tcW w:w="9072" w:type="dxa"/>
            <w:shd w:val="clear" w:color="auto" w:fill="B8CCE4" w:themeFill="accent1" w:themeFillTint="66"/>
          </w:tcPr>
          <w:p w:rsidR="00B2730C" w:rsidRDefault="00B2730C" w:rsidP="00B2730C">
            <w:pPr>
              <w:pStyle w:val="boxtexte"/>
              <w:jc w:val="center"/>
              <w:rPr>
                <w:lang w:val="en-US" w:eastAsia="zh-CN"/>
              </w:rPr>
            </w:pPr>
            <w:r>
              <w:rPr>
                <w:rFonts w:ascii="Times-Roman" w:hAnsi="Times-Roman" w:cs="Times-Roman"/>
                <w:noProof/>
                <w:lang w:val="en-US" w:eastAsia="zh-CN"/>
              </w:rPr>
              <w:drawing>
                <wp:inline distT="0" distB="0" distL="0" distR="0">
                  <wp:extent cx="5512435" cy="3571240"/>
                  <wp:effectExtent l="19050" t="0" r="0" b="0"/>
                  <wp:docPr id="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srcRect/>
                          <a:stretch>
                            <a:fillRect/>
                          </a:stretch>
                        </pic:blipFill>
                        <pic:spPr bwMode="auto">
                          <a:xfrm>
                            <a:off x="0" y="0"/>
                            <a:ext cx="5512435" cy="3571240"/>
                          </a:xfrm>
                          <a:prstGeom prst="rect">
                            <a:avLst/>
                          </a:prstGeom>
                          <a:noFill/>
                          <a:ln w="9525">
                            <a:noFill/>
                            <a:miter lim="800000"/>
                            <a:headEnd/>
                            <a:tailEnd/>
                          </a:ln>
                        </pic:spPr>
                      </pic:pic>
                    </a:graphicData>
                  </a:graphic>
                </wp:inline>
              </w:drawing>
            </w:r>
          </w:p>
          <w:p w:rsidR="00FD2929" w:rsidRPr="003A0469" w:rsidRDefault="00B2730C" w:rsidP="00B2730C">
            <w:pPr>
              <w:pStyle w:val="boxsource"/>
              <w:jc w:val="left"/>
              <w:rPr>
                <w:lang w:eastAsia="zh-CN"/>
              </w:rPr>
            </w:pPr>
            <w:r w:rsidRPr="00B2730C">
              <w:rPr>
                <w:i/>
                <w:lang w:val="en-US" w:eastAsia="zh-CN"/>
              </w:rPr>
              <w:t>Source:</w:t>
            </w:r>
            <w:r w:rsidRPr="00B2730C">
              <w:rPr>
                <w:lang w:val="en-US" w:eastAsia="zh-CN"/>
              </w:rPr>
              <w:t xml:space="preserve"> Y. Myoken. (2008). p. 6, based on MIC’s official webpage http://www.soumu.go.jp/menu_seisaku/ict/u</w:t>
            </w:r>
            <w:r w:rsidRPr="00B2730C">
              <w:rPr>
                <w:lang w:val="en-US" w:eastAsia="zh-CN"/>
              </w:rPr>
              <w:noBreakHyphen/>
              <w:t>japan_en/new_outline01.html.</w:t>
            </w:r>
          </w:p>
        </w:tc>
      </w:tr>
    </w:tbl>
    <w:p w:rsidR="000D1289" w:rsidRPr="000D1289" w:rsidRDefault="000D1289" w:rsidP="000D1289">
      <w:pPr>
        <w:spacing w:before="240"/>
        <w:rPr>
          <w:lang w:eastAsia="de-DE" w:bidi="hi-IN"/>
        </w:rPr>
      </w:pPr>
      <w:r w:rsidRPr="000D1289">
        <w:rPr>
          <w:lang w:eastAsia="de-DE" w:bidi="hi-IN"/>
        </w:rPr>
        <w:t xml:space="preserve">Following the </w:t>
      </w:r>
      <w:r w:rsidRPr="000D1289">
        <w:rPr>
          <w:i/>
          <w:lang w:eastAsia="de-DE" w:bidi="hi-IN"/>
        </w:rPr>
        <w:t>IT New Reform Strategy</w:t>
      </w:r>
      <w:r w:rsidRPr="000D1289">
        <w:rPr>
          <w:lang w:eastAsia="de-DE" w:bidi="hi-IN"/>
        </w:rPr>
        <w:t xml:space="preserve"> in 2006, MIC launched the UNS Strategic Programme (see Box 3.9). UNS stands for “</w:t>
      </w:r>
      <w:r w:rsidRPr="000B3819">
        <w:rPr>
          <w:rStyle w:val="highlightblue"/>
        </w:rPr>
        <w:t>U</w:t>
      </w:r>
      <w:r w:rsidRPr="000D1289">
        <w:rPr>
          <w:lang w:eastAsia="de-DE" w:bidi="hi-IN"/>
        </w:rPr>
        <w:t xml:space="preserve">niversal communications, </w:t>
      </w:r>
      <w:r w:rsidRPr="000B3819">
        <w:rPr>
          <w:rStyle w:val="highlightblue"/>
        </w:rPr>
        <w:t>N</w:t>
      </w:r>
      <w:r w:rsidRPr="000D1289">
        <w:rPr>
          <w:lang w:eastAsia="de-DE" w:bidi="hi-IN"/>
        </w:rPr>
        <w:t xml:space="preserve">ew generation networks, and </w:t>
      </w:r>
      <w:r w:rsidRPr="000B3819">
        <w:rPr>
          <w:rStyle w:val="highlightblue"/>
        </w:rPr>
        <w:t>S</w:t>
      </w:r>
      <w:r w:rsidRPr="000D1289">
        <w:rPr>
          <w:lang w:eastAsia="de-DE" w:bidi="hi-IN"/>
        </w:rPr>
        <w:t>ecurity and safety technology strategies”</w:t>
      </w:r>
      <w:r w:rsidRPr="000D1289">
        <w:rPr>
          <w:vertAlign w:val="superscript"/>
          <w:lang w:eastAsia="de-DE" w:bidi="hi-IN"/>
        </w:rPr>
        <w:footnoteReference w:id="212"/>
      </w:r>
      <w:r w:rsidRPr="000D1289">
        <w:rPr>
          <w:lang w:eastAsia="de-DE" w:bidi="hi-IN"/>
        </w:rPr>
        <w:t xml:space="preserve"> and consists of research projects aiming at ensuring the benefit of the Information Society anytime, anywhere and for everybody.</w:t>
      </w:r>
      <w:r w:rsidRPr="000D1289">
        <w:rPr>
          <w:vertAlign w:val="superscript"/>
          <w:lang w:eastAsia="de-DE" w:bidi="hi-IN"/>
        </w:rPr>
        <w:footnoteReference w:id="213"/>
      </w:r>
      <w:r w:rsidRPr="000D1289">
        <w:rPr>
          <w:lang w:eastAsia="de-DE" w:bidi="hi-IN"/>
        </w:rPr>
        <w:t xml:space="preserve"> </w:t>
      </w:r>
    </w:p>
    <w:p w:rsidR="000D1289" w:rsidRPr="000D1289" w:rsidRDefault="000D1289" w:rsidP="000D1289">
      <w:pPr>
        <w:rPr>
          <w:lang w:eastAsia="de-DE" w:bidi="hi-IN"/>
        </w:rPr>
      </w:pPr>
      <w:r w:rsidRPr="000D1289">
        <w:rPr>
          <w:lang w:eastAsia="de-DE" w:bidi="hi-IN"/>
        </w:rPr>
        <w:t>Further, to promote Japan’s international competitiveness in ICT, the MIC implemented a programme for the years 2006-2007 and established a related Panel in 2007, chaired by the Prime Minister, called the I</w:t>
      </w:r>
      <w:r w:rsidRPr="000D1289">
        <w:rPr>
          <w:i/>
          <w:iCs/>
          <w:lang w:eastAsia="de-DE" w:bidi="hi-IN"/>
        </w:rPr>
        <w:t>CT Committee for International Competitiveness</w:t>
      </w:r>
      <w:r w:rsidRPr="000D1289">
        <w:rPr>
          <w:iCs/>
          <w:lang w:eastAsia="de-DE" w:bidi="hi-IN"/>
        </w:rPr>
        <w:t>.</w:t>
      </w:r>
      <w:r w:rsidRPr="000D1289">
        <w:rPr>
          <w:lang w:eastAsia="de-DE" w:bidi="hi-IN"/>
        </w:rPr>
        <w:t xml:space="preserve"> </w:t>
      </w:r>
      <w:r w:rsidRPr="000D1289">
        <w:rPr>
          <w:vertAlign w:val="superscript"/>
          <w:lang w:eastAsia="de-DE" w:bidi="hi-IN"/>
        </w:rPr>
        <w:footnoteReference w:id="214"/>
      </w:r>
      <w:r w:rsidRPr="000D1289">
        <w:rPr>
          <w:lang w:eastAsia="de-DE" w:bidi="hi-IN"/>
        </w:rPr>
        <w:t xml:space="preserve"> </w:t>
      </w:r>
    </w:p>
    <w:p w:rsidR="000D1289" w:rsidRPr="000D1289" w:rsidRDefault="000D1289" w:rsidP="000D1289">
      <w:pPr>
        <w:rPr>
          <w:lang w:eastAsia="de-DE" w:bidi="hi-IN"/>
        </w:rPr>
      </w:pPr>
      <w:r w:rsidRPr="000D1289">
        <w:rPr>
          <w:lang w:eastAsia="de-DE" w:bidi="hi-IN"/>
        </w:rPr>
        <w:t xml:space="preserve">Meanwhile, </w:t>
      </w:r>
      <w:r w:rsidRPr="000D1289">
        <w:rPr>
          <w:iCs/>
          <w:lang w:eastAsia="de-DE" w:bidi="hi-IN"/>
        </w:rPr>
        <w:t>METI</w:t>
      </w:r>
      <w:r w:rsidRPr="000D1289">
        <w:rPr>
          <w:lang w:eastAsia="de-DE" w:bidi="hi-IN"/>
        </w:rPr>
        <w:t xml:space="preserve"> implemented the </w:t>
      </w:r>
      <w:r w:rsidRPr="000D1289">
        <w:rPr>
          <w:i/>
          <w:iCs/>
          <w:lang w:eastAsia="de-DE" w:bidi="hi-IN"/>
        </w:rPr>
        <w:t xml:space="preserve">Technology Strategy Roadmap, </w:t>
      </w:r>
      <w:r w:rsidRPr="000D1289">
        <w:rPr>
          <w:lang w:eastAsia="de-DE" w:bidi="hi-IN"/>
        </w:rPr>
        <w:t>a ten-year strategy “designed to strengthen international competitiveness in Japan’s ICT industry with increasing safeties and reliabilities.”</w:t>
      </w:r>
      <w:r w:rsidRPr="000D1289">
        <w:rPr>
          <w:vertAlign w:val="superscript"/>
          <w:lang w:eastAsia="de-DE" w:bidi="hi-IN"/>
        </w:rPr>
        <w:footnoteReference w:id="215"/>
      </w:r>
      <w:r w:rsidRPr="000D1289">
        <w:rPr>
          <w:lang w:eastAsia="de-DE" w:bidi="hi-IN"/>
        </w:rPr>
        <w:t xml:space="preserve"> This roadmap takes into consideration “the opinions of a ‘task force’ composed of 500 researchers and experts from New Energy and Industrial Technology Development Organisation (NEDO) and National Institute of Advanced Industrial Science and Technology (AIST)”.</w:t>
      </w:r>
      <w:r w:rsidRPr="000D1289">
        <w:rPr>
          <w:vertAlign w:val="superscript"/>
          <w:lang w:eastAsia="de-DE" w:bidi="hi-IN"/>
        </w:rPr>
        <w:footnoteReference w:id="216"/>
      </w:r>
      <w:r w:rsidRPr="000D1289">
        <w:rPr>
          <w:lang w:eastAsia="de-DE" w:bidi="hi-IN"/>
        </w:rPr>
        <w:t xml:space="preserve"> METI is implementing research on “new energy-saving products, including server storage/non-volatile memory, as well as organic electric luminescence.”</w:t>
      </w:r>
      <w:r w:rsidRPr="000D1289">
        <w:rPr>
          <w:vertAlign w:val="superscript"/>
          <w:lang w:eastAsia="de-DE" w:bidi="hi-IN"/>
        </w:rPr>
        <w:footnoteReference w:id="217"/>
      </w:r>
    </w:p>
    <w:p w:rsidR="000D1289" w:rsidRPr="003432EC" w:rsidRDefault="000D1289" w:rsidP="003432EC">
      <w:pPr>
        <w:pStyle w:val="Heading3"/>
        <w:rPr>
          <w:b w:val="0"/>
          <w:bCs w:val="0"/>
        </w:rPr>
      </w:pPr>
      <w:bookmarkStart w:id="92" w:name="_Toc260153008"/>
      <w:r w:rsidRPr="003432EC">
        <w:t>Egypt</w:t>
      </w:r>
      <w:bookmarkEnd w:id="92"/>
    </w:p>
    <w:p w:rsidR="000D1289" w:rsidRPr="000D1289" w:rsidRDefault="000D1289" w:rsidP="000D1289">
      <w:pPr>
        <w:rPr>
          <w:lang w:eastAsia="de-DE" w:bidi="hi-IN"/>
        </w:rPr>
      </w:pPr>
      <w:r w:rsidRPr="000D1289">
        <w:rPr>
          <w:lang w:eastAsia="de-DE" w:bidi="hi-IN"/>
        </w:rPr>
        <w:t>In the last decade, Egypt has experienced enormous development in its ICT sector and society: Its telecommunication infrastructure has increased dramatically; the ICT sector has become an important source of employment and one of the fastest growing sectors, with continued double-digit growth; the digital divide within society keeps closing down and the use of ICT in companies is quickly increasing,</w:t>
      </w:r>
      <w:r w:rsidRPr="000D1289">
        <w:rPr>
          <w:vertAlign w:val="superscript"/>
          <w:lang w:eastAsia="de-DE" w:bidi="hi-IN"/>
        </w:rPr>
        <w:footnoteReference w:id="218"/>
      </w:r>
      <w:r w:rsidRPr="000D1289">
        <w:rPr>
          <w:lang w:eastAsia="de-DE" w:bidi="hi-IN"/>
        </w:rPr>
        <w:t xml:space="preserve"> prompted by “continuing research and development in the application of ICT in industries to allow Egypt to become and remain a world-class competitor”.</w:t>
      </w:r>
      <w:r w:rsidRPr="000D1289">
        <w:rPr>
          <w:vertAlign w:val="superscript"/>
          <w:lang w:eastAsia="de-DE" w:bidi="hi-IN"/>
        </w:rPr>
        <w:footnoteReference w:id="219"/>
      </w:r>
    </w:p>
    <w:p w:rsidR="000D1289" w:rsidRPr="000D1289" w:rsidRDefault="000D1289" w:rsidP="000D1289">
      <w:pPr>
        <w:rPr>
          <w:lang w:eastAsia="de-DE" w:bidi="hi-IN"/>
        </w:rPr>
      </w:pPr>
      <w:r w:rsidRPr="000D1289">
        <w:rPr>
          <w:lang w:eastAsia="de-DE" w:bidi="hi-IN"/>
        </w:rPr>
        <w:t xml:space="preserve">The government of Egypt established its </w:t>
      </w:r>
      <w:r w:rsidRPr="000D1289">
        <w:rPr>
          <w:i/>
          <w:iCs/>
          <w:lang w:eastAsia="de-DE" w:bidi="hi-IN"/>
        </w:rPr>
        <w:t>Cabinet Information and Decision Support Center (IDSC)</w:t>
      </w:r>
      <w:r w:rsidRPr="000D1289">
        <w:rPr>
          <w:lang w:eastAsia="de-DE" w:bidi="hi-IN"/>
        </w:rPr>
        <w:t xml:space="preserve"> in 1985. The aim of this centre was to build up Egypt’s IT Industry and to provide the government with additional ICT know-how. The Cabinet has not only provided advice but also implemented many projects “in legislation reform, public sector reform, human resources development and job creation, cultural heritage preservation, urban planning, and sectoral development projects at the ministerial and governorates level (…)”.</w:t>
      </w:r>
      <w:r w:rsidRPr="000D1289">
        <w:rPr>
          <w:vertAlign w:val="superscript"/>
          <w:lang w:eastAsia="de-DE" w:bidi="hi-IN"/>
        </w:rPr>
        <w:footnoteReference w:id="220"/>
      </w:r>
      <w:r w:rsidRPr="000D1289">
        <w:rPr>
          <w:lang w:eastAsia="de-DE" w:bidi="hi-IN"/>
        </w:rPr>
        <w:t xml:space="preserve"> In 1999, President Mubarak founded a new Ministry of ICT matters, called the</w:t>
      </w:r>
      <w:r w:rsidRPr="000D1289">
        <w:rPr>
          <w:i/>
          <w:iCs/>
          <w:lang w:eastAsia="de-DE" w:bidi="hi-IN"/>
        </w:rPr>
        <w:t xml:space="preserve"> Ministry of Communications and Information Technology </w:t>
      </w:r>
      <w:r w:rsidRPr="000D1289">
        <w:rPr>
          <w:iCs/>
          <w:lang w:eastAsia="de-DE" w:bidi="hi-IN"/>
        </w:rPr>
        <w:t>(MCIT).</w:t>
      </w:r>
      <w:r w:rsidRPr="000D1289">
        <w:rPr>
          <w:i/>
          <w:iCs/>
          <w:lang w:eastAsia="de-DE" w:bidi="hi-IN"/>
        </w:rPr>
        <w:t xml:space="preserve"> </w:t>
      </w:r>
    </w:p>
    <w:p w:rsidR="00B2550A" w:rsidRDefault="000D1289" w:rsidP="000D1289">
      <w:pPr>
        <w:rPr>
          <w:lang w:eastAsia="de-DE" w:bidi="hi-IN"/>
        </w:rPr>
      </w:pPr>
      <w:r w:rsidRPr="000D1289">
        <w:rPr>
          <w:lang w:val="en-US" w:eastAsia="de-DE" w:bidi="hi-IN"/>
        </w:rPr>
        <w:t xml:space="preserve">Box 3.10 below, provides an overview of the vision presented in three key policy papers of Egypt’s ICT strategy: </w:t>
      </w:r>
      <w:r w:rsidRPr="000D1289">
        <w:rPr>
          <w:i/>
          <w:lang w:val="en-US" w:eastAsia="de-DE" w:bidi="hi-IN"/>
        </w:rPr>
        <w:t>Building Digital Bridges - Egypt’s Vision of the Information Society</w:t>
      </w:r>
      <w:r w:rsidRPr="000D1289">
        <w:rPr>
          <w:lang w:val="en-US" w:eastAsia="de-DE" w:bidi="hi-IN"/>
        </w:rPr>
        <w:t xml:space="preserve">, developed in 2003 and updated in 2004; </w:t>
      </w:r>
      <w:r w:rsidRPr="000D1289">
        <w:rPr>
          <w:i/>
          <w:lang w:val="en-US" w:eastAsia="de-DE" w:bidi="hi-IN"/>
        </w:rPr>
        <w:t>Egypt’s Information Society</w:t>
      </w:r>
      <w:r w:rsidRPr="000D1289">
        <w:rPr>
          <w:lang w:val="en-US" w:eastAsia="de-DE" w:bidi="hi-IN"/>
        </w:rPr>
        <w:t xml:space="preserve"> of 2005, and </w:t>
      </w:r>
      <w:r w:rsidRPr="000D1289">
        <w:rPr>
          <w:i/>
          <w:lang w:val="en-US" w:eastAsia="de-DE" w:bidi="hi-IN"/>
        </w:rPr>
        <w:t>Egypt’s ICT Strategy 2007-2010</w:t>
      </w:r>
      <w:r w:rsidRPr="000D1289">
        <w:rPr>
          <w:lang w:val="en-US" w:eastAsia="de-DE" w:bidi="hi-IN"/>
        </w:rPr>
        <w:t>, published by the MCIT.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0D1289" w:rsidRPr="003A0469" w:rsidTr="000D1289">
        <w:trPr>
          <w:trHeight w:val="354"/>
        </w:trPr>
        <w:tc>
          <w:tcPr>
            <w:tcW w:w="9072" w:type="dxa"/>
            <w:shd w:val="clear" w:color="auto" w:fill="365F91" w:themeFill="accent1" w:themeFillShade="BF"/>
          </w:tcPr>
          <w:p w:rsidR="00B2730C" w:rsidRPr="00B2730C" w:rsidRDefault="000D1289" w:rsidP="00B2730C">
            <w:pPr>
              <w:pStyle w:val="Heading6"/>
              <w:spacing w:after="0"/>
              <w:outlineLvl w:val="5"/>
            </w:pPr>
            <w:bookmarkStart w:id="93" w:name="_Toc260153040"/>
            <w:r w:rsidRPr="00C256C4">
              <w:t xml:space="preserve">Box </w:t>
            </w:r>
            <w:r>
              <w:t>3.10:</w:t>
            </w:r>
            <w:r w:rsidRPr="00C256C4">
              <w:t xml:space="preserve"> </w:t>
            </w:r>
            <w:r w:rsidR="00B2730C">
              <w:tab/>
            </w:r>
            <w:r w:rsidR="00B2730C" w:rsidRPr="00B2730C">
              <w:t>Egyptian’s ICT strategy – Key documents</w:t>
            </w:r>
            <w:bookmarkEnd w:id="93"/>
            <w:r w:rsidR="00B2730C" w:rsidRPr="00B2730C">
              <w:t xml:space="preserve"> </w:t>
            </w:r>
          </w:p>
          <w:p w:rsidR="000D1289" w:rsidRPr="00185674" w:rsidRDefault="00B2730C" w:rsidP="00B2730C">
            <w:pPr>
              <w:pStyle w:val="Heading6"/>
              <w:spacing w:before="0"/>
              <w:ind w:left="1418" w:hanging="1418"/>
              <w:outlineLvl w:val="5"/>
              <w:rPr>
                <w:rFonts w:eastAsia="SimSun"/>
                <w:b w:val="0"/>
                <w:bCs w:val="0"/>
                <w:i/>
                <w:iCs/>
                <w:lang w:eastAsia="zh-CN"/>
              </w:rPr>
            </w:pPr>
            <w:r>
              <w:rPr>
                <w:i/>
                <w:iCs/>
              </w:rPr>
              <w:tab/>
            </w:r>
            <w:bookmarkStart w:id="94" w:name="_Toc260153041"/>
            <w:r w:rsidRPr="00185674">
              <w:rPr>
                <w:b w:val="0"/>
                <w:bCs w:val="0"/>
                <w:i/>
                <w:iCs/>
              </w:rPr>
              <w:t>Based on a clear vision, Egypt has developed a sound ICT strategy, adjusting measures to changing circumstances</w:t>
            </w:r>
            <w:bookmarkEnd w:id="94"/>
          </w:p>
        </w:tc>
      </w:tr>
      <w:tr w:rsidR="000D1289" w:rsidRPr="003A0469" w:rsidTr="000D1289">
        <w:tc>
          <w:tcPr>
            <w:tcW w:w="9072" w:type="dxa"/>
            <w:shd w:val="clear" w:color="auto" w:fill="B8CCE4" w:themeFill="accent1" w:themeFillTint="66"/>
          </w:tcPr>
          <w:p w:rsidR="00B2730C" w:rsidRPr="00B2730C" w:rsidRDefault="00B2730C" w:rsidP="00B2730C">
            <w:pPr>
              <w:pStyle w:val="boxtexte"/>
              <w:spacing w:after="0"/>
              <w:rPr>
                <w:b/>
                <w:bCs/>
                <w:lang w:eastAsia="zh-CN"/>
              </w:rPr>
            </w:pPr>
            <w:r w:rsidRPr="00B2730C">
              <w:rPr>
                <w:b/>
                <w:bCs/>
                <w:lang w:eastAsia="zh-CN"/>
              </w:rPr>
              <w:t>Building Digital Bridges - Egypt’s Vision of the Information Society (2003)</w:t>
            </w:r>
          </w:p>
          <w:p w:rsidR="00B2730C" w:rsidRPr="00B2730C" w:rsidRDefault="00B2730C" w:rsidP="00B2730C">
            <w:pPr>
              <w:pStyle w:val="boxtexte"/>
              <w:spacing w:before="0"/>
              <w:rPr>
                <w:lang w:eastAsia="zh-CN"/>
              </w:rPr>
            </w:pPr>
            <w:r w:rsidRPr="00B2730C">
              <w:rPr>
                <w:lang w:eastAsia="zh-CN"/>
              </w:rPr>
              <w:t>“Egypt remains firmly committed to its goal of bridging the digital divide – to ensure that Egypt, its citizens, and its business derive the maximum benefit from information and communication technology. This commitment to fostering a transition to an Information Society is made not as an end in itself but rather as a means to the more fundamental goals of the Egyptian government: improved public services, a stronger economy, increased productivity and greater opportunities”.</w:t>
            </w:r>
          </w:p>
          <w:p w:rsidR="00B2730C" w:rsidRPr="00B2730C" w:rsidRDefault="00B2730C" w:rsidP="00B2730C">
            <w:pPr>
              <w:pStyle w:val="boxtexte"/>
              <w:spacing w:after="0"/>
              <w:rPr>
                <w:b/>
                <w:bCs/>
                <w:lang w:eastAsia="zh-CN"/>
              </w:rPr>
            </w:pPr>
            <w:r w:rsidRPr="00B2730C">
              <w:rPr>
                <w:b/>
                <w:bCs/>
                <w:lang w:eastAsia="zh-CN"/>
              </w:rPr>
              <w:t>Egypt’s Information Society (2005)</w:t>
            </w:r>
          </w:p>
          <w:p w:rsidR="00B2730C" w:rsidRPr="00B2730C" w:rsidRDefault="00B2730C" w:rsidP="00B2730C">
            <w:pPr>
              <w:pStyle w:val="boxtexte"/>
              <w:spacing w:before="0"/>
              <w:rPr>
                <w:lang w:eastAsia="zh-CN"/>
              </w:rPr>
            </w:pPr>
            <w:r w:rsidRPr="00B2730C">
              <w:rPr>
                <w:lang w:eastAsia="zh-CN"/>
              </w:rPr>
              <w:t xml:space="preserve">“The Egyptian government has set three main pillars where policy and development are currently concentrated, that are interwoven to allow Egypt to present itself as a world class provider of services and industry, and at the same time </w:t>
            </w:r>
            <w:r w:rsidRPr="00B2730C">
              <w:rPr>
                <w:b/>
                <w:bCs/>
                <w:lang w:eastAsia="zh-CN"/>
              </w:rPr>
              <w:t>address development issues internally</w:t>
            </w:r>
            <w:r w:rsidRPr="00B2730C">
              <w:rPr>
                <w:lang w:eastAsia="zh-CN"/>
              </w:rPr>
              <w:t>.”</w:t>
            </w:r>
          </w:p>
          <w:p w:rsidR="00B2730C" w:rsidRPr="00B2730C" w:rsidRDefault="00B2730C" w:rsidP="00B2730C">
            <w:pPr>
              <w:pStyle w:val="boxtexte"/>
              <w:spacing w:after="0"/>
              <w:rPr>
                <w:b/>
                <w:bCs/>
                <w:lang w:eastAsia="zh-CN"/>
              </w:rPr>
            </w:pPr>
            <w:r w:rsidRPr="00B2730C">
              <w:rPr>
                <w:b/>
                <w:bCs/>
                <w:lang w:eastAsia="zh-CN"/>
              </w:rPr>
              <w:t>Egypt’s ICT Strategy 2007-2010</w:t>
            </w:r>
          </w:p>
          <w:p w:rsidR="00B2730C" w:rsidRPr="00B2730C" w:rsidRDefault="00B2730C" w:rsidP="00B2730C">
            <w:pPr>
              <w:pStyle w:val="boxtexte"/>
              <w:spacing w:before="0"/>
              <w:rPr>
                <w:lang w:eastAsia="zh-CN"/>
              </w:rPr>
            </w:pPr>
            <w:r w:rsidRPr="00B2730C">
              <w:rPr>
                <w:lang w:eastAsia="zh-CN"/>
              </w:rPr>
              <w:t xml:space="preserve">“Egypt’s 2010 ICT Strategy consolidates and builds on the progress made to date by the government in partnership with the private sector and civil society. For Egypt, […] </w:t>
            </w:r>
            <w:r w:rsidRPr="00B2730C">
              <w:rPr>
                <w:b/>
                <w:bCs/>
                <w:lang w:eastAsia="zh-CN"/>
              </w:rPr>
              <w:t>ICT is one of the key drivers of economic development and growth.</w:t>
            </w:r>
            <w:r w:rsidRPr="00B2730C">
              <w:rPr>
                <w:lang w:eastAsia="zh-CN"/>
              </w:rPr>
              <w:t xml:space="preserve"> In the coming pages we share with you our vision for restructuring Egypt’s ICT sector, maximizing the benefits of ICT for development, and nurturing innovation to support industry development, while creating partnerships locally, regionally and globally.” </w:t>
            </w:r>
          </w:p>
          <w:p w:rsidR="000D1289" w:rsidRPr="003A0469" w:rsidRDefault="00B2730C" w:rsidP="00B2730C">
            <w:pPr>
              <w:pStyle w:val="boxsource"/>
              <w:rPr>
                <w:lang w:eastAsia="zh-CN"/>
              </w:rPr>
            </w:pPr>
            <w:r w:rsidRPr="00B2730C">
              <w:rPr>
                <w:i/>
                <w:lang w:val="en-US" w:eastAsia="zh-CN"/>
              </w:rPr>
              <w:t>Source:</w:t>
            </w:r>
            <w:r w:rsidRPr="00B2730C">
              <w:rPr>
                <w:lang w:val="en-US" w:eastAsia="zh-CN"/>
              </w:rPr>
              <w:t xml:space="preserve"> Egypt, Ministry of Communications and Information Technology (MCIT). (2003). p.5; Egypt, MCIT. (2005). p.3 ; Egypt, MCIT. (n.d.). </w:t>
            </w:r>
            <w:r w:rsidRPr="00B2730C">
              <w:rPr>
                <w:i/>
                <w:lang w:val="en-US" w:eastAsia="zh-CN"/>
              </w:rPr>
              <w:t>Egypt’s ICT 2007-2010</w:t>
            </w:r>
            <w:r w:rsidRPr="00B2730C">
              <w:rPr>
                <w:lang w:val="en-US" w:eastAsia="zh-CN"/>
              </w:rPr>
              <w:t>. pp. 6-7. [Bold added].</w:t>
            </w:r>
          </w:p>
        </w:tc>
      </w:tr>
    </w:tbl>
    <w:p w:rsidR="000D1289" w:rsidRPr="000D1289" w:rsidRDefault="00E97A26" w:rsidP="00A4602B">
      <w:pPr>
        <w:rPr>
          <w:lang w:eastAsia="de-DE" w:bidi="hi-IN"/>
        </w:rPr>
      </w:pPr>
      <w:r>
        <w:rPr>
          <w:lang w:eastAsia="de-DE" w:bidi="hi-IN"/>
        </w:rPr>
        <w:br w:type="page"/>
      </w:r>
      <w:r w:rsidR="000D1289" w:rsidRPr="000D1289">
        <w:rPr>
          <w:lang w:eastAsia="de-DE" w:bidi="hi-IN"/>
        </w:rPr>
        <w:t xml:space="preserve">In 2003, Egypt’s government described its vision of building an Information Society and bridging the digital divide (see Box 3.10). The </w:t>
      </w:r>
      <w:r w:rsidR="000D1289" w:rsidRPr="000D1289">
        <w:rPr>
          <w:i/>
          <w:lang w:eastAsia="de-DE" w:bidi="hi-IN"/>
        </w:rPr>
        <w:t>Building Digital Bridges</w:t>
      </w:r>
      <w:r w:rsidR="000D1289" w:rsidRPr="000D1289">
        <w:rPr>
          <w:lang w:eastAsia="de-DE" w:bidi="hi-IN"/>
        </w:rPr>
        <w:t xml:space="preserve"> document provided the base line for further decisions, describing the situation in the country regarding ICT access and use, and introducing seven areas of activity or “bridges”, which would be part of the Egyptian Information Society Initiative (EISI). These bridges addressed the areas of e</w:t>
      </w:r>
      <w:r w:rsidR="000D1289" w:rsidRPr="000D1289">
        <w:rPr>
          <w:lang w:eastAsia="de-DE" w:bidi="hi-IN"/>
        </w:rPr>
        <w:noBreakHyphen/>
        <w:t>readiness, e</w:t>
      </w:r>
      <w:r w:rsidR="000D1289" w:rsidRPr="000D1289">
        <w:rPr>
          <w:lang w:eastAsia="de-DE" w:bidi="hi-IN"/>
        </w:rPr>
        <w:noBreakHyphen/>
        <w:t>learning, e</w:t>
      </w:r>
      <w:r w:rsidR="000D1289" w:rsidRPr="000D1289">
        <w:rPr>
          <w:lang w:eastAsia="de-DE" w:bidi="hi-IN"/>
        </w:rPr>
        <w:noBreakHyphen/>
        <w:t>government, e</w:t>
      </w:r>
      <w:r w:rsidR="000D1289" w:rsidRPr="000D1289">
        <w:rPr>
          <w:lang w:eastAsia="de-DE" w:bidi="hi-IN"/>
        </w:rPr>
        <w:noBreakHyphen/>
        <w:t>business, e</w:t>
      </w:r>
      <w:r w:rsidR="000D1289" w:rsidRPr="000D1289">
        <w:rPr>
          <w:lang w:eastAsia="de-DE" w:bidi="hi-IN"/>
        </w:rPr>
        <w:noBreakHyphen/>
        <w:t>health, e</w:t>
      </w:r>
      <w:r w:rsidR="000D1289" w:rsidRPr="000D1289">
        <w:rPr>
          <w:lang w:eastAsia="de-DE" w:bidi="hi-IN"/>
        </w:rPr>
        <w:noBreakHyphen/>
        <w:t>culture and an ICT export initiative.</w:t>
      </w:r>
      <w:r w:rsidR="000D1289" w:rsidRPr="000D1289">
        <w:rPr>
          <w:vertAlign w:val="superscript"/>
          <w:lang w:eastAsia="de-DE" w:bidi="hi-IN"/>
        </w:rPr>
        <w:footnoteReference w:id="221"/>
      </w:r>
    </w:p>
    <w:p w:rsidR="000D1289" w:rsidRPr="000D1289" w:rsidRDefault="000D1289" w:rsidP="000D1289">
      <w:pPr>
        <w:rPr>
          <w:lang w:eastAsia="de-DE" w:bidi="hi-IN"/>
        </w:rPr>
      </w:pPr>
      <w:r w:rsidRPr="000D1289">
        <w:rPr>
          <w:lang w:eastAsia="de-DE" w:bidi="hi-IN"/>
        </w:rPr>
        <w:t xml:space="preserve">The government of Egypt has held on to its vision while developing its two following ICT strategies. Nevertheless, there have been strategic changes between the two ICT strategies to take into consideration changes that occurred after 2005. </w:t>
      </w:r>
    </w:p>
    <w:p w:rsidR="000D1289" w:rsidRPr="000D1289" w:rsidRDefault="000D1289" w:rsidP="000D1289">
      <w:pPr>
        <w:rPr>
          <w:lang w:eastAsia="de-DE" w:bidi="hi-IN"/>
        </w:rPr>
      </w:pPr>
      <w:r w:rsidRPr="000D1289">
        <w:rPr>
          <w:lang w:eastAsia="de-DE" w:bidi="hi-IN"/>
        </w:rPr>
        <w:t>In general, the 2005 strategy is holistic, dealing with all aspects of the Information Society and focusing on bridging many gaps. The strategy includes many projects dedicated to advancing progress in the ICT industry and building capacity within the country through the promotion of ICT literacy, e</w:t>
      </w:r>
      <w:r w:rsidRPr="000D1289">
        <w:rPr>
          <w:lang w:eastAsia="de-DE" w:bidi="hi-IN"/>
        </w:rPr>
        <w:noBreakHyphen/>
        <w:t>learning and access to information. Yet, it also gives priority to other social aspects, such as employment creation and gender equality.</w:t>
      </w:r>
      <w:r w:rsidRPr="000D1289">
        <w:rPr>
          <w:vertAlign w:val="superscript"/>
          <w:lang w:eastAsia="de-DE" w:bidi="hi-IN"/>
        </w:rPr>
        <w:footnoteReference w:id="222"/>
      </w:r>
    </w:p>
    <w:p w:rsidR="000D1289" w:rsidRPr="000D1289" w:rsidRDefault="000D1289" w:rsidP="000D1289">
      <w:pPr>
        <w:rPr>
          <w:lang w:eastAsia="de-DE" w:bidi="hi-IN"/>
        </w:rPr>
      </w:pPr>
      <w:r w:rsidRPr="000D1289">
        <w:rPr>
          <w:lang w:eastAsia="de-DE" w:bidi="hi-IN"/>
        </w:rPr>
        <w:t xml:space="preserve">To strengthen the competitiveness of its ICT industry on the global market, the government of Egypt gave precedence to the promotion of </w:t>
      </w:r>
      <w:r w:rsidRPr="000D1289">
        <w:rPr>
          <w:iCs/>
          <w:lang w:eastAsia="de-DE" w:bidi="hi-IN"/>
        </w:rPr>
        <w:t xml:space="preserve">economic </w:t>
      </w:r>
      <w:r w:rsidRPr="000D1289">
        <w:rPr>
          <w:lang w:eastAsia="de-DE" w:bidi="hi-IN"/>
        </w:rPr>
        <w:t xml:space="preserve">development and growth in its current ICT strategy (see Box 3.10). Accordingly, the priorities set up in the 2007-2010 ICT strategy are more industry oriented, even when referring to capacity building objectives: </w:t>
      </w:r>
    </w:p>
    <w:p w:rsidR="000D1289" w:rsidRPr="000D1289" w:rsidRDefault="003864F1" w:rsidP="003864F1">
      <w:pPr>
        <w:pStyle w:val="enumlev1"/>
        <w:rPr>
          <w:iCs/>
          <w:lang w:eastAsia="de-DE" w:bidi="hi-IN"/>
        </w:rPr>
      </w:pPr>
      <w:r w:rsidRPr="00F748EA">
        <w:rPr>
          <w:rFonts w:ascii="Calibri" w:hAnsi="Calibri"/>
          <w:szCs w:val="22"/>
        </w:rPr>
        <w:t>•</w:t>
      </w:r>
      <w:r w:rsidRPr="00F748EA">
        <w:rPr>
          <w:rFonts w:ascii="Calibri" w:hAnsi="Calibri"/>
          <w:szCs w:val="22"/>
        </w:rPr>
        <w:tab/>
      </w:r>
      <w:r w:rsidRPr="000D1289">
        <w:rPr>
          <w:lang w:eastAsia="de-DE" w:bidi="hi-IN"/>
        </w:rPr>
        <w:t xml:space="preserve"> </w:t>
      </w:r>
      <w:r w:rsidR="000D1289" w:rsidRPr="000D1289">
        <w:rPr>
          <w:lang w:eastAsia="de-DE" w:bidi="hi-IN"/>
        </w:rPr>
        <w:t>“</w:t>
      </w:r>
      <w:r w:rsidR="000D1289" w:rsidRPr="000D1289">
        <w:rPr>
          <w:iCs/>
          <w:lang w:eastAsia="de-DE" w:bidi="hi-IN"/>
        </w:rPr>
        <w:t xml:space="preserve">To continue development of state-of-the-art ICT infrastructure that provides an enabling environment for </w:t>
      </w:r>
      <w:r w:rsidR="000D1289" w:rsidRPr="003864F1">
        <w:t>government</w:t>
      </w:r>
      <w:r w:rsidR="000D1289" w:rsidRPr="000D1289">
        <w:rPr>
          <w:iCs/>
          <w:lang w:eastAsia="de-DE" w:bidi="hi-IN"/>
        </w:rPr>
        <w:t xml:space="preserve"> and businesses throughout Egypt and links it globally.</w:t>
      </w:r>
    </w:p>
    <w:p w:rsidR="000D1289" w:rsidRPr="000D1289" w:rsidRDefault="003864F1" w:rsidP="003864F1">
      <w:pPr>
        <w:pStyle w:val="enumlev1"/>
        <w:rPr>
          <w:iCs/>
          <w:lang w:eastAsia="de-DE" w:bidi="hi-IN"/>
        </w:rPr>
      </w:pPr>
      <w:r w:rsidRPr="00F748EA">
        <w:rPr>
          <w:rFonts w:ascii="Calibri" w:hAnsi="Calibri"/>
          <w:szCs w:val="22"/>
        </w:rPr>
        <w:t>•</w:t>
      </w:r>
      <w:r w:rsidRPr="00F748EA">
        <w:rPr>
          <w:rFonts w:ascii="Calibri" w:hAnsi="Calibri"/>
          <w:szCs w:val="22"/>
        </w:rPr>
        <w:tab/>
      </w:r>
      <w:r w:rsidR="000D1289" w:rsidRPr="000D1289">
        <w:rPr>
          <w:iCs/>
          <w:lang w:eastAsia="de-DE" w:bidi="hi-IN"/>
        </w:rPr>
        <w:t xml:space="preserve">To create a vibrant </w:t>
      </w:r>
      <w:r w:rsidR="000D1289" w:rsidRPr="003864F1">
        <w:t>and</w:t>
      </w:r>
      <w:r w:rsidR="000D1289" w:rsidRPr="000D1289">
        <w:rPr>
          <w:iCs/>
          <w:lang w:eastAsia="de-DE" w:bidi="hi-IN"/>
        </w:rPr>
        <w:t xml:space="preserve"> ex</w:t>
      </w:r>
      <w:r w:rsidR="000D1289" w:rsidRPr="003864F1">
        <w:t>p</w:t>
      </w:r>
      <w:r w:rsidR="000D1289" w:rsidRPr="000D1289">
        <w:rPr>
          <w:iCs/>
          <w:lang w:eastAsia="de-DE" w:bidi="hi-IN"/>
        </w:rPr>
        <w:t>ort-oriented ICT industry.</w:t>
      </w:r>
    </w:p>
    <w:p w:rsidR="000D1289" w:rsidRPr="000D1289" w:rsidRDefault="003864F1" w:rsidP="003864F1">
      <w:pPr>
        <w:pStyle w:val="enumlev1"/>
        <w:rPr>
          <w:iCs/>
          <w:lang w:eastAsia="de-DE" w:bidi="hi-IN"/>
        </w:rPr>
      </w:pPr>
      <w:r w:rsidRPr="00F748EA">
        <w:rPr>
          <w:rFonts w:ascii="Calibri" w:hAnsi="Calibri"/>
          <w:szCs w:val="22"/>
        </w:rPr>
        <w:t>•</w:t>
      </w:r>
      <w:r w:rsidRPr="00F748EA">
        <w:rPr>
          <w:rFonts w:ascii="Calibri" w:hAnsi="Calibri"/>
          <w:szCs w:val="22"/>
        </w:rPr>
        <w:tab/>
      </w:r>
      <w:r w:rsidR="000D1289" w:rsidRPr="000D1289">
        <w:rPr>
          <w:iCs/>
          <w:lang w:eastAsia="de-DE" w:bidi="hi-IN"/>
        </w:rPr>
        <w:t>To leverage public-private partnerships as an implementation mechanism whenever possible.</w:t>
      </w:r>
    </w:p>
    <w:p w:rsidR="000D1289" w:rsidRPr="000D1289" w:rsidRDefault="003864F1" w:rsidP="003864F1">
      <w:pPr>
        <w:pStyle w:val="enumlev1"/>
        <w:rPr>
          <w:iCs/>
          <w:lang w:eastAsia="de-DE" w:bidi="hi-IN"/>
        </w:rPr>
      </w:pPr>
      <w:r w:rsidRPr="00F748EA">
        <w:rPr>
          <w:rFonts w:ascii="Calibri" w:hAnsi="Calibri"/>
          <w:szCs w:val="22"/>
        </w:rPr>
        <w:t>•</w:t>
      </w:r>
      <w:r w:rsidRPr="00F748EA">
        <w:rPr>
          <w:rFonts w:ascii="Calibri" w:hAnsi="Calibri"/>
          <w:szCs w:val="22"/>
        </w:rPr>
        <w:tab/>
      </w:r>
      <w:r w:rsidR="000D1289" w:rsidRPr="000D1289">
        <w:rPr>
          <w:iCs/>
          <w:lang w:eastAsia="de-DE" w:bidi="hi-IN"/>
        </w:rPr>
        <w:t xml:space="preserve">To enable society to absorb </w:t>
      </w:r>
      <w:r w:rsidR="000D1289" w:rsidRPr="003864F1">
        <w:t>and</w:t>
      </w:r>
      <w:r w:rsidR="000D1289" w:rsidRPr="000D1289">
        <w:rPr>
          <w:iCs/>
          <w:lang w:eastAsia="de-DE" w:bidi="hi-IN"/>
        </w:rPr>
        <w:t xml:space="preserve"> benefit from expanding sources of information.</w:t>
      </w:r>
    </w:p>
    <w:p w:rsidR="000D1289" w:rsidRPr="000D1289" w:rsidRDefault="003864F1" w:rsidP="003864F1">
      <w:pPr>
        <w:pStyle w:val="enumlev1"/>
        <w:rPr>
          <w:iCs/>
          <w:lang w:eastAsia="de-DE" w:bidi="hi-IN"/>
        </w:rPr>
      </w:pPr>
      <w:r w:rsidRPr="00F748EA">
        <w:rPr>
          <w:rFonts w:ascii="Calibri" w:hAnsi="Calibri"/>
          <w:szCs w:val="22"/>
        </w:rPr>
        <w:t>•</w:t>
      </w:r>
      <w:r w:rsidRPr="00F748EA">
        <w:rPr>
          <w:rFonts w:ascii="Calibri" w:hAnsi="Calibri"/>
          <w:szCs w:val="22"/>
        </w:rPr>
        <w:tab/>
      </w:r>
      <w:r w:rsidR="000D1289" w:rsidRPr="000D1289">
        <w:rPr>
          <w:iCs/>
          <w:lang w:eastAsia="de-DE" w:bidi="hi-IN"/>
        </w:rPr>
        <w:t xml:space="preserve">To create a learning community whose members have access to all the resources and information they require </w:t>
      </w:r>
      <w:r w:rsidR="000D1289" w:rsidRPr="003864F1">
        <w:t>regardless</w:t>
      </w:r>
      <w:r w:rsidR="000D1289" w:rsidRPr="000D1289">
        <w:rPr>
          <w:iCs/>
          <w:lang w:eastAsia="de-DE" w:bidi="hi-IN"/>
        </w:rPr>
        <w:t xml:space="preserve"> of gender and location, thus allowing all to achieve their full potential and play a part in the country’s socioeconomic development.</w:t>
      </w:r>
    </w:p>
    <w:p w:rsidR="000D1289" w:rsidRPr="000D1289" w:rsidRDefault="003864F1" w:rsidP="003864F1">
      <w:pPr>
        <w:pStyle w:val="enumlev1"/>
        <w:rPr>
          <w:iCs/>
          <w:lang w:eastAsia="de-DE" w:bidi="hi-IN"/>
        </w:rPr>
      </w:pPr>
      <w:r w:rsidRPr="00F748EA">
        <w:rPr>
          <w:rFonts w:ascii="Calibri" w:hAnsi="Calibri"/>
          <w:szCs w:val="22"/>
        </w:rPr>
        <w:t>•</w:t>
      </w:r>
      <w:r w:rsidRPr="00F748EA">
        <w:rPr>
          <w:rFonts w:ascii="Calibri" w:hAnsi="Calibri"/>
          <w:szCs w:val="22"/>
        </w:rPr>
        <w:tab/>
      </w:r>
      <w:r w:rsidR="000D1289" w:rsidRPr="000D1289">
        <w:rPr>
          <w:iCs/>
          <w:lang w:eastAsia="de-DE" w:bidi="hi-IN"/>
        </w:rPr>
        <w:t xml:space="preserve">To support the development of the </w:t>
      </w:r>
      <w:r w:rsidR="000D1289" w:rsidRPr="003864F1">
        <w:t>skills</w:t>
      </w:r>
      <w:r w:rsidR="000D1289" w:rsidRPr="000D1289">
        <w:rPr>
          <w:iCs/>
          <w:lang w:eastAsia="de-DE" w:bidi="hi-IN"/>
        </w:rPr>
        <w:t xml:space="preserve"> required by the ICT industry.</w:t>
      </w:r>
    </w:p>
    <w:p w:rsidR="000D1289" w:rsidRPr="000D1289" w:rsidRDefault="003864F1" w:rsidP="003864F1">
      <w:pPr>
        <w:pStyle w:val="enumlev1"/>
        <w:rPr>
          <w:lang w:eastAsia="de-DE" w:bidi="hi-IN"/>
        </w:rPr>
      </w:pPr>
      <w:r w:rsidRPr="00F748EA">
        <w:rPr>
          <w:rFonts w:ascii="Calibri" w:hAnsi="Calibri"/>
          <w:szCs w:val="22"/>
        </w:rPr>
        <w:t>•</w:t>
      </w:r>
      <w:r w:rsidRPr="00F748EA">
        <w:rPr>
          <w:rFonts w:ascii="Calibri" w:hAnsi="Calibri"/>
          <w:szCs w:val="22"/>
        </w:rPr>
        <w:tab/>
      </w:r>
      <w:r w:rsidR="000D1289" w:rsidRPr="000D1289">
        <w:rPr>
          <w:iCs/>
          <w:lang w:eastAsia="de-DE" w:bidi="hi-IN"/>
        </w:rPr>
        <w:t xml:space="preserve">To support research and innovation in </w:t>
      </w:r>
      <w:r w:rsidR="000D1289" w:rsidRPr="003864F1">
        <w:t>the</w:t>
      </w:r>
      <w:r w:rsidR="000D1289" w:rsidRPr="000D1289">
        <w:rPr>
          <w:iCs/>
          <w:lang w:eastAsia="de-DE" w:bidi="hi-IN"/>
        </w:rPr>
        <w:t xml:space="preserve"> field of ICT.</w:t>
      </w:r>
      <w:r w:rsidR="000D1289" w:rsidRPr="000D1289">
        <w:rPr>
          <w:lang w:eastAsia="de-DE" w:bidi="hi-IN"/>
        </w:rPr>
        <w:t>”</w:t>
      </w:r>
      <w:r w:rsidR="000D1289" w:rsidRPr="000D1289">
        <w:rPr>
          <w:vertAlign w:val="superscript"/>
          <w:lang w:eastAsia="de-DE" w:bidi="hi-IN"/>
        </w:rPr>
        <w:footnoteReference w:id="223"/>
      </w:r>
    </w:p>
    <w:p w:rsidR="000D1289" w:rsidRDefault="000D1289" w:rsidP="000D1289">
      <w:pPr>
        <w:rPr>
          <w:lang w:val="en-US" w:eastAsia="de-DE" w:bidi="hi-IN"/>
        </w:rPr>
      </w:pPr>
      <w:r w:rsidRPr="000D1289">
        <w:rPr>
          <w:lang w:val="en-US" w:eastAsia="de-DE" w:bidi="hi-IN"/>
        </w:rPr>
        <w:t>So far, Egypt has followed a very comprehensive and future-oriented ICT approach, enabling the development of a global competitive ICT industry that would benefit society and stimulate national development towards the Information Society.</w:t>
      </w:r>
    </w:p>
    <w:p w:rsidR="000D1289" w:rsidRPr="000D1289" w:rsidRDefault="00E97A26" w:rsidP="003432EC">
      <w:pPr>
        <w:pStyle w:val="Heading3"/>
        <w:rPr>
          <w:b w:val="0"/>
          <w:i/>
          <w:iCs/>
          <w:lang w:eastAsia="de-DE" w:bidi="hi-IN"/>
        </w:rPr>
      </w:pPr>
      <w:r>
        <w:br w:type="page"/>
      </w:r>
      <w:bookmarkStart w:id="95" w:name="_Toc260153009"/>
      <w:r w:rsidR="000D1289" w:rsidRPr="003432EC">
        <w:t>Poland</w:t>
      </w:r>
      <w:bookmarkEnd w:id="95"/>
    </w:p>
    <w:p w:rsidR="000D1289" w:rsidRDefault="000D1289" w:rsidP="000D1289">
      <w:pPr>
        <w:rPr>
          <w:lang w:val="en-US" w:eastAsia="de-DE" w:bidi="hi-IN"/>
        </w:rPr>
      </w:pPr>
      <w:r w:rsidRPr="000D1289">
        <w:rPr>
          <w:lang w:val="en-US" w:eastAsia="de-DE" w:bidi="hi-IN"/>
        </w:rPr>
        <w:t>Over the last decade, Poland’s strategy for the ICT sector has evolved through a series of key documents, discussed in Box 3.11 below, that guide its path towards the Information Society. In 2000, Poland communicated its vision for the Information Society in its first national e</w:t>
      </w:r>
      <w:r w:rsidRPr="000D1289">
        <w:rPr>
          <w:lang w:val="en-US" w:eastAsia="de-DE" w:bidi="hi-IN"/>
        </w:rPr>
        <w:noBreakHyphen/>
        <w:t xml:space="preserve">strategy, called </w:t>
      </w:r>
      <w:r w:rsidRPr="000D1289">
        <w:rPr>
          <w:i/>
          <w:lang w:val="en-US" w:eastAsia="de-DE" w:bidi="hi-IN"/>
        </w:rPr>
        <w:t>Aims and Directions of the Information Society Development in Poland</w:t>
      </w:r>
      <w:r w:rsidRPr="000D1289">
        <w:rPr>
          <w:lang w:val="en-US" w:eastAsia="de-DE" w:bidi="hi-IN"/>
        </w:rPr>
        <w:t xml:space="preserve">. This strategy was based on seven reports conducted in the framework of Poland’s preparation to join the European Union in 2004. Among its objectives, the strategy included </w:t>
      </w:r>
      <w:r w:rsidRPr="000D1289">
        <w:rPr>
          <w:lang w:eastAsia="de-DE" w:bidi="hi-IN"/>
        </w:rPr>
        <w:t>strengthening the Polish economy,</w:t>
      </w:r>
      <w:r w:rsidRPr="000D1289">
        <w:rPr>
          <w:vertAlign w:val="superscript"/>
          <w:lang w:val="en-US" w:eastAsia="de-DE" w:bidi="hi-IN"/>
        </w:rPr>
        <w:footnoteReference w:id="224"/>
      </w:r>
      <w:r w:rsidRPr="000D1289">
        <w:rPr>
          <w:lang w:eastAsia="de-DE" w:bidi="hi-IN"/>
        </w:rPr>
        <w:t xml:space="preserve">enabling </w:t>
      </w:r>
      <w:r w:rsidRPr="000D1289">
        <w:rPr>
          <w:lang w:val="en-US" w:eastAsia="de-DE" w:bidi="hi-IN"/>
        </w:rPr>
        <w:t>universal access and facilitating the use of ICT by the public sector to ensure greater efficiency and assist in the establishment of open, transparent and citizen-friendly structures of public administration</w:t>
      </w:r>
      <w:r w:rsidRPr="000D1289">
        <w:rPr>
          <w:lang w:eastAsia="de-DE" w:bidi="hi-IN"/>
        </w:rPr>
        <w:t>.</w:t>
      </w:r>
      <w:r w:rsidRPr="000D1289">
        <w:rPr>
          <w:vertAlign w:val="superscript"/>
          <w:lang w:val="en-US" w:eastAsia="de-DE" w:bidi="hi-IN"/>
        </w:rPr>
        <w:footnoteReference w:id="225"/>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0D1289" w:rsidRPr="003A0469" w:rsidTr="00E97A26">
        <w:trPr>
          <w:trHeight w:val="354"/>
        </w:trPr>
        <w:tc>
          <w:tcPr>
            <w:tcW w:w="9072" w:type="dxa"/>
            <w:shd w:val="clear" w:color="auto" w:fill="365F91" w:themeFill="accent1" w:themeFillShade="BF"/>
          </w:tcPr>
          <w:p w:rsidR="00B2730C" w:rsidRPr="00B2730C" w:rsidRDefault="000D1289" w:rsidP="00B2730C">
            <w:pPr>
              <w:pStyle w:val="Heading6"/>
              <w:spacing w:after="0"/>
              <w:outlineLvl w:val="5"/>
            </w:pPr>
            <w:bookmarkStart w:id="96" w:name="_Toc260153042"/>
            <w:r w:rsidRPr="00C256C4">
              <w:t xml:space="preserve">Box </w:t>
            </w:r>
            <w:r>
              <w:t>3.11:</w:t>
            </w:r>
            <w:r w:rsidRPr="00C256C4">
              <w:t xml:space="preserve"> </w:t>
            </w:r>
            <w:r w:rsidR="00B2730C">
              <w:tab/>
            </w:r>
            <w:r w:rsidR="00B2730C" w:rsidRPr="00B2730C">
              <w:t>Poland’s ICT strategy – Key documents</w:t>
            </w:r>
            <w:bookmarkEnd w:id="96"/>
            <w:r w:rsidR="00B2730C" w:rsidRPr="00B2730C">
              <w:t xml:space="preserve"> </w:t>
            </w:r>
          </w:p>
          <w:p w:rsidR="000D1289" w:rsidRPr="00185674" w:rsidRDefault="00B2730C" w:rsidP="00B2730C">
            <w:pPr>
              <w:pStyle w:val="Heading6"/>
              <w:spacing w:before="0"/>
              <w:outlineLvl w:val="5"/>
              <w:rPr>
                <w:rFonts w:eastAsia="SimSun"/>
                <w:b w:val="0"/>
                <w:bCs w:val="0"/>
                <w:i/>
                <w:iCs/>
                <w:lang w:eastAsia="zh-CN"/>
              </w:rPr>
            </w:pPr>
            <w:r>
              <w:tab/>
            </w:r>
            <w:r>
              <w:tab/>
            </w:r>
            <w:bookmarkStart w:id="97" w:name="_Toc260153043"/>
            <w:r w:rsidRPr="00185674">
              <w:rPr>
                <w:b w:val="0"/>
                <w:bCs w:val="0"/>
                <w:i/>
                <w:iCs/>
              </w:rPr>
              <w:t>Ten years of national e</w:t>
            </w:r>
            <w:r w:rsidRPr="00185674">
              <w:rPr>
                <w:b w:val="0"/>
                <w:bCs w:val="0"/>
                <w:i/>
                <w:iCs/>
              </w:rPr>
              <w:noBreakHyphen/>
              <w:t>strategies.</w:t>
            </w:r>
            <w:bookmarkEnd w:id="97"/>
          </w:p>
        </w:tc>
      </w:tr>
      <w:tr w:rsidR="000D1289" w:rsidRPr="003A0469" w:rsidTr="00E97A26">
        <w:trPr>
          <w:trHeight w:val="6257"/>
        </w:trPr>
        <w:tc>
          <w:tcPr>
            <w:tcW w:w="9072" w:type="dxa"/>
            <w:shd w:val="clear" w:color="auto" w:fill="B8CCE4" w:themeFill="accent1" w:themeFillTint="66"/>
          </w:tcPr>
          <w:p w:rsidR="00B2730C" w:rsidRPr="00B2730C" w:rsidRDefault="00B2730C" w:rsidP="00B2730C">
            <w:pPr>
              <w:pStyle w:val="boxtexte"/>
              <w:spacing w:after="0"/>
              <w:rPr>
                <w:b/>
                <w:bCs/>
                <w:lang w:eastAsia="zh-CN"/>
              </w:rPr>
            </w:pPr>
            <w:r w:rsidRPr="00B2730C">
              <w:rPr>
                <w:b/>
                <w:bCs/>
                <w:lang w:eastAsia="zh-CN"/>
              </w:rPr>
              <w:t>Aims and Directions of the Information Society Development in Poland (2000)</w:t>
            </w:r>
          </w:p>
          <w:p w:rsidR="00B2730C" w:rsidRPr="00B2730C" w:rsidRDefault="00B2730C" w:rsidP="00B2730C">
            <w:pPr>
              <w:pStyle w:val="boxtexte"/>
              <w:spacing w:before="0"/>
              <w:rPr>
                <w:lang w:eastAsia="zh-CN"/>
              </w:rPr>
            </w:pPr>
            <w:r w:rsidRPr="00B2730C">
              <w:rPr>
                <w:lang w:eastAsia="zh-CN"/>
              </w:rPr>
              <w:t>“[T]he strategy for implementing the idea of the information society in Poland should be viewed as a set of activities aimed at ensuring the access of all citizens to information on the regulations, procedures, government actions, initiatives of private enterprises, possibilities of investment and development, financial mechanisms, available technologies and products, possibilities of applying ICT in the workplace and at home, as well as statistical information in the field of economy, demographics, living standards, environmental protection, etc., and at increasing the competitiveness of the Polish economy on the European and world market.”</w:t>
            </w:r>
            <w:r w:rsidRPr="00B2730C">
              <w:rPr>
                <w:vertAlign w:val="superscript"/>
                <w:lang w:eastAsia="zh-CN"/>
              </w:rPr>
              <w:footnoteReference w:id="226"/>
            </w:r>
          </w:p>
          <w:p w:rsidR="00B2730C" w:rsidRPr="00B2730C" w:rsidRDefault="00B2730C" w:rsidP="00B2730C">
            <w:pPr>
              <w:pStyle w:val="boxtexte"/>
              <w:spacing w:after="0"/>
              <w:rPr>
                <w:b/>
                <w:bCs/>
                <w:lang w:eastAsia="zh-CN"/>
              </w:rPr>
            </w:pPr>
            <w:r w:rsidRPr="00B2730C">
              <w:rPr>
                <w:b/>
                <w:bCs/>
                <w:lang w:eastAsia="zh-CN"/>
              </w:rPr>
              <w:t xml:space="preserve">Action Plan for the Information Society Development in Poland for the years 2001-2006, “ePolska” </w:t>
            </w:r>
          </w:p>
          <w:p w:rsidR="00B2730C" w:rsidRPr="00B2730C" w:rsidRDefault="00B2730C" w:rsidP="00B2730C">
            <w:pPr>
              <w:pStyle w:val="boxtexte"/>
              <w:spacing w:before="0" w:after="60"/>
              <w:rPr>
                <w:lang w:eastAsia="zh-CN"/>
              </w:rPr>
            </w:pPr>
            <w:r w:rsidRPr="00B2730C">
              <w:rPr>
                <w:lang w:eastAsia="zh-CN"/>
              </w:rPr>
              <w:t>Objectives:</w:t>
            </w:r>
          </w:p>
          <w:p w:rsidR="00B2730C" w:rsidRPr="00B2730C" w:rsidRDefault="00B2730C" w:rsidP="00B2730C">
            <w:pPr>
              <w:pStyle w:val="boxtexte"/>
              <w:numPr>
                <w:ilvl w:val="0"/>
                <w:numId w:val="19"/>
              </w:numPr>
              <w:spacing w:before="0" w:after="60"/>
              <w:ind w:left="1066" w:hanging="357"/>
              <w:rPr>
                <w:lang w:eastAsia="zh-CN"/>
              </w:rPr>
            </w:pPr>
            <w:r w:rsidRPr="00B2730C">
              <w:rPr>
                <w:lang w:eastAsia="zh-CN"/>
              </w:rPr>
              <w:t>“to prepare the Polish society for fast technological, social and economic transformations resulting from the creation of the information society”,</w:t>
            </w:r>
          </w:p>
          <w:p w:rsidR="00B2730C" w:rsidRPr="00B2730C" w:rsidRDefault="00B2730C" w:rsidP="00B2730C">
            <w:pPr>
              <w:pStyle w:val="boxtexte"/>
              <w:numPr>
                <w:ilvl w:val="0"/>
                <w:numId w:val="19"/>
              </w:numPr>
              <w:spacing w:before="0" w:after="60"/>
              <w:ind w:left="1066" w:hanging="357"/>
              <w:rPr>
                <w:lang w:eastAsia="zh-CN"/>
              </w:rPr>
            </w:pPr>
            <w:r w:rsidRPr="00B2730C">
              <w:rPr>
                <w:lang w:eastAsia="zh-CN"/>
              </w:rPr>
              <w:t>“to adapt the legal framework to requirements of fast technological progress”,</w:t>
            </w:r>
          </w:p>
          <w:p w:rsidR="00B2730C" w:rsidRPr="00B2730C" w:rsidRDefault="00B2730C" w:rsidP="00B2730C">
            <w:pPr>
              <w:pStyle w:val="boxtexte"/>
              <w:numPr>
                <w:ilvl w:val="0"/>
                <w:numId w:val="19"/>
              </w:numPr>
              <w:spacing w:before="0" w:after="60"/>
              <w:ind w:left="1066" w:hanging="357"/>
              <w:rPr>
                <w:lang w:eastAsia="zh-CN"/>
              </w:rPr>
            </w:pPr>
            <w:r w:rsidRPr="00B2730C">
              <w:rPr>
                <w:lang w:eastAsia="zh-CN"/>
              </w:rPr>
              <w:t>“to prepare the Polish society for challenges of a new labour market and new methods of work”,</w:t>
            </w:r>
          </w:p>
          <w:p w:rsidR="00B2730C" w:rsidRPr="00B2730C" w:rsidRDefault="00B2730C" w:rsidP="00B2730C">
            <w:pPr>
              <w:pStyle w:val="boxtexte"/>
              <w:numPr>
                <w:ilvl w:val="0"/>
                <w:numId w:val="19"/>
              </w:numPr>
              <w:spacing w:before="0" w:after="60"/>
              <w:ind w:left="1066" w:hanging="357"/>
              <w:rPr>
                <w:lang w:eastAsia="zh-CN"/>
              </w:rPr>
            </w:pPr>
            <w:r w:rsidRPr="00B2730C">
              <w:rPr>
                <w:lang w:eastAsia="zh-CN"/>
              </w:rPr>
              <w:t>“to adapt the national economy to global e</w:t>
            </w:r>
            <w:r w:rsidRPr="00B2730C">
              <w:rPr>
                <w:lang w:eastAsia="zh-CN"/>
              </w:rPr>
              <w:noBreakHyphen/>
              <w:t>commerce requirements”,</w:t>
            </w:r>
          </w:p>
          <w:p w:rsidR="00B2730C" w:rsidRPr="00B2730C" w:rsidRDefault="00B2730C" w:rsidP="00B2730C">
            <w:pPr>
              <w:pStyle w:val="boxtexte"/>
              <w:numPr>
                <w:ilvl w:val="0"/>
                <w:numId w:val="19"/>
              </w:numPr>
              <w:spacing w:before="0" w:after="60"/>
              <w:ind w:left="1066" w:hanging="357"/>
              <w:rPr>
                <w:lang w:eastAsia="zh-CN"/>
              </w:rPr>
            </w:pPr>
            <w:r w:rsidRPr="00B2730C">
              <w:rPr>
                <w:lang w:eastAsia="zh-CN"/>
              </w:rPr>
              <w:t>“to create transparent and citizen-friendly public administration”,</w:t>
            </w:r>
          </w:p>
          <w:p w:rsidR="00B2730C" w:rsidRPr="00B2730C" w:rsidRDefault="00B2730C" w:rsidP="00B2730C">
            <w:pPr>
              <w:pStyle w:val="boxtexte"/>
              <w:numPr>
                <w:ilvl w:val="0"/>
                <w:numId w:val="19"/>
              </w:numPr>
              <w:spacing w:before="0" w:after="60"/>
              <w:ind w:left="1066" w:hanging="357"/>
              <w:rPr>
                <w:lang w:eastAsia="zh-CN"/>
              </w:rPr>
            </w:pPr>
            <w:r w:rsidRPr="00B2730C">
              <w:rPr>
                <w:lang w:eastAsia="zh-CN"/>
              </w:rPr>
              <w:t>“to create conditions for sustainable and balanced regional development”,</w:t>
            </w:r>
          </w:p>
          <w:p w:rsidR="00B2730C" w:rsidRPr="00B2730C" w:rsidRDefault="00B2730C" w:rsidP="00B2730C">
            <w:pPr>
              <w:pStyle w:val="boxtexte"/>
              <w:numPr>
                <w:ilvl w:val="0"/>
                <w:numId w:val="19"/>
              </w:numPr>
              <w:spacing w:before="0" w:after="60"/>
              <w:ind w:left="1066" w:hanging="357"/>
              <w:rPr>
                <w:lang w:eastAsia="zh-CN"/>
              </w:rPr>
            </w:pPr>
            <w:r w:rsidRPr="00B2730C">
              <w:rPr>
                <w:lang w:eastAsia="zh-CN"/>
              </w:rPr>
              <w:t>“to enhance their innovativeness in order to improve the Polish economy’s competitiveness”,</w:t>
            </w:r>
          </w:p>
          <w:p w:rsidR="00B2730C" w:rsidRPr="00B2730C" w:rsidRDefault="00B2730C" w:rsidP="00B2730C">
            <w:pPr>
              <w:pStyle w:val="boxtexte"/>
              <w:numPr>
                <w:ilvl w:val="0"/>
                <w:numId w:val="19"/>
              </w:numPr>
              <w:spacing w:before="0" w:after="60"/>
              <w:ind w:left="1066" w:hanging="357"/>
              <w:rPr>
                <w:lang w:eastAsia="zh-CN"/>
              </w:rPr>
            </w:pPr>
            <w:r w:rsidRPr="00B2730C">
              <w:rPr>
                <w:lang w:eastAsia="zh-CN"/>
              </w:rPr>
              <w:t>“to secure support for e</w:t>
            </w:r>
            <w:r w:rsidRPr="00B2730C">
              <w:rPr>
                <w:lang w:eastAsia="zh-CN"/>
              </w:rPr>
              <w:noBreakHyphen/>
              <w:t>commerce”,</w:t>
            </w:r>
          </w:p>
          <w:p w:rsidR="000D1289" w:rsidRPr="00E97A26" w:rsidRDefault="00B2730C" w:rsidP="00B2730C">
            <w:pPr>
              <w:pStyle w:val="boxtexte"/>
              <w:numPr>
                <w:ilvl w:val="0"/>
                <w:numId w:val="19"/>
              </w:numPr>
              <w:spacing w:after="60"/>
              <w:ind w:left="1066" w:hanging="357"/>
              <w:rPr>
                <w:rFonts w:eastAsia="SimSun"/>
                <w:lang w:eastAsia="zh-CN"/>
              </w:rPr>
            </w:pPr>
            <w:r w:rsidRPr="00B2730C">
              <w:rPr>
                <w:lang w:eastAsia="zh-CN"/>
              </w:rPr>
              <w:t>“to promote widely Poland’s culture and its economic achievements</w:t>
            </w:r>
            <w:r w:rsidRPr="00B2730C">
              <w:rPr>
                <w:rFonts w:asciiTheme="minorHAnsi" w:eastAsia="SimSun" w:hAnsiTheme="minorHAnsi"/>
                <w:sz w:val="16"/>
                <w:szCs w:val="18"/>
                <w:lang w:eastAsia="zh-CN"/>
              </w:rPr>
              <w:t>.”</w:t>
            </w:r>
            <w:r w:rsidRPr="00B2730C">
              <w:rPr>
                <w:rFonts w:asciiTheme="minorHAnsi" w:eastAsia="SimSun" w:hAnsiTheme="minorHAnsi"/>
                <w:sz w:val="16"/>
                <w:szCs w:val="18"/>
                <w:vertAlign w:val="superscript"/>
                <w:lang w:eastAsia="zh-CN"/>
              </w:rPr>
              <w:footnoteReference w:id="227"/>
            </w:r>
          </w:p>
          <w:p w:rsidR="00E97A26" w:rsidRPr="003A0469" w:rsidRDefault="00E97A26" w:rsidP="00E97A26">
            <w:pPr>
              <w:pStyle w:val="boxtexte"/>
              <w:spacing w:after="60"/>
              <w:ind w:left="349"/>
              <w:rPr>
                <w:rFonts w:eastAsia="SimSun"/>
                <w:lang w:eastAsia="zh-CN"/>
              </w:rPr>
            </w:pPr>
          </w:p>
        </w:tc>
      </w:tr>
      <w:tr w:rsidR="00E97A26" w:rsidRPr="003A0469" w:rsidTr="00E97A26">
        <w:trPr>
          <w:trHeight w:val="2135"/>
        </w:trPr>
        <w:tc>
          <w:tcPr>
            <w:tcW w:w="9072" w:type="dxa"/>
            <w:shd w:val="clear" w:color="auto" w:fill="B8CCE4" w:themeFill="accent1" w:themeFillTint="66"/>
          </w:tcPr>
          <w:p w:rsidR="00E97A26" w:rsidRPr="00B2730C" w:rsidRDefault="00E97A26" w:rsidP="00B2730C">
            <w:pPr>
              <w:pStyle w:val="boxtexte"/>
              <w:spacing w:after="0"/>
              <w:rPr>
                <w:b/>
                <w:bCs/>
                <w:lang w:eastAsia="zh-CN"/>
              </w:rPr>
            </w:pPr>
            <w:r w:rsidRPr="00B2730C">
              <w:rPr>
                <w:b/>
                <w:bCs/>
                <w:lang w:eastAsia="zh-CN"/>
              </w:rPr>
              <w:t>ePolska – Strategy for the Development of the Information Society for the years 2004-2006, adopted by the Council of Ministers in 2004</w:t>
            </w:r>
          </w:p>
          <w:p w:rsidR="00E97A26" w:rsidRPr="00B2730C" w:rsidRDefault="00E97A26" w:rsidP="00B2730C">
            <w:pPr>
              <w:pStyle w:val="boxtexte"/>
              <w:spacing w:before="0" w:after="60"/>
              <w:rPr>
                <w:lang w:eastAsia="zh-CN"/>
              </w:rPr>
            </w:pPr>
            <w:r w:rsidRPr="00B2730C">
              <w:rPr>
                <w:lang w:eastAsia="zh-CN"/>
              </w:rPr>
              <w:t>Strategic goals:</w:t>
            </w:r>
          </w:p>
          <w:p w:rsidR="00E97A26" w:rsidRPr="00B2730C" w:rsidRDefault="00E97A26" w:rsidP="00B2730C">
            <w:pPr>
              <w:pStyle w:val="boxtexte"/>
              <w:numPr>
                <w:ilvl w:val="0"/>
                <w:numId w:val="19"/>
              </w:numPr>
              <w:spacing w:before="0" w:after="60"/>
              <w:ind w:left="1066" w:hanging="357"/>
              <w:rPr>
                <w:lang w:eastAsia="zh-CN"/>
              </w:rPr>
            </w:pPr>
            <w:r w:rsidRPr="00B2730C">
              <w:rPr>
                <w:lang w:eastAsia="zh-CN"/>
              </w:rPr>
              <w:t>Contribute to the development of the knowledge-based economy;</w:t>
            </w:r>
          </w:p>
          <w:p w:rsidR="00E97A26" w:rsidRPr="00B2730C" w:rsidRDefault="00E97A26" w:rsidP="00B2730C">
            <w:pPr>
              <w:pStyle w:val="boxtexte"/>
              <w:numPr>
                <w:ilvl w:val="0"/>
                <w:numId w:val="19"/>
              </w:numPr>
              <w:spacing w:before="0" w:after="60"/>
              <w:ind w:left="1066" w:hanging="357"/>
              <w:rPr>
                <w:rFonts w:asciiTheme="minorHAnsi" w:eastAsia="SimSun" w:hAnsiTheme="minorHAnsi"/>
                <w:sz w:val="16"/>
                <w:szCs w:val="18"/>
                <w:lang w:eastAsia="zh-CN"/>
              </w:rPr>
            </w:pPr>
            <w:r w:rsidRPr="00B2730C">
              <w:rPr>
                <w:lang w:eastAsia="zh-CN"/>
              </w:rPr>
              <w:t>Improve the citizens’ quality of life.</w:t>
            </w:r>
          </w:p>
          <w:p w:rsidR="00E97A26" w:rsidRPr="00B2730C" w:rsidRDefault="00E97A26" w:rsidP="00B2730C">
            <w:pPr>
              <w:pStyle w:val="boxtexte"/>
              <w:spacing w:before="0" w:after="60"/>
              <w:rPr>
                <w:lang w:eastAsia="zh-CN"/>
              </w:rPr>
            </w:pPr>
            <w:r w:rsidRPr="00B2730C">
              <w:rPr>
                <w:lang w:eastAsia="zh-CN"/>
              </w:rPr>
              <w:t>Main objectives:</w:t>
            </w:r>
          </w:p>
          <w:p w:rsidR="00E97A26" w:rsidRPr="00B2730C" w:rsidRDefault="00E97A26" w:rsidP="00B2730C">
            <w:pPr>
              <w:pStyle w:val="boxtexte"/>
              <w:numPr>
                <w:ilvl w:val="0"/>
                <w:numId w:val="19"/>
              </w:numPr>
              <w:spacing w:before="0" w:after="60"/>
              <w:ind w:left="1066" w:hanging="357"/>
              <w:rPr>
                <w:lang w:eastAsia="zh-CN"/>
              </w:rPr>
            </w:pPr>
            <w:r w:rsidRPr="00B2730C">
              <w:rPr>
                <w:lang w:eastAsia="zh-CN"/>
              </w:rPr>
              <w:t>Provide affordable, fast and secure Internet access to all citizens and businesses;</w:t>
            </w:r>
          </w:p>
          <w:p w:rsidR="00E97A26" w:rsidRPr="00B2730C" w:rsidRDefault="00E97A26" w:rsidP="00B2730C">
            <w:pPr>
              <w:pStyle w:val="boxtexte"/>
              <w:numPr>
                <w:ilvl w:val="0"/>
                <w:numId w:val="19"/>
              </w:numPr>
              <w:spacing w:before="0" w:after="60"/>
              <w:ind w:left="1066" w:hanging="357"/>
              <w:rPr>
                <w:rFonts w:asciiTheme="minorHAnsi" w:eastAsia="SimSun" w:hAnsiTheme="minorHAnsi"/>
                <w:sz w:val="16"/>
                <w:szCs w:val="18"/>
                <w:lang w:eastAsia="zh-CN"/>
              </w:rPr>
            </w:pPr>
            <w:r w:rsidRPr="00B2730C">
              <w:rPr>
                <w:lang w:eastAsia="zh-CN"/>
              </w:rPr>
              <w:t>Develop useful on</w:t>
            </w:r>
            <w:r w:rsidRPr="00B2730C">
              <w:rPr>
                <w:lang w:eastAsia="zh-CN"/>
              </w:rPr>
              <w:noBreakHyphen/>
              <w:t>line content and services;</w:t>
            </w:r>
          </w:p>
          <w:p w:rsidR="00E97A26" w:rsidRPr="00B2730C" w:rsidRDefault="00E97A26" w:rsidP="00B2730C">
            <w:pPr>
              <w:pStyle w:val="boxtexte"/>
              <w:numPr>
                <w:ilvl w:val="0"/>
                <w:numId w:val="19"/>
              </w:numPr>
              <w:spacing w:before="0" w:after="60"/>
              <w:ind w:left="1066" w:hanging="357"/>
              <w:rPr>
                <w:rFonts w:asciiTheme="minorHAnsi" w:eastAsia="SimSun" w:hAnsiTheme="minorHAnsi"/>
                <w:sz w:val="16"/>
                <w:szCs w:val="18"/>
                <w:lang w:eastAsia="zh-CN"/>
              </w:rPr>
            </w:pPr>
            <w:r w:rsidRPr="00B2730C">
              <w:rPr>
                <w:lang w:eastAsia="zh-CN"/>
              </w:rPr>
              <w:t>Achieve widespread ICT literacy</w:t>
            </w:r>
            <w:r w:rsidRPr="00B2730C">
              <w:rPr>
                <w:rFonts w:asciiTheme="minorHAnsi" w:eastAsia="SimSun" w:hAnsiTheme="minorHAnsi"/>
                <w:sz w:val="16"/>
                <w:szCs w:val="18"/>
                <w:lang w:eastAsia="zh-CN"/>
              </w:rPr>
              <w:t>.</w:t>
            </w:r>
            <w:r w:rsidRPr="00B2730C">
              <w:rPr>
                <w:rFonts w:asciiTheme="minorHAnsi" w:eastAsia="SimSun" w:hAnsiTheme="minorHAnsi"/>
                <w:sz w:val="16"/>
                <w:szCs w:val="18"/>
                <w:vertAlign w:val="superscript"/>
                <w:lang w:eastAsia="zh-CN"/>
              </w:rPr>
              <w:footnoteReference w:id="228"/>
            </w:r>
          </w:p>
          <w:p w:rsidR="00E97A26" w:rsidRPr="00B2730C" w:rsidRDefault="00E97A26" w:rsidP="00B2730C">
            <w:pPr>
              <w:pStyle w:val="boxtexte"/>
              <w:spacing w:after="0"/>
              <w:rPr>
                <w:b/>
                <w:bCs/>
                <w:lang w:eastAsia="zh-CN"/>
              </w:rPr>
            </w:pPr>
            <w:r w:rsidRPr="00B2730C">
              <w:rPr>
                <w:b/>
                <w:bCs/>
                <w:lang w:eastAsia="zh-CN"/>
              </w:rPr>
              <w:t xml:space="preserve">Strategy for the development of the Information Society in Poland until 2013 (2008) </w:t>
            </w:r>
          </w:p>
          <w:p w:rsidR="00E97A26" w:rsidRPr="00B2730C" w:rsidRDefault="00E97A26" w:rsidP="00B2730C">
            <w:pPr>
              <w:pStyle w:val="boxtexte"/>
              <w:spacing w:before="0"/>
              <w:rPr>
                <w:lang w:eastAsia="zh-CN"/>
              </w:rPr>
            </w:pPr>
            <w:r w:rsidRPr="00B2730C">
              <w:rPr>
                <w:lang w:eastAsia="zh-CN"/>
              </w:rPr>
              <w:t>Vision: “A Pro-active Society that achieves a high quality of life at the personal and social level.”</w:t>
            </w:r>
            <w:r w:rsidRPr="00B2730C">
              <w:rPr>
                <w:vertAlign w:val="superscript"/>
                <w:lang w:eastAsia="zh-CN"/>
              </w:rPr>
              <w:footnoteReference w:id="229"/>
            </w:r>
            <w:r w:rsidRPr="00B2730C">
              <w:rPr>
                <w:lang w:eastAsia="zh-CN"/>
              </w:rPr>
              <w:t xml:space="preserve"> </w:t>
            </w:r>
          </w:p>
          <w:p w:rsidR="00E97A26" w:rsidRPr="00B2730C" w:rsidRDefault="00E97A26" w:rsidP="00B2730C">
            <w:pPr>
              <w:pStyle w:val="boxtexte"/>
              <w:rPr>
                <w:lang w:eastAsia="zh-CN"/>
              </w:rPr>
            </w:pPr>
            <w:r w:rsidRPr="00B2730C">
              <w:rPr>
                <w:lang w:eastAsia="zh-CN"/>
              </w:rPr>
              <w:t>Mission: “To ensure the universal and effective use of information and knowledge for harmonious social, economic and personal development.”</w:t>
            </w:r>
            <w:r w:rsidRPr="00B2730C">
              <w:rPr>
                <w:vertAlign w:val="superscript"/>
                <w:lang w:eastAsia="zh-CN"/>
              </w:rPr>
              <w:footnoteReference w:id="230"/>
            </w:r>
          </w:p>
          <w:p w:rsidR="00E97A26" w:rsidRPr="00B2730C" w:rsidRDefault="00E97A26" w:rsidP="00B2730C">
            <w:pPr>
              <w:pStyle w:val="boxtexte"/>
              <w:spacing w:before="0" w:after="60"/>
              <w:rPr>
                <w:lang w:eastAsia="zh-CN"/>
              </w:rPr>
            </w:pPr>
            <w:r w:rsidRPr="00B2730C">
              <w:rPr>
                <w:lang w:eastAsia="zh-CN"/>
              </w:rPr>
              <w:t xml:space="preserve">Within the </w:t>
            </w:r>
            <w:r w:rsidRPr="00B2730C">
              <w:rPr>
                <w:i/>
                <w:lang w:eastAsia="zh-CN"/>
              </w:rPr>
              <w:t>People</w:t>
            </w:r>
            <w:r w:rsidRPr="00B2730C">
              <w:rPr>
                <w:lang w:eastAsia="zh-CN"/>
              </w:rPr>
              <w:t xml:space="preserve"> area, the Strategy adopted the following objectives:</w:t>
            </w:r>
          </w:p>
          <w:p w:rsidR="00E97A26" w:rsidRPr="00B2730C" w:rsidRDefault="00E97A26" w:rsidP="00B2730C">
            <w:pPr>
              <w:pStyle w:val="boxtexte"/>
              <w:numPr>
                <w:ilvl w:val="0"/>
                <w:numId w:val="19"/>
              </w:numPr>
              <w:spacing w:before="0" w:after="60"/>
              <w:ind w:left="1066" w:hanging="357"/>
              <w:rPr>
                <w:lang w:eastAsia="zh-CN"/>
              </w:rPr>
            </w:pPr>
            <w:r w:rsidRPr="00B2730C">
              <w:rPr>
                <w:lang w:eastAsia="zh-CN"/>
              </w:rPr>
              <w:t>Improving the level of motivation, awareness, knowledge and skills in the use of ICT solutions;</w:t>
            </w:r>
          </w:p>
          <w:p w:rsidR="00E97A26" w:rsidRPr="00B2730C" w:rsidRDefault="00E97A26" w:rsidP="00B2730C">
            <w:pPr>
              <w:pStyle w:val="boxtexte"/>
              <w:numPr>
                <w:ilvl w:val="0"/>
                <w:numId w:val="19"/>
              </w:numPr>
              <w:spacing w:before="0" w:after="60"/>
              <w:ind w:left="1066" w:hanging="357"/>
              <w:rPr>
                <w:lang w:eastAsia="zh-CN"/>
              </w:rPr>
            </w:pPr>
            <w:r w:rsidRPr="00B2730C">
              <w:rPr>
                <w:lang w:eastAsia="zh-CN"/>
              </w:rPr>
              <w:t>Improving the level and accessibility of education (pre-school to university) and promote life-long learning by using ICT solutions;</w:t>
            </w:r>
          </w:p>
          <w:p w:rsidR="00E97A26" w:rsidRPr="00B2730C" w:rsidRDefault="00E97A26" w:rsidP="00B2730C">
            <w:pPr>
              <w:pStyle w:val="boxtexte"/>
              <w:numPr>
                <w:ilvl w:val="0"/>
                <w:numId w:val="19"/>
              </w:numPr>
              <w:spacing w:before="0" w:after="60"/>
              <w:ind w:left="1066" w:hanging="357"/>
              <w:rPr>
                <w:lang w:eastAsia="zh-CN"/>
              </w:rPr>
            </w:pPr>
            <w:r w:rsidRPr="00B2730C">
              <w:rPr>
                <w:lang w:eastAsia="zh-CN"/>
              </w:rPr>
              <w:t>Adjusting the educational offer to the requirements of the labour market, with ICT as one of its vital components;</w:t>
            </w:r>
          </w:p>
          <w:p w:rsidR="00E97A26" w:rsidRPr="00B2730C" w:rsidRDefault="00E97A26" w:rsidP="00B2730C">
            <w:pPr>
              <w:pStyle w:val="boxtexte"/>
              <w:numPr>
                <w:ilvl w:val="0"/>
                <w:numId w:val="19"/>
              </w:numPr>
              <w:spacing w:before="0" w:after="60"/>
              <w:ind w:left="1066" w:hanging="357"/>
              <w:rPr>
                <w:lang w:eastAsia="zh-CN"/>
              </w:rPr>
            </w:pPr>
            <w:r w:rsidRPr="00B2730C">
              <w:rPr>
                <w:lang w:eastAsia="zh-CN"/>
              </w:rPr>
              <w:t>Increasing the feeling of safety in the society by using ICT solutions;</w:t>
            </w:r>
          </w:p>
          <w:p w:rsidR="00E97A26" w:rsidRPr="00B2730C" w:rsidRDefault="00E97A26" w:rsidP="00B2730C">
            <w:pPr>
              <w:pStyle w:val="boxtexte"/>
              <w:numPr>
                <w:ilvl w:val="0"/>
                <w:numId w:val="19"/>
              </w:numPr>
              <w:spacing w:before="0" w:after="60"/>
              <w:ind w:left="1066" w:hanging="357"/>
              <w:rPr>
                <w:lang w:eastAsia="zh-CN"/>
              </w:rPr>
            </w:pPr>
            <w:r w:rsidRPr="00B2730C">
              <w:rPr>
                <w:lang w:eastAsia="zh-CN"/>
              </w:rPr>
              <w:t>Increasing Polish citizens’ social, cultural and political activity by using ICT solutions;</w:t>
            </w:r>
          </w:p>
          <w:p w:rsidR="00E97A26" w:rsidRPr="00B2730C" w:rsidRDefault="00E97A26" w:rsidP="00B2730C">
            <w:pPr>
              <w:pStyle w:val="boxtexte"/>
              <w:numPr>
                <w:ilvl w:val="0"/>
                <w:numId w:val="19"/>
              </w:numPr>
              <w:spacing w:before="0" w:after="60"/>
              <w:ind w:left="1066" w:hanging="357"/>
              <w:rPr>
                <w:lang w:eastAsia="zh-CN"/>
              </w:rPr>
            </w:pPr>
            <w:r w:rsidRPr="00B2730C">
              <w:rPr>
                <w:lang w:eastAsia="zh-CN"/>
              </w:rPr>
              <w:t>Ensuring that the infrastructure for ICT is cost-effective, secure and oriented to the future needs of the citizens, which is required to develop the Polish information society.</w:t>
            </w:r>
          </w:p>
          <w:p w:rsidR="00E97A26" w:rsidRPr="00B2730C" w:rsidRDefault="00E97A26" w:rsidP="00B2730C">
            <w:pPr>
              <w:pStyle w:val="boxtexte"/>
              <w:spacing w:before="0" w:after="60"/>
              <w:rPr>
                <w:lang w:eastAsia="zh-CN"/>
              </w:rPr>
            </w:pPr>
            <w:r w:rsidRPr="00B2730C">
              <w:rPr>
                <w:lang w:eastAsia="zh-CN"/>
              </w:rPr>
              <w:t xml:space="preserve">Within the </w:t>
            </w:r>
            <w:r w:rsidRPr="00B2730C">
              <w:rPr>
                <w:i/>
                <w:lang w:eastAsia="zh-CN"/>
              </w:rPr>
              <w:t xml:space="preserve">Economy </w:t>
            </w:r>
            <w:r w:rsidRPr="00B2730C">
              <w:rPr>
                <w:lang w:eastAsia="zh-CN"/>
              </w:rPr>
              <w:t>area, the objectives include:</w:t>
            </w:r>
          </w:p>
          <w:p w:rsidR="00E97A26" w:rsidRPr="00B2730C" w:rsidRDefault="00E97A26" w:rsidP="00B2730C">
            <w:pPr>
              <w:pStyle w:val="boxtexte"/>
              <w:numPr>
                <w:ilvl w:val="0"/>
                <w:numId w:val="19"/>
              </w:numPr>
              <w:spacing w:before="0" w:after="60"/>
              <w:ind w:left="1066" w:hanging="357"/>
              <w:rPr>
                <w:lang w:eastAsia="zh-CN"/>
              </w:rPr>
            </w:pPr>
            <w:r w:rsidRPr="00B2730C">
              <w:rPr>
                <w:lang w:eastAsia="zh-CN"/>
              </w:rPr>
              <w:t>Improving the ability of R&amp;D centres to create innovative solutions to be used by enterprises;</w:t>
            </w:r>
          </w:p>
          <w:p w:rsidR="00E97A26" w:rsidRPr="00B2730C" w:rsidRDefault="00E97A26" w:rsidP="00B2730C">
            <w:pPr>
              <w:pStyle w:val="boxtexte"/>
              <w:numPr>
                <w:ilvl w:val="0"/>
                <w:numId w:val="19"/>
              </w:numPr>
              <w:spacing w:before="0" w:after="60"/>
              <w:ind w:left="1066" w:hanging="357"/>
              <w:rPr>
                <w:lang w:eastAsia="zh-CN"/>
              </w:rPr>
            </w:pPr>
            <w:r w:rsidRPr="00B2730C">
              <w:rPr>
                <w:lang w:eastAsia="zh-CN"/>
              </w:rPr>
              <w:t>Creating favourable conditions for the development of the ICT sector and e</w:t>
            </w:r>
            <w:r w:rsidRPr="00B2730C">
              <w:rPr>
                <w:lang w:eastAsia="zh-CN"/>
              </w:rPr>
              <w:noBreakHyphen/>
              <w:t>services in Poland;</w:t>
            </w:r>
          </w:p>
          <w:p w:rsidR="00E97A26" w:rsidRPr="00B2730C" w:rsidRDefault="00E97A26" w:rsidP="00B2730C">
            <w:pPr>
              <w:pStyle w:val="boxtexte"/>
              <w:numPr>
                <w:ilvl w:val="0"/>
                <w:numId w:val="19"/>
              </w:numPr>
              <w:spacing w:before="0" w:after="60"/>
              <w:ind w:left="1066" w:hanging="357"/>
              <w:rPr>
                <w:lang w:eastAsia="zh-CN"/>
              </w:rPr>
            </w:pPr>
            <w:r w:rsidRPr="00B2730C">
              <w:rPr>
                <w:lang w:eastAsia="zh-CN"/>
              </w:rPr>
              <w:t>Increasing the competitiveness and innovation potential of Polish enterprises by creating conditions that will allow better use of ICT.</w:t>
            </w:r>
          </w:p>
          <w:p w:rsidR="00E97A26" w:rsidRPr="00B2730C" w:rsidRDefault="00E97A26" w:rsidP="00B2730C">
            <w:pPr>
              <w:pStyle w:val="boxtexte"/>
              <w:spacing w:before="0" w:after="60"/>
              <w:rPr>
                <w:lang w:eastAsia="zh-CN"/>
              </w:rPr>
            </w:pPr>
            <w:r w:rsidRPr="00B2730C">
              <w:rPr>
                <w:lang w:eastAsia="zh-CN"/>
              </w:rPr>
              <w:t xml:space="preserve">Within the </w:t>
            </w:r>
            <w:r w:rsidRPr="00B2730C">
              <w:rPr>
                <w:i/>
                <w:lang w:eastAsia="zh-CN"/>
              </w:rPr>
              <w:t>State</w:t>
            </w:r>
            <w:r w:rsidRPr="00B2730C">
              <w:rPr>
                <w:lang w:eastAsia="zh-CN"/>
              </w:rPr>
              <w:t xml:space="preserve"> area, the strategy seeks to:</w:t>
            </w:r>
          </w:p>
          <w:p w:rsidR="00E97A26" w:rsidRPr="00B2730C" w:rsidRDefault="00E97A26" w:rsidP="00B2730C">
            <w:pPr>
              <w:pStyle w:val="boxtexte"/>
              <w:numPr>
                <w:ilvl w:val="0"/>
                <w:numId w:val="19"/>
              </w:numPr>
              <w:spacing w:before="0" w:after="60"/>
              <w:ind w:left="1066" w:hanging="357"/>
              <w:rPr>
                <w:lang w:eastAsia="zh-CN"/>
              </w:rPr>
            </w:pPr>
            <w:r w:rsidRPr="00B2730C">
              <w:rPr>
                <w:lang w:eastAsia="zh-CN"/>
              </w:rPr>
              <w:t>Provide a broad range of public administration services via electronic channels;</w:t>
            </w:r>
          </w:p>
          <w:p w:rsidR="00E97A26" w:rsidRPr="00B2730C" w:rsidRDefault="00E97A26" w:rsidP="00B2730C">
            <w:pPr>
              <w:pStyle w:val="boxtexte"/>
              <w:numPr>
                <w:ilvl w:val="0"/>
                <w:numId w:val="19"/>
              </w:numPr>
              <w:spacing w:before="0" w:after="60"/>
              <w:ind w:left="1066" w:hanging="357"/>
              <w:rPr>
                <w:lang w:eastAsia="zh-CN"/>
              </w:rPr>
            </w:pPr>
            <w:r w:rsidRPr="00B2730C">
              <w:rPr>
                <w:lang w:eastAsia="zh-CN"/>
              </w:rPr>
              <w:t>Increase the effectiveness of the public administration by the extensive use of standardized and interoperable IT solutions;</w:t>
            </w:r>
          </w:p>
          <w:p w:rsidR="00E97A26" w:rsidRPr="00B2730C" w:rsidRDefault="00E97A26" w:rsidP="00B2730C">
            <w:pPr>
              <w:pStyle w:val="boxtexte"/>
              <w:numPr>
                <w:ilvl w:val="0"/>
                <w:numId w:val="19"/>
              </w:numPr>
              <w:spacing w:before="0" w:after="60"/>
              <w:ind w:left="1066" w:hanging="357"/>
              <w:rPr>
                <w:lang w:eastAsia="zh-CN"/>
              </w:rPr>
            </w:pPr>
            <w:r w:rsidRPr="00B2730C">
              <w:rPr>
                <w:lang w:eastAsia="zh-CN"/>
              </w:rPr>
              <w:t>Provide citizens and enterprises access to data from reference registers and other public information sources to ensure its further use for the enhancement of the contents and services of the administrations’ offer;</w:t>
            </w:r>
          </w:p>
          <w:p w:rsidR="00E97A26" w:rsidRPr="00B2730C" w:rsidRDefault="00E97A26" w:rsidP="00B2730C">
            <w:pPr>
              <w:pStyle w:val="boxtexte"/>
              <w:numPr>
                <w:ilvl w:val="0"/>
                <w:numId w:val="19"/>
              </w:numPr>
              <w:spacing w:before="0" w:after="60"/>
              <w:ind w:left="1066" w:hanging="357"/>
              <w:rPr>
                <w:lang w:eastAsia="zh-CN"/>
              </w:rPr>
            </w:pPr>
            <w:r w:rsidRPr="00B2730C">
              <w:rPr>
                <w:lang w:eastAsia="zh-CN"/>
              </w:rPr>
              <w:t>Support the creation of pan-European services and the mutual recognition of ICT solutions and tools.</w:t>
            </w:r>
          </w:p>
          <w:p w:rsidR="00E97A26" w:rsidRPr="00B2730C" w:rsidRDefault="00E97A26" w:rsidP="00B2730C">
            <w:pPr>
              <w:pStyle w:val="boxsource"/>
              <w:rPr>
                <w:b/>
                <w:bCs/>
                <w:lang w:eastAsia="zh-CN"/>
              </w:rPr>
            </w:pPr>
            <w:r w:rsidRPr="00B2730C">
              <w:rPr>
                <w:i/>
                <w:lang w:eastAsia="zh-CN"/>
              </w:rPr>
              <w:t>Source:</w:t>
            </w:r>
            <w:r w:rsidRPr="00B2730C">
              <w:rPr>
                <w:lang w:eastAsia="zh-CN"/>
              </w:rPr>
              <w:t xml:space="preserve"> Poland, State Committee for Scientific Research. (2000); Poland, Gov. of. Ministry of Economy. (n.d.); Poland, Government of. Ministry of </w:t>
            </w:r>
            <w:r w:rsidRPr="00B2730C">
              <w:t>Science</w:t>
            </w:r>
            <w:r w:rsidRPr="00B2730C">
              <w:rPr>
                <w:lang w:eastAsia="zh-CN"/>
              </w:rPr>
              <w:t xml:space="preserve"> and Information Society Technologies. (2004); Poland, Government of. Ministry of Interior and Administration. (2008).</w:t>
            </w:r>
          </w:p>
        </w:tc>
      </w:tr>
    </w:tbl>
    <w:p w:rsidR="000D1289" w:rsidRPr="000D1289" w:rsidRDefault="000D1289" w:rsidP="000D1289">
      <w:pPr>
        <w:spacing w:before="240"/>
        <w:rPr>
          <w:lang w:eastAsia="de-DE" w:bidi="hi-IN"/>
        </w:rPr>
      </w:pPr>
      <w:r w:rsidRPr="000D1289">
        <w:rPr>
          <w:lang w:eastAsia="de-DE" w:bidi="hi-IN"/>
        </w:rPr>
        <w:t>To guide the implementation of its e</w:t>
      </w:r>
      <w:r w:rsidRPr="000D1289">
        <w:rPr>
          <w:lang w:eastAsia="de-DE" w:bidi="hi-IN"/>
        </w:rPr>
        <w:noBreakHyphen/>
        <w:t xml:space="preserve">strategy, Poland developed the </w:t>
      </w:r>
      <w:r w:rsidRPr="000D1289">
        <w:rPr>
          <w:i/>
          <w:iCs/>
          <w:lang w:eastAsia="de-DE" w:bidi="hi-IN"/>
        </w:rPr>
        <w:t>Action Plan for the Information Society Development in Poland for the years 2001-2006, “ePolska”,</w:t>
      </w:r>
      <w:r w:rsidRPr="000D1289">
        <w:rPr>
          <w:lang w:eastAsia="de-DE" w:bidi="hi-IN"/>
        </w:rPr>
        <w:t xml:space="preserve"> published by the Ministry of Economy</w:t>
      </w:r>
      <w:r w:rsidRPr="000D1289">
        <w:rPr>
          <w:iCs/>
          <w:lang w:eastAsia="de-DE" w:bidi="hi-IN"/>
        </w:rPr>
        <w:t xml:space="preserve"> (</w:t>
      </w:r>
      <w:r w:rsidRPr="000D1289">
        <w:rPr>
          <w:lang w:eastAsia="de-DE" w:bidi="hi-IN"/>
        </w:rPr>
        <w:t>see Box 3.11). This action plan focused on six areas, namely: The development of further telecommunication infrastructure; universal, fast, safe and affordable access to the Internet; enabling people to participate in the knowledge economy; online services by government and businesses; the special situation of rural areas, and the development of digital television.</w:t>
      </w:r>
      <w:r w:rsidRPr="000D1289">
        <w:rPr>
          <w:vertAlign w:val="superscript"/>
          <w:lang w:eastAsia="de-DE" w:bidi="hi-IN"/>
        </w:rPr>
        <w:footnoteReference w:id="231"/>
      </w:r>
      <w:r w:rsidRPr="000D1289">
        <w:rPr>
          <w:lang w:eastAsia="de-DE" w:bidi="hi-IN"/>
        </w:rPr>
        <w:t xml:space="preserve"> The implementation of the Action Plan, coordinated by the Ministry of Communication, took into consideration the e</w:t>
      </w:r>
      <w:r w:rsidRPr="000D1289">
        <w:rPr>
          <w:lang w:eastAsia="de-DE" w:bidi="hi-IN"/>
        </w:rPr>
        <w:noBreakHyphen/>
        <w:t xml:space="preserve">strategy of 2000 and sectoral strategies developed by different Ministries. </w:t>
      </w:r>
    </w:p>
    <w:p w:rsidR="000D1289" w:rsidRPr="000D1289" w:rsidRDefault="000D1289" w:rsidP="000D1289">
      <w:pPr>
        <w:rPr>
          <w:lang w:eastAsia="de-DE" w:bidi="hi-IN"/>
        </w:rPr>
      </w:pPr>
      <w:r w:rsidRPr="000D1289">
        <w:rPr>
          <w:lang w:eastAsia="de-DE" w:bidi="hi-IN"/>
        </w:rPr>
        <w:t xml:space="preserve">In 2003, the government established the </w:t>
      </w:r>
      <w:r w:rsidRPr="000D1289">
        <w:rPr>
          <w:i/>
          <w:iCs/>
          <w:lang w:eastAsia="de-DE" w:bidi="hi-IN"/>
        </w:rPr>
        <w:t>Ministry of Science and Information Society Technologies</w:t>
      </w:r>
      <w:r w:rsidRPr="000D1289">
        <w:rPr>
          <w:lang w:eastAsia="de-DE" w:bidi="hi-IN"/>
        </w:rPr>
        <w:t>, which became responsible for the Information Society and e</w:t>
      </w:r>
      <w:r w:rsidRPr="000D1289">
        <w:rPr>
          <w:lang w:eastAsia="de-DE" w:bidi="hi-IN"/>
        </w:rPr>
        <w:noBreakHyphen/>
        <w:t>government.</w:t>
      </w:r>
      <w:r w:rsidRPr="000D1289">
        <w:rPr>
          <w:vertAlign w:val="superscript"/>
          <w:lang w:eastAsia="de-DE" w:bidi="hi-IN"/>
        </w:rPr>
        <w:footnoteReference w:id="232"/>
      </w:r>
      <w:r w:rsidRPr="000D1289">
        <w:rPr>
          <w:lang w:eastAsia="de-DE" w:bidi="hi-IN"/>
        </w:rPr>
        <w:t xml:space="preserve"> During this period, the Action Plan was updated with </w:t>
      </w:r>
      <w:r w:rsidRPr="000D1289">
        <w:rPr>
          <w:i/>
          <w:lang w:eastAsia="de-DE" w:bidi="hi-IN"/>
        </w:rPr>
        <w:t>ePolska - Strategy on the Development of the Information Society for the years 2004-2006</w:t>
      </w:r>
      <w:r w:rsidRPr="000D1289">
        <w:rPr>
          <w:lang w:eastAsia="de-DE" w:bidi="hi-IN"/>
        </w:rPr>
        <w:t xml:space="preserve"> (see Box 3.11).</w:t>
      </w:r>
    </w:p>
    <w:p w:rsidR="000D1289" w:rsidRPr="000D1289" w:rsidRDefault="000D1289" w:rsidP="000D1289">
      <w:pPr>
        <w:rPr>
          <w:lang w:eastAsia="de-DE" w:bidi="hi-IN"/>
        </w:rPr>
      </w:pPr>
      <w:r w:rsidRPr="000D1289">
        <w:rPr>
          <w:lang w:eastAsia="de-DE" w:bidi="hi-IN"/>
        </w:rPr>
        <w:t xml:space="preserve">Both plans were followed-up with the </w:t>
      </w:r>
      <w:r w:rsidRPr="000D1289">
        <w:rPr>
          <w:i/>
          <w:lang w:eastAsia="de-DE" w:bidi="hi-IN"/>
        </w:rPr>
        <w:t>Plan for the Informatization of the State 2007-2010</w:t>
      </w:r>
      <w:r w:rsidRPr="000D1289">
        <w:rPr>
          <w:lang w:eastAsia="de-DE" w:bidi="hi-IN"/>
        </w:rPr>
        <w:t>, which built upon the previous plans, and sought to face the challenge of dealing with the large inflow of structural funds that the European Union allocated for the Information Society.</w:t>
      </w:r>
    </w:p>
    <w:p w:rsidR="000D1289" w:rsidRPr="000D1289" w:rsidRDefault="000D1289" w:rsidP="000D1289">
      <w:pPr>
        <w:rPr>
          <w:lang w:eastAsia="de-DE" w:bidi="hi-IN"/>
        </w:rPr>
      </w:pPr>
      <w:r w:rsidRPr="000D1289">
        <w:rPr>
          <w:lang w:eastAsia="de-DE" w:bidi="hi-IN"/>
        </w:rPr>
        <w:t>The current Polish e</w:t>
      </w:r>
      <w:r w:rsidRPr="000D1289">
        <w:rPr>
          <w:lang w:eastAsia="de-DE" w:bidi="hi-IN"/>
        </w:rPr>
        <w:noBreakHyphen/>
        <w:t xml:space="preserve">strategy, called </w:t>
      </w:r>
      <w:r w:rsidRPr="000D1289">
        <w:rPr>
          <w:i/>
          <w:lang w:eastAsia="de-DE" w:bidi="hi-IN"/>
        </w:rPr>
        <w:t>Strategy for the Development of the Information Society in Poland until 2013</w:t>
      </w:r>
      <w:r w:rsidRPr="000D1289">
        <w:rPr>
          <w:lang w:eastAsia="de-DE" w:bidi="hi-IN"/>
        </w:rPr>
        <w:t>, was approved by the Council of Ministers and signed by the Prime Minister in 2008.</w:t>
      </w:r>
      <w:r w:rsidRPr="000D1289">
        <w:rPr>
          <w:vertAlign w:val="superscript"/>
          <w:lang w:eastAsia="de-DE" w:bidi="hi-IN"/>
        </w:rPr>
        <w:footnoteReference w:id="233"/>
      </w:r>
      <w:r w:rsidRPr="000D1289">
        <w:rPr>
          <w:lang w:eastAsia="de-DE" w:bidi="hi-IN"/>
        </w:rPr>
        <w:t xml:space="preserve"> This document was greatly influenced by the European Union’s e</w:t>
      </w:r>
      <w:r w:rsidRPr="000D1289">
        <w:rPr>
          <w:lang w:eastAsia="de-DE" w:bidi="hi-IN"/>
        </w:rPr>
        <w:noBreakHyphen/>
        <w:t>strategy</w:t>
      </w:r>
      <w:r w:rsidRPr="000D1289">
        <w:rPr>
          <w:i/>
          <w:lang w:eastAsia="de-DE" w:bidi="hi-IN"/>
        </w:rPr>
        <w:t xml:space="preserve"> i2010</w:t>
      </w:r>
      <w:r w:rsidRPr="000D1289">
        <w:rPr>
          <w:lang w:eastAsia="de-DE" w:bidi="hi-IN"/>
        </w:rPr>
        <w:t xml:space="preserve"> and the </w:t>
      </w:r>
      <w:r w:rsidRPr="000D1289">
        <w:rPr>
          <w:i/>
          <w:lang w:eastAsia="de-DE" w:bidi="hi-IN"/>
        </w:rPr>
        <w:t>Lisbon Strategy</w:t>
      </w:r>
      <w:r w:rsidRPr="000D1289">
        <w:rPr>
          <w:lang w:eastAsia="de-DE" w:bidi="hi-IN"/>
        </w:rPr>
        <w:t>, which is the EU’s economic development plan. The aim of the strategy is to ensure the universal and effective use of information and knowledge for harmonious social, economic and personal development. It provides an analysis of the existing situation and identifies geographical, educational and economic barriers for participation in the knowledge-based economy.</w:t>
      </w:r>
      <w:r w:rsidRPr="000D1289">
        <w:rPr>
          <w:vertAlign w:val="superscript"/>
          <w:lang w:eastAsia="de-DE" w:bidi="hi-IN"/>
        </w:rPr>
        <w:footnoteReference w:id="234"/>
      </w:r>
    </w:p>
    <w:p w:rsidR="000D1289" w:rsidRPr="000D1289" w:rsidRDefault="000D1289" w:rsidP="000D1289">
      <w:pPr>
        <w:rPr>
          <w:lang w:eastAsia="de-DE" w:bidi="hi-IN"/>
        </w:rPr>
      </w:pPr>
      <w:r w:rsidRPr="000D1289">
        <w:rPr>
          <w:lang w:eastAsia="de-DE" w:bidi="hi-IN"/>
        </w:rPr>
        <w:t xml:space="preserve">The strategy, structured along the areas of “People”, “Economy” and the “State” (See Box 3.11), proposes the following strategic directions: </w:t>
      </w:r>
    </w:p>
    <w:p w:rsidR="000D1289" w:rsidRPr="000D1289" w:rsidRDefault="003864F1" w:rsidP="003864F1">
      <w:pPr>
        <w:pStyle w:val="enumlev1"/>
        <w:rPr>
          <w:lang w:eastAsia="de-DE" w:bidi="hi-IN"/>
        </w:rPr>
      </w:pPr>
      <w:r w:rsidRPr="00F748EA">
        <w:rPr>
          <w:rFonts w:ascii="Calibri" w:hAnsi="Calibri"/>
          <w:szCs w:val="22"/>
        </w:rPr>
        <w:t>•</w:t>
      </w:r>
      <w:r w:rsidRPr="00F748EA">
        <w:rPr>
          <w:rFonts w:ascii="Calibri" w:hAnsi="Calibri"/>
          <w:szCs w:val="22"/>
        </w:rPr>
        <w:tab/>
      </w:r>
      <w:r w:rsidRPr="000D1289">
        <w:rPr>
          <w:lang w:eastAsia="de-DE" w:bidi="hi-IN"/>
        </w:rPr>
        <w:t xml:space="preserve"> </w:t>
      </w:r>
      <w:r w:rsidR="000D1289" w:rsidRPr="000D1289">
        <w:rPr>
          <w:lang w:eastAsia="de-DE" w:bidi="hi-IN"/>
        </w:rPr>
        <w:t>“Accelerate the growth of the intellectual and social capital of Polish citizens with the use of ICT solutions”;</w:t>
      </w:r>
      <w:r w:rsidR="000D1289" w:rsidRPr="000D1289">
        <w:rPr>
          <w:vertAlign w:val="superscript"/>
          <w:lang w:eastAsia="de-DE" w:bidi="hi-IN"/>
        </w:rPr>
        <w:footnoteReference w:id="235"/>
      </w:r>
    </w:p>
    <w:p w:rsidR="000D1289" w:rsidRPr="000D1289" w:rsidRDefault="003864F1" w:rsidP="003864F1">
      <w:pPr>
        <w:pStyle w:val="enumlev1"/>
        <w:rPr>
          <w:lang w:eastAsia="de-DE" w:bidi="hi-IN"/>
        </w:rPr>
      </w:pPr>
      <w:r w:rsidRPr="00F748EA">
        <w:rPr>
          <w:rFonts w:ascii="Calibri" w:hAnsi="Calibri"/>
          <w:szCs w:val="22"/>
        </w:rPr>
        <w:t>•</w:t>
      </w:r>
      <w:r w:rsidRPr="00F748EA">
        <w:rPr>
          <w:rFonts w:ascii="Calibri" w:hAnsi="Calibri"/>
          <w:szCs w:val="22"/>
        </w:rPr>
        <w:tab/>
      </w:r>
      <w:r w:rsidRPr="000D1289">
        <w:rPr>
          <w:lang w:eastAsia="de-DE" w:bidi="hi-IN"/>
        </w:rPr>
        <w:t xml:space="preserve"> </w:t>
      </w:r>
      <w:r w:rsidR="000D1289" w:rsidRPr="000D1289">
        <w:rPr>
          <w:lang w:eastAsia="de-DE" w:bidi="hi-IN"/>
        </w:rPr>
        <w:t>“Increase the productivity, innovation potential and competitiveness of Polish companies, and thus Poland, in the global market, and facilitate B2B communications and cooperation with the use of ICT solutions”;</w:t>
      </w:r>
      <w:r w:rsidR="000D1289" w:rsidRPr="000D1289">
        <w:rPr>
          <w:vertAlign w:val="superscript"/>
          <w:lang w:eastAsia="de-DE" w:bidi="hi-IN"/>
        </w:rPr>
        <w:footnoteReference w:id="236"/>
      </w:r>
    </w:p>
    <w:p w:rsidR="000D1289" w:rsidRPr="000D1289" w:rsidRDefault="003864F1" w:rsidP="003864F1">
      <w:pPr>
        <w:pStyle w:val="enumlev1"/>
        <w:rPr>
          <w:lang w:eastAsia="de-DE" w:bidi="hi-IN"/>
        </w:rPr>
      </w:pPr>
      <w:r w:rsidRPr="00F748EA">
        <w:rPr>
          <w:rFonts w:ascii="Calibri" w:hAnsi="Calibri"/>
          <w:szCs w:val="22"/>
        </w:rPr>
        <w:t>•</w:t>
      </w:r>
      <w:r w:rsidRPr="00F748EA">
        <w:rPr>
          <w:rFonts w:ascii="Calibri" w:hAnsi="Calibri"/>
          <w:szCs w:val="22"/>
        </w:rPr>
        <w:tab/>
      </w:r>
      <w:r w:rsidRPr="000D1289">
        <w:rPr>
          <w:lang w:eastAsia="de-DE" w:bidi="hi-IN"/>
        </w:rPr>
        <w:t xml:space="preserve"> </w:t>
      </w:r>
      <w:r w:rsidR="000D1289" w:rsidRPr="000D1289">
        <w:rPr>
          <w:lang w:eastAsia="de-DE" w:bidi="hi-IN"/>
        </w:rPr>
        <w:t>“</w:t>
      </w:r>
      <w:r w:rsidR="000D1289" w:rsidRPr="003864F1">
        <w:rPr>
          <w:iCs/>
          <w:lang w:eastAsia="de-DE" w:bidi="hi-IN"/>
        </w:rPr>
        <w:t>Increase</w:t>
      </w:r>
      <w:r w:rsidR="000D1289" w:rsidRPr="000D1289">
        <w:rPr>
          <w:lang w:eastAsia="de-DE" w:bidi="hi-IN"/>
        </w:rPr>
        <w:t xml:space="preserve"> the accessibility and effectiveness of public administration services with the use of ICT solutions to reconstruct internal processes in the administration and the delivery of services.”</w:t>
      </w:r>
      <w:r w:rsidR="000D1289" w:rsidRPr="000D1289">
        <w:rPr>
          <w:vertAlign w:val="superscript"/>
          <w:lang w:eastAsia="de-DE" w:bidi="hi-IN"/>
        </w:rPr>
        <w:footnoteReference w:id="237"/>
      </w:r>
    </w:p>
    <w:p w:rsidR="000D1289" w:rsidRPr="000D1289" w:rsidRDefault="00AF0B31" w:rsidP="000D1289">
      <w:pPr>
        <w:rPr>
          <w:lang w:eastAsia="de-DE" w:bidi="hi-IN"/>
        </w:rPr>
      </w:pPr>
      <w:r>
        <w:rPr>
          <w:lang w:eastAsia="de-DE" w:bidi="hi-IN"/>
        </w:rPr>
        <w:br w:type="page"/>
      </w:r>
      <w:r w:rsidR="000D1289" w:rsidRPr="000D1289">
        <w:rPr>
          <w:lang w:eastAsia="de-DE" w:bidi="hi-IN"/>
        </w:rPr>
        <w:t xml:space="preserve">Moving ahead on this strategy, the Council of Ministers established a special inter-ministerial group in December 2008 to prepare a set of actions, called </w:t>
      </w:r>
      <w:r w:rsidR="000D1289" w:rsidRPr="000D1289">
        <w:rPr>
          <w:i/>
          <w:lang w:eastAsia="de-DE" w:bidi="hi-IN"/>
        </w:rPr>
        <w:t>Digital Poland</w:t>
      </w:r>
      <w:r w:rsidR="000D1289" w:rsidRPr="000D1289">
        <w:rPr>
          <w:lang w:eastAsia="de-DE" w:bidi="hi-IN"/>
        </w:rPr>
        <w:t>,</w:t>
      </w:r>
      <w:r w:rsidR="000D1289" w:rsidRPr="000B3819">
        <w:rPr>
          <w:rStyle w:val="highlightblue"/>
        </w:rPr>
        <w:t xml:space="preserve"> </w:t>
      </w:r>
      <w:r w:rsidR="000D1289" w:rsidRPr="000D1289">
        <w:rPr>
          <w:lang w:eastAsia="de-DE" w:bidi="hi-IN"/>
        </w:rPr>
        <w:t>and coordinate and monitor their implementation.</w:t>
      </w:r>
      <w:r w:rsidR="000D1289" w:rsidRPr="000D1289">
        <w:rPr>
          <w:vertAlign w:val="superscript"/>
          <w:lang w:eastAsia="de-DE" w:bidi="hi-IN"/>
        </w:rPr>
        <w:footnoteReference w:id="238"/>
      </w:r>
      <w:r w:rsidR="000D1289" w:rsidRPr="000D1289">
        <w:rPr>
          <w:lang w:eastAsia="de-DE" w:bidi="hi-IN"/>
        </w:rPr>
        <w:t xml:space="preserve"> The programme aims to extend the provision of broadband services in Poland by 2012 by removing obstacles for and promoting ICT investment, among other activities. As part of </w:t>
      </w:r>
      <w:r w:rsidR="000D1289" w:rsidRPr="000D1289">
        <w:rPr>
          <w:i/>
          <w:lang w:eastAsia="de-DE" w:bidi="hi-IN"/>
        </w:rPr>
        <w:t>Digital Poland</w:t>
      </w:r>
      <w:r w:rsidR="000D1289" w:rsidRPr="000D1289">
        <w:rPr>
          <w:lang w:eastAsia="de-DE" w:bidi="hi-IN"/>
        </w:rPr>
        <w:t>, the government will conduct legal, financial and technical analyses to optimise the implementation of the programme; it will also prepare the necessary legislative amendments to accomplish these objectives, and promote cooperation with the local authorities.</w:t>
      </w:r>
      <w:r w:rsidR="000D1289" w:rsidRPr="000D1289">
        <w:rPr>
          <w:vertAlign w:val="superscript"/>
          <w:lang w:eastAsia="de-DE" w:bidi="hi-IN"/>
        </w:rPr>
        <w:footnoteReference w:id="239"/>
      </w:r>
    </w:p>
    <w:p w:rsidR="00583F6F" w:rsidRDefault="000D1289" w:rsidP="000D1289">
      <w:pPr>
        <w:rPr>
          <w:lang w:eastAsia="de-DE" w:bidi="hi-IN"/>
        </w:rPr>
      </w:pPr>
      <w:r w:rsidRPr="000D1289">
        <w:rPr>
          <w:lang w:val="en-US" w:eastAsia="de-DE" w:bidi="hi-IN"/>
        </w:rPr>
        <w:t>More recently, in 8 April 2010, the Sejm, Poland’s lower chamber of the Parliament, passed an act to support the development of telecommunications services and networks. The act establishes a legal framework for universal access to telecommunications services, especially broadband. It includes comprehensive solutions to facilitate telecommunication investments and develop market competition; it also enables local authorities to stimulate investment. The act is expected to come into force in mid-2010.</w:t>
      </w:r>
    </w:p>
    <w:p w:rsidR="00B2550A" w:rsidRDefault="00B2550A" w:rsidP="006E4898">
      <w:pPr>
        <w:pStyle w:val="Heading1"/>
        <w:spacing w:before="240"/>
      </w:pPr>
      <w:bookmarkStart w:id="98" w:name="_Toc256347039"/>
      <w:r>
        <w:br w:type="page"/>
      </w:r>
      <w:bookmarkStart w:id="99" w:name="_Toc258259707"/>
      <w:bookmarkStart w:id="100" w:name="_Toc260153010"/>
      <w:r w:rsidR="000D1289">
        <w:t>4</w:t>
      </w:r>
      <w:r w:rsidR="000D1289">
        <w:tab/>
      </w:r>
      <w:r w:rsidRPr="000D1289">
        <w:t>Conclusion</w:t>
      </w:r>
      <w:bookmarkEnd w:id="98"/>
      <w:bookmarkEnd w:id="99"/>
      <w:bookmarkEnd w:id="100"/>
    </w:p>
    <w:p w:rsidR="000D1289" w:rsidRPr="000D1289" w:rsidRDefault="000D1289" w:rsidP="000D1289">
      <w:r w:rsidRPr="000D1289">
        <w:t xml:space="preserve">By 2010, </w:t>
      </w:r>
      <w:r w:rsidRPr="000B3819">
        <w:rPr>
          <w:rStyle w:val="highlightblue"/>
        </w:rPr>
        <w:t xml:space="preserve">at least 84 percent of economies worldwide already </w:t>
      </w:r>
      <w:r w:rsidRPr="000D1289">
        <w:t xml:space="preserve">had an ICT strategy in place. Many other countries are currently in the process of formulating or adopting such a strategy. Accordingly, the majority of countries have met the target set in Paragraph 85 of the </w:t>
      </w:r>
      <w:r w:rsidRPr="000D1289">
        <w:rPr>
          <w:i/>
        </w:rPr>
        <w:t>Tunis Agenda for the Information Society</w:t>
      </w:r>
      <w:r w:rsidRPr="000D1289">
        <w:t xml:space="preserve">. </w:t>
      </w:r>
    </w:p>
    <w:p w:rsidR="000D1289" w:rsidRPr="000D1289" w:rsidRDefault="000D1289" w:rsidP="000D1289">
      <w:r w:rsidRPr="000D1289">
        <w:t xml:space="preserve">Some of the approaches and trends identified in the analysis of ICT strategies were foreseeable. </w:t>
      </w:r>
      <w:r w:rsidRPr="000B3819">
        <w:rPr>
          <w:rStyle w:val="highlightblue"/>
        </w:rPr>
        <w:t>Infrastructure</w:t>
      </w:r>
      <w:r w:rsidRPr="000D1289">
        <w:t xml:space="preserve"> continues being a key concern, even among countries with high ICT penetration.</w:t>
      </w:r>
      <w:r w:rsidRPr="000B3819">
        <w:rPr>
          <w:rStyle w:val="highlightblue"/>
        </w:rPr>
        <w:t xml:space="preserve"> Broadband and mobility </w:t>
      </w:r>
      <w:r w:rsidRPr="000D1289">
        <w:t xml:space="preserve">are the two major technological trends addressed by governments. In most strategies, the private sector plays a crucial role in deploying ICT infrastructure. Therefore, almost all countries continue their path towards liberalisation in order to stimulate the market through competition. Increased competition is expected also to result in reduced rates. </w:t>
      </w:r>
    </w:p>
    <w:p w:rsidR="000D1289" w:rsidRPr="000D1289" w:rsidRDefault="000D1289" w:rsidP="000D1289">
      <w:r w:rsidRPr="000B3819">
        <w:rPr>
          <w:rStyle w:val="highlightblue"/>
        </w:rPr>
        <w:t xml:space="preserve">Capacity building </w:t>
      </w:r>
      <w:r w:rsidRPr="000D1289">
        <w:rPr>
          <w:bCs/>
        </w:rPr>
        <w:t>is another area of interest shared by</w:t>
      </w:r>
      <w:r w:rsidRPr="000D1289">
        <w:t xml:space="preserve"> most national e</w:t>
      </w:r>
      <w:r w:rsidRPr="000D1289">
        <w:noBreakHyphen/>
        <w:t>strategies. Governments are aiming at increasing ICT use in education and developing ICT skills at all educational levels, from primary school to academic research, in response to their local circumstances. The goal is to produce and retain larger numbers of IT graduates and skilled IT professionals.</w:t>
      </w:r>
    </w:p>
    <w:p w:rsidR="000D1289" w:rsidRPr="000D1289" w:rsidRDefault="000D1289" w:rsidP="000D1289">
      <w:r w:rsidRPr="000D1289">
        <w:t xml:space="preserve">The development of national ICT strategies is being driven in part by </w:t>
      </w:r>
      <w:r w:rsidRPr="000B3819">
        <w:rPr>
          <w:rStyle w:val="highlightblue"/>
        </w:rPr>
        <w:t>growing international competition</w:t>
      </w:r>
      <w:r w:rsidRPr="000D1289">
        <w:t xml:space="preserve"> in the ICT sector. Many governments are working towards expanding their ICT exports, attracting outsourcing activities to their countries or protecting their current positions. Not surprisingly, issues of intellectual property rights, international standards and economic regional integration are increasingly included in national e</w:t>
      </w:r>
      <w:r w:rsidRPr="000D1289">
        <w:noBreakHyphen/>
        <w:t xml:space="preserve">strategies. </w:t>
      </w:r>
    </w:p>
    <w:p w:rsidR="000D1289" w:rsidRPr="000D1289" w:rsidRDefault="000D1289" w:rsidP="000D1289">
      <w:r w:rsidRPr="000D1289">
        <w:t xml:space="preserve">Similarly, </w:t>
      </w:r>
      <w:r w:rsidRPr="000B3819">
        <w:rPr>
          <w:rStyle w:val="highlightblue"/>
        </w:rPr>
        <w:t>confidence and security</w:t>
      </w:r>
      <w:r w:rsidRPr="000D1289">
        <w:t xml:space="preserve"> are two topics frequently mentioned in national e</w:t>
      </w:r>
      <w:r w:rsidRPr="000D1289">
        <w:noBreakHyphen/>
        <w:t xml:space="preserve">strategies. As the number of </w:t>
      </w:r>
      <w:r w:rsidRPr="000B3819">
        <w:rPr>
          <w:rStyle w:val="highlightblue"/>
        </w:rPr>
        <w:t>e</w:t>
      </w:r>
      <w:r w:rsidRPr="000B3819">
        <w:rPr>
          <w:rStyle w:val="highlightblue"/>
        </w:rPr>
        <w:noBreakHyphen/>
        <w:t xml:space="preserve">government </w:t>
      </w:r>
      <w:r w:rsidRPr="000D1289">
        <w:t>and</w:t>
      </w:r>
      <w:r w:rsidRPr="000B3819">
        <w:rPr>
          <w:rStyle w:val="highlightblue"/>
        </w:rPr>
        <w:t xml:space="preserve"> e</w:t>
      </w:r>
      <w:r w:rsidRPr="000B3819">
        <w:rPr>
          <w:rStyle w:val="highlightblue"/>
        </w:rPr>
        <w:noBreakHyphen/>
        <w:t xml:space="preserve">business </w:t>
      </w:r>
      <w:r w:rsidRPr="000D1289">
        <w:t>transactions rises worldwide, governments and other stakeholders alike are realising the need to take measures for improving the level of trust in those ICT applications. Both e</w:t>
      </w:r>
      <w:r w:rsidRPr="000D1289">
        <w:noBreakHyphen/>
        <w:t>sectors are characterised by the conduction of sensitive transactions, and an uptake in the level of usage by citizens and customers depends largely on their trust in these technologies.</w:t>
      </w:r>
    </w:p>
    <w:p w:rsidR="000D1289" w:rsidRPr="000D1289" w:rsidRDefault="000D1289" w:rsidP="000D1289">
      <w:r w:rsidRPr="000D1289">
        <w:t>Many national e</w:t>
      </w:r>
      <w:r w:rsidRPr="000D1289">
        <w:noBreakHyphen/>
        <w:t>strategies include concrete measures aimed at promoting economic development through the improvement of national competitiveness in the regional or global ICT market. Consequently, many countries have</w:t>
      </w:r>
      <w:r w:rsidRPr="000B3819">
        <w:rPr>
          <w:rStyle w:val="highlightblue"/>
        </w:rPr>
        <w:t xml:space="preserve"> integrated ICT into their</w:t>
      </w:r>
      <w:r w:rsidRPr="000D1289">
        <w:t xml:space="preserve"> </w:t>
      </w:r>
      <w:r w:rsidRPr="000B3819">
        <w:rPr>
          <w:rStyle w:val="highlightblue"/>
        </w:rPr>
        <w:t xml:space="preserve">national development plans </w:t>
      </w:r>
      <w:r w:rsidRPr="000D1289">
        <w:t xml:space="preserve">and </w:t>
      </w:r>
      <w:r w:rsidRPr="000B3819">
        <w:rPr>
          <w:rStyle w:val="highlightblue"/>
        </w:rPr>
        <w:t>poverty reduction strategies</w:t>
      </w:r>
      <w:r w:rsidRPr="000D1289">
        <w:t>.</w:t>
      </w:r>
    </w:p>
    <w:p w:rsidR="000D1289" w:rsidRPr="000D1289" w:rsidRDefault="000D1289" w:rsidP="000D1289">
      <w:r w:rsidRPr="000D1289">
        <w:t>Many initiatives and projects are currently being implemented based on the consensus that policy areas like health care, agriculture, and environmental protection could benefit from the adoption of ICT. Nevertheless, many countries still lack a sectoral e</w:t>
      </w:r>
      <w:r w:rsidRPr="000D1289">
        <w:noBreakHyphen/>
        <w:t xml:space="preserve">strategy based on these experiences. One area recommended for further improvement would be, therefore, the </w:t>
      </w:r>
      <w:r w:rsidRPr="000B3819">
        <w:rPr>
          <w:rStyle w:val="highlightblue"/>
        </w:rPr>
        <w:t>strategic integration of ICT into different sectors.</w:t>
      </w:r>
    </w:p>
    <w:p w:rsidR="000D1289" w:rsidRPr="000D1289" w:rsidRDefault="000D1289" w:rsidP="000D1289">
      <w:r w:rsidRPr="000D1289">
        <w:t>All the UN Regional Commissions have contributed to the success in the development of national e</w:t>
      </w:r>
      <w:r w:rsidRPr="000D1289">
        <w:noBreakHyphen/>
        <w:t>strategies. They have actively supported many countries in the elaboration of e</w:t>
      </w:r>
      <w:r w:rsidRPr="000D1289">
        <w:noBreakHyphen/>
        <w:t>strategies, as well as collected and reported on the e</w:t>
      </w:r>
      <w:r w:rsidRPr="000D1289">
        <w:noBreakHyphen/>
        <w:t>strategies already formulated in their respective regions. The Commissions also provide a great platform for the regional and interregional exchange of good practices. The similarities among national e</w:t>
      </w:r>
      <w:r w:rsidRPr="000D1289">
        <w:noBreakHyphen/>
        <w:t xml:space="preserve">strategies highlighted in this report emphasise the usefulness of sharing national experiences and good practices among countries and regions. </w:t>
      </w:r>
    </w:p>
    <w:p w:rsidR="000D1289" w:rsidRPr="000D1289" w:rsidRDefault="00AF0B31" w:rsidP="000D1289">
      <w:r>
        <w:br w:type="page"/>
      </w:r>
      <w:r w:rsidR="000D1289" w:rsidRPr="000D1289">
        <w:t xml:space="preserve">A unique feature of the WSIS process has been its </w:t>
      </w:r>
      <w:r w:rsidR="000D1289" w:rsidRPr="000B3819">
        <w:rPr>
          <w:rStyle w:val="highlightblue"/>
        </w:rPr>
        <w:t>multi-stakeholder approach</w:t>
      </w:r>
      <w:r w:rsidR="000D1289" w:rsidRPr="000D1289">
        <w:t xml:space="preserve">. Most governments have mirrored this successful approach at the national level, involving civil society, NGOs, the private sector, academia, and regional and international organizations in their ICT strategies. The pervasiveness of ICT in all aspects of the economy and society makes multi-stakeholder participation an indispensable approach. </w:t>
      </w:r>
    </w:p>
    <w:p w:rsidR="00B2550A" w:rsidRDefault="000D1289" w:rsidP="000D1289">
      <w:r w:rsidRPr="000D1289">
        <w:rPr>
          <w:lang w:val="en-US"/>
        </w:rPr>
        <w:t>ITU will continue tracking the development of national e</w:t>
      </w:r>
      <w:r w:rsidRPr="000D1289">
        <w:rPr>
          <w:lang w:val="en-US"/>
        </w:rPr>
        <w:noBreakHyphen/>
        <w:t>strategies worldwide, and remains committed to supporting its Member States in their efforts to elaborate and improve their national e</w:t>
      </w:r>
      <w:r w:rsidRPr="000D1289">
        <w:rPr>
          <w:lang w:val="en-US"/>
        </w:rPr>
        <w:noBreakHyphen/>
        <w:t>strategies, so as to enable the achievement of a truly digital society.</w:t>
      </w:r>
    </w:p>
    <w:p w:rsidR="008A4223" w:rsidRDefault="008A4223" w:rsidP="00853974">
      <w:pPr>
        <w:pStyle w:val="Heading1"/>
        <w:jc w:val="center"/>
        <w:rPr>
          <w:szCs w:val="22"/>
        </w:rPr>
        <w:sectPr w:rsidR="008A4223" w:rsidSect="00185082">
          <w:footerReference w:type="even" r:id="rId37"/>
          <w:footerReference w:type="default" r:id="rId38"/>
          <w:pgSz w:w="11906" w:h="16838"/>
          <w:pgMar w:top="1701" w:right="1418" w:bottom="1418" w:left="1418" w:header="567" w:footer="567" w:gutter="0"/>
          <w:cols w:space="708"/>
          <w:docGrid w:linePitch="360"/>
        </w:sectPr>
      </w:pPr>
    </w:p>
    <w:p w:rsidR="00583F6F" w:rsidRPr="002E7AFC" w:rsidRDefault="00B2550A" w:rsidP="002E7AFC">
      <w:pPr>
        <w:spacing w:after="0"/>
        <w:jc w:val="left"/>
        <w:rPr>
          <w:rFonts w:ascii="Swis721 BT" w:hAnsi="Swis721 BT" w:cs="Arial"/>
          <w:color w:val="17365D" w:themeColor="text2" w:themeShade="BF"/>
          <w:sz w:val="52"/>
          <w:szCs w:val="52"/>
        </w:rPr>
      </w:pPr>
      <w:bookmarkStart w:id="101" w:name="_Toc258259708"/>
      <w:bookmarkStart w:id="102" w:name="_Toc260153011"/>
      <w:r w:rsidRPr="002E7AFC">
        <w:rPr>
          <w:rFonts w:ascii="Swis721 BT" w:hAnsi="Swis721 BT" w:cs="Arial"/>
          <w:color w:val="17365D" w:themeColor="text2" w:themeShade="BF"/>
          <w:sz w:val="52"/>
          <w:szCs w:val="52"/>
        </w:rPr>
        <w:t>References</w:t>
      </w:r>
      <w:bookmarkEnd w:id="101"/>
      <w:bookmarkEnd w:id="102"/>
    </w:p>
    <w:p w:rsidR="00853974" w:rsidRPr="00853974" w:rsidRDefault="00853974" w:rsidP="00853974"/>
    <w:p w:rsidR="00B2550A" w:rsidRPr="00CC2B9C" w:rsidRDefault="00B2550A" w:rsidP="00A87DFE">
      <w:pPr>
        <w:pStyle w:val="Heading2"/>
      </w:pPr>
      <w:bookmarkStart w:id="103" w:name="_Toc260153012"/>
      <w:r w:rsidRPr="00CC2B9C">
        <w:t>National e-Strategies</w:t>
      </w:r>
      <w:bookmarkEnd w:id="103"/>
      <w:r w:rsidRPr="00CC2B9C">
        <w:t xml:space="preserve"> </w:t>
      </w:r>
    </w:p>
    <w:p w:rsidR="00583F6F" w:rsidRDefault="00583F6F" w:rsidP="002D2FEE">
      <w:pPr>
        <w:pStyle w:val="Sourcetext"/>
        <w:spacing w:before="240"/>
      </w:pPr>
      <w:r w:rsidRPr="00583F6F">
        <w:t xml:space="preserve">Albania, Republic of, Council of Ministers, National Agency for Information Society. (n.d.). </w:t>
      </w:r>
      <w:r w:rsidRPr="00583F6F">
        <w:rPr>
          <w:i/>
        </w:rPr>
        <w:t>Cross Cutting Strategy on Information Society</w:t>
      </w:r>
      <w:r w:rsidRPr="00583F6F">
        <w:t xml:space="preserve">. </w:t>
      </w:r>
    </w:p>
    <w:p w:rsidR="00583F6F" w:rsidRDefault="00583F6F" w:rsidP="003864F1">
      <w:pPr>
        <w:pStyle w:val="Sourcetext"/>
      </w:pPr>
      <w:r w:rsidRPr="00583F6F">
        <w:t xml:space="preserve">Albania, Republic of. (n.d.). </w:t>
      </w:r>
      <w:r w:rsidRPr="00583F6F">
        <w:rPr>
          <w:i/>
          <w:iCs/>
        </w:rPr>
        <w:t>National Information and Communication Technologies Strategy</w:t>
      </w:r>
      <w:r w:rsidRPr="00583F6F">
        <w:t xml:space="preserve">. Downloaded 29.03.2010 from </w:t>
      </w:r>
      <w:hyperlink r:id="rId39" w:history="1">
        <w:r w:rsidR="003864F1" w:rsidRPr="004D4E3B">
          <w:rPr>
            <w:rStyle w:val="Hyperlink"/>
          </w:rPr>
          <w:t>http://www.educationdev.net/educationdev/Docs/al_3.PDF</w:t>
        </w:r>
      </w:hyperlink>
      <w:r w:rsidRPr="00583F6F">
        <w:t xml:space="preserve">. </w:t>
      </w:r>
    </w:p>
    <w:p w:rsidR="00583F6F" w:rsidRDefault="00583F6F" w:rsidP="00583F6F">
      <w:pPr>
        <w:pStyle w:val="Sourcetext"/>
      </w:pPr>
      <w:r w:rsidRPr="00583F6F">
        <w:t xml:space="preserve">Albania, Republic of, Council of Ministers, Minister of State for Reforms and Relations with the Assembly. (2010). </w:t>
      </w:r>
      <w:r w:rsidRPr="00583F6F">
        <w:rPr>
          <w:i/>
        </w:rPr>
        <w:t>Report on Information Society Development in Albania</w:t>
      </w:r>
      <w:r w:rsidRPr="00583F6F">
        <w:t xml:space="preserve">. Prepared for the World Summit on the Information Society, 10-14 May 2010. </w:t>
      </w:r>
    </w:p>
    <w:p w:rsidR="00583F6F" w:rsidRDefault="00583F6F" w:rsidP="003864F1">
      <w:pPr>
        <w:pStyle w:val="Sourcetext"/>
      </w:pPr>
      <w:r w:rsidRPr="00583F6F">
        <w:t xml:space="preserve">Azerbaijan. (n.d.). </w:t>
      </w:r>
      <w:r w:rsidRPr="00583F6F">
        <w:rPr>
          <w:i/>
          <w:iCs/>
        </w:rPr>
        <w:t xml:space="preserve">National Information and Communication Technologies Strategy for the Development of the Republic of Azerbaijan, </w:t>
      </w:r>
      <w:r w:rsidRPr="00583F6F">
        <w:t xml:space="preserve">2003-1212. Downloaded 28.03.2010 from </w:t>
      </w:r>
      <w:hyperlink r:id="rId40" w:history="1">
        <w:r w:rsidR="003864F1" w:rsidRPr="004D4E3B">
          <w:rPr>
            <w:rStyle w:val="Hyperlink"/>
          </w:rPr>
          <w:t>http://www.itu.int/wsis-implementation/national/flash/reports/azerbaijan/1175150268-National%20Strategy%20(2003-2012)%20(2).pdf</w:t>
        </w:r>
      </w:hyperlink>
      <w:r w:rsidRPr="00583F6F">
        <w:t xml:space="preserve">. </w:t>
      </w:r>
    </w:p>
    <w:p w:rsidR="00583F6F" w:rsidRDefault="00583F6F" w:rsidP="00583F6F">
      <w:pPr>
        <w:pStyle w:val="Sourcetext"/>
      </w:pPr>
      <w:r w:rsidRPr="00583F6F">
        <w:t xml:space="preserve">Bahrain, the Kingdom of, The Prime Minister. (2008). </w:t>
      </w:r>
      <w:r w:rsidRPr="00583F6F">
        <w:rPr>
          <w:i/>
          <w:iCs/>
        </w:rPr>
        <w:t>The Second National Telecommunication Plan</w:t>
      </w:r>
      <w:r w:rsidRPr="00583F6F">
        <w:t xml:space="preserve">. Decision No (8) of 2008, Regarding the Second National Telecommunications Plan Approval. Downloaded 28.03.2010 from </w:t>
      </w:r>
      <w:hyperlink r:id="rId41" w:history="1">
        <w:r w:rsidR="003864F1" w:rsidRPr="004D4E3B">
          <w:rPr>
            <w:rStyle w:val="Hyperlink"/>
          </w:rPr>
          <w:t>http://www.tra.org.bh/en/pdf/TheSecondNationalTelecommunica</w:t>
        </w:r>
        <w:r w:rsidR="003864F1" w:rsidRPr="004D4E3B">
          <w:rPr>
            <w:rStyle w:val="Hyperlink"/>
          </w:rPr>
          <w:br/>
          <w:t>tionPlanEnglishFinal.pdf</w:t>
        </w:r>
      </w:hyperlink>
      <w:r w:rsidRPr="00583F6F">
        <w:t xml:space="preserve">. </w:t>
      </w:r>
    </w:p>
    <w:p w:rsidR="00583F6F" w:rsidRDefault="00583F6F" w:rsidP="003864F1">
      <w:pPr>
        <w:pStyle w:val="Sourcetext"/>
      </w:pPr>
      <w:r w:rsidRPr="00583F6F">
        <w:t xml:space="preserve">Bhutan, Royal Government of. (2004). </w:t>
      </w:r>
      <w:r w:rsidRPr="00583F6F">
        <w:rPr>
          <w:i/>
          <w:iCs/>
        </w:rPr>
        <w:t xml:space="preserve">Bhutan Information and Communications Technology Policy and Strategies (BIPS). </w:t>
      </w:r>
      <w:r w:rsidRPr="00583F6F">
        <w:rPr>
          <w:iCs/>
        </w:rPr>
        <w:t>Available at</w:t>
      </w:r>
      <w:r w:rsidRPr="00583F6F">
        <w:t xml:space="preserve"> </w:t>
      </w:r>
      <w:hyperlink r:id="rId42" w:history="1">
        <w:r w:rsidR="003864F1" w:rsidRPr="004D4E3B">
          <w:rPr>
            <w:rStyle w:val="Hyperlink"/>
          </w:rPr>
          <w:t>http://www.dit.gov.bt/guidelines/BIPS%20Final%20Report%20-%20v5.1.pdf</w:t>
        </w:r>
      </w:hyperlink>
      <w:r w:rsidRPr="00583F6F">
        <w:t>.</w:t>
      </w:r>
    </w:p>
    <w:p w:rsidR="00583F6F" w:rsidRDefault="00583F6F" w:rsidP="003864F1">
      <w:pPr>
        <w:pStyle w:val="Sourcetext"/>
      </w:pPr>
      <w:r w:rsidRPr="00583F6F">
        <w:t xml:space="preserve">Egypt, Arab Republic of, Ministry of Communications and Information Technology. (2007). </w:t>
      </w:r>
      <w:r w:rsidRPr="00583F6F">
        <w:rPr>
          <w:i/>
          <w:iCs/>
        </w:rPr>
        <w:t>Egypt’s ICT Strategy</w:t>
      </w:r>
      <w:r w:rsidRPr="00583F6F">
        <w:t xml:space="preserve">, 2007-2010. Available at </w:t>
      </w:r>
      <w:hyperlink r:id="rId43" w:history="1">
        <w:r w:rsidR="003864F1" w:rsidRPr="004D4E3B">
          <w:rPr>
            <w:rStyle w:val="Hyperlink"/>
          </w:rPr>
          <w:t>http://www.mcit.gov.eg/Brochures/Egypt-ICT-Strategy.pdf</w:t>
        </w:r>
      </w:hyperlink>
      <w:r w:rsidRPr="00583F6F">
        <w:t xml:space="preserve">. </w:t>
      </w:r>
    </w:p>
    <w:p w:rsidR="00583F6F" w:rsidRDefault="00583F6F" w:rsidP="003864F1">
      <w:pPr>
        <w:pStyle w:val="Sourcetext"/>
      </w:pPr>
      <w:r w:rsidRPr="00583F6F">
        <w:t xml:space="preserve">Egypt, Arab Republic of, Ministry of Communications and Information Technology. (2005), </w:t>
      </w:r>
      <w:r w:rsidRPr="00583F6F">
        <w:rPr>
          <w:i/>
          <w:iCs/>
        </w:rPr>
        <w:t xml:space="preserve">Egypt’s Information Society. </w:t>
      </w:r>
      <w:r w:rsidRPr="00583F6F">
        <w:rPr>
          <w:iCs/>
        </w:rPr>
        <w:t>F</w:t>
      </w:r>
      <w:r w:rsidRPr="00583F6F">
        <w:t xml:space="preserve">ourth edition. Available at </w:t>
      </w:r>
      <w:hyperlink r:id="rId44" w:history="1">
        <w:r w:rsidR="003864F1" w:rsidRPr="004D4E3B">
          <w:rPr>
            <w:rStyle w:val="Hyperlink"/>
          </w:rPr>
          <w:t>http://www.mcit.gov.eg/Brochures/EgyInfo_Society.pdf</w:t>
        </w:r>
      </w:hyperlink>
      <w:r w:rsidRPr="00583F6F">
        <w:t xml:space="preserve">. </w:t>
      </w:r>
    </w:p>
    <w:p w:rsidR="00583F6F" w:rsidRDefault="00583F6F" w:rsidP="003864F1">
      <w:pPr>
        <w:pStyle w:val="Sourcetext"/>
      </w:pPr>
      <w:r w:rsidRPr="00583F6F">
        <w:t xml:space="preserve">Estonia, Ministry of Economic Affairs and Communications. (n.d.). </w:t>
      </w:r>
      <w:r w:rsidRPr="00583F6F">
        <w:rPr>
          <w:i/>
          <w:iCs/>
        </w:rPr>
        <w:t>Estonian IT Policy: Towards a more Service-Centered and Citizen-Friendly State</w:t>
      </w:r>
      <w:r w:rsidRPr="00583F6F">
        <w:t xml:space="preserve">. Principles of the Estonian Information Policy, 2004-2006. Tallinn, Estonia. Downloaded 29.03.2010 from </w:t>
      </w:r>
      <w:hyperlink r:id="rId45" w:history="1">
        <w:r w:rsidR="003864F1" w:rsidRPr="004D4E3B">
          <w:rPr>
            <w:rStyle w:val="Hyperlink"/>
          </w:rPr>
          <w:t>http://www.mkm.ee/failid/Information_Policy_04.pdf</w:t>
        </w:r>
      </w:hyperlink>
      <w:r w:rsidRPr="00583F6F">
        <w:t xml:space="preserve">. </w:t>
      </w:r>
    </w:p>
    <w:p w:rsidR="00583F6F" w:rsidRDefault="00583F6F" w:rsidP="003864F1">
      <w:pPr>
        <w:pStyle w:val="Sourcetext"/>
      </w:pPr>
      <w:r w:rsidRPr="00583F6F">
        <w:t xml:space="preserve">Fiji, Government of. (n.d.). </w:t>
      </w:r>
      <w:r w:rsidRPr="00583F6F">
        <w:rPr>
          <w:i/>
          <w:iCs/>
        </w:rPr>
        <w:t>Policy Directions and Strategies for the Development and Growth of Information and Communication technology.</w:t>
      </w:r>
      <w:r w:rsidRPr="00583F6F">
        <w:rPr>
          <w:iCs/>
        </w:rPr>
        <w:t xml:space="preserve"> </w:t>
      </w:r>
      <w:r w:rsidRPr="00583F6F">
        <w:t xml:space="preserve">Downloaded 29.03.2010 from </w:t>
      </w:r>
      <w:hyperlink r:id="rId46" w:history="1">
        <w:r w:rsidR="003864F1" w:rsidRPr="004D4E3B">
          <w:rPr>
            <w:rStyle w:val="Hyperlink"/>
          </w:rPr>
          <w:t>http://www.unapcict.org/ecohub/resources/fiji-ict-policy</w:t>
        </w:r>
      </w:hyperlink>
      <w:r w:rsidRPr="00583F6F">
        <w:t xml:space="preserve">. </w:t>
      </w:r>
    </w:p>
    <w:p w:rsidR="00583F6F" w:rsidRDefault="00583F6F" w:rsidP="003864F1">
      <w:pPr>
        <w:pStyle w:val="Sourcetext"/>
      </w:pPr>
      <w:r w:rsidRPr="00583F6F">
        <w:t xml:space="preserve">Finland. (2008). </w:t>
      </w:r>
      <w:r w:rsidRPr="00583F6F">
        <w:rPr>
          <w:i/>
          <w:iCs/>
        </w:rPr>
        <w:t>Ubiquitous Information Society</w:t>
      </w:r>
      <w:r w:rsidRPr="00583F6F">
        <w:t xml:space="preserve">. Available at </w:t>
      </w:r>
      <w:hyperlink r:id="rId47" w:history="1">
        <w:r w:rsidR="003864F1" w:rsidRPr="004D4E3B">
          <w:rPr>
            <w:rStyle w:val="Hyperlink"/>
          </w:rPr>
          <w:t>http://www.arjentietoyhteiskunta.fi/files/73/Esite_englanniksi.pdf</w:t>
        </w:r>
      </w:hyperlink>
      <w:r w:rsidRPr="00583F6F">
        <w:t xml:space="preserve">. </w:t>
      </w:r>
    </w:p>
    <w:p w:rsidR="00583F6F" w:rsidRDefault="00583F6F" w:rsidP="003864F1">
      <w:pPr>
        <w:pStyle w:val="Sourcetext"/>
      </w:pPr>
      <w:r w:rsidRPr="00583F6F">
        <w:t xml:space="preserve">Ghana, Republic of. (2003). </w:t>
      </w:r>
      <w:r w:rsidRPr="00583F6F">
        <w:rPr>
          <w:i/>
          <w:iCs/>
        </w:rPr>
        <w:t>The Ghana ICT for Accelerated Development (ICT4AD) Policy</w:t>
      </w:r>
      <w:r w:rsidRPr="00583F6F">
        <w:t xml:space="preserve">. Available at </w:t>
      </w:r>
      <w:hyperlink r:id="rId48" w:history="1">
        <w:r w:rsidR="003864F1" w:rsidRPr="004D4E3B">
          <w:rPr>
            <w:rStyle w:val="Hyperlink"/>
          </w:rPr>
          <w:t>http://www.ict.gov.gh/pdf/Ghana%20ICT4AD%20Policy.pdf</w:t>
        </w:r>
      </w:hyperlink>
      <w:r w:rsidRPr="00583F6F">
        <w:t xml:space="preserve">. </w:t>
      </w:r>
    </w:p>
    <w:p w:rsidR="00583F6F" w:rsidRDefault="00583F6F" w:rsidP="003864F1">
      <w:pPr>
        <w:pStyle w:val="Sourcetext"/>
      </w:pPr>
      <w:r w:rsidRPr="00583F6F">
        <w:t xml:space="preserve">Gambia, Government of, Department of State for Communication, Information and Information Technology (DOSCIIT). (2008). </w:t>
      </w:r>
      <w:r w:rsidRPr="00583F6F">
        <w:rPr>
          <w:i/>
          <w:iCs/>
        </w:rPr>
        <w:t>The Gambian ICT4D-2012 Plan,</w:t>
      </w:r>
      <w:r w:rsidRPr="00583F6F">
        <w:t xml:space="preserve"> for Developing the Gambian Information Economy and Society and Accelerating the Process of Transforming The Gambia into Silicon Valley of Africa. Prepared by UNECA. Available at </w:t>
      </w:r>
      <w:hyperlink r:id="rId49" w:history="1">
        <w:r w:rsidR="003864F1" w:rsidRPr="004D4E3B">
          <w:rPr>
            <w:rStyle w:val="Hyperlink"/>
          </w:rPr>
          <w:t>http://www.uneca.org/AISI/docs/GambiaNICI-Summary.pdf</w:t>
        </w:r>
      </w:hyperlink>
      <w:r w:rsidRPr="00583F6F">
        <w:t>.</w:t>
      </w:r>
    </w:p>
    <w:p w:rsidR="00583F6F" w:rsidRDefault="00583F6F" w:rsidP="003864F1">
      <w:pPr>
        <w:pStyle w:val="Sourcetext"/>
      </w:pPr>
      <w:r w:rsidRPr="00583F6F">
        <w:t xml:space="preserve">Hong Kong, Government of. (2007). </w:t>
      </w:r>
      <w:r w:rsidRPr="00583F6F">
        <w:rPr>
          <w:i/>
          <w:iCs/>
        </w:rPr>
        <w:t>2008 Digital 21 Strategy</w:t>
      </w:r>
      <w:r w:rsidRPr="00583F6F">
        <w:t xml:space="preserve">: </w:t>
      </w:r>
      <w:r w:rsidRPr="00583F6F">
        <w:rPr>
          <w:i/>
        </w:rPr>
        <w:t>Continuing to build our strengths through technology across the community</w:t>
      </w:r>
      <w:r w:rsidRPr="00583F6F">
        <w:t xml:space="preserve">. Available at </w:t>
      </w:r>
      <w:hyperlink r:id="rId50" w:history="1">
        <w:r w:rsidR="003864F1" w:rsidRPr="004D4E3B">
          <w:rPr>
            <w:rStyle w:val="Hyperlink"/>
          </w:rPr>
          <w:t>http://www.info.gov.hk/digital21/download/2008D21S-booklet-en.pdf</w:t>
        </w:r>
      </w:hyperlink>
      <w:r w:rsidRPr="00583F6F">
        <w:t>.</w:t>
      </w:r>
    </w:p>
    <w:p w:rsidR="00583F6F" w:rsidRDefault="00583F6F" w:rsidP="003864F1">
      <w:pPr>
        <w:pStyle w:val="Sourcetext"/>
      </w:pPr>
      <w:r w:rsidRPr="00583F6F">
        <w:t xml:space="preserve">Iceland, Prime Minister’s Office. (2008). </w:t>
      </w:r>
      <w:r w:rsidRPr="00583F6F">
        <w:rPr>
          <w:i/>
          <w:iCs/>
        </w:rPr>
        <w:t>Iceland the e-Nation</w:t>
      </w:r>
      <w:r w:rsidRPr="00583F6F">
        <w:rPr>
          <w:i/>
        </w:rPr>
        <w:t>: Icelandic Government Policy on the Information Society, 2008-2012</w:t>
      </w:r>
      <w:r w:rsidRPr="00583F6F">
        <w:t xml:space="preserve">. Downloaded 29.03.2010 from </w:t>
      </w:r>
      <w:hyperlink r:id="rId51" w:history="1">
        <w:r w:rsidR="003864F1" w:rsidRPr="004D4E3B">
          <w:rPr>
            <w:rStyle w:val="Hyperlink"/>
          </w:rPr>
          <w:t>http://eng.forsaetisraduneyti.is/media/utgefidefni/Iceland_the_eNation.pdf</w:t>
        </w:r>
      </w:hyperlink>
      <w:r w:rsidRPr="00583F6F">
        <w:t xml:space="preserve">. </w:t>
      </w:r>
    </w:p>
    <w:p w:rsidR="00583F6F" w:rsidRDefault="00583F6F" w:rsidP="003864F1">
      <w:pPr>
        <w:pStyle w:val="Sourcetext"/>
      </w:pPr>
      <w:r w:rsidRPr="00583F6F">
        <w:t xml:space="preserve">Ireland, Department of the Taoiseach. (2002). </w:t>
      </w:r>
      <w:r w:rsidRPr="00583F6F">
        <w:rPr>
          <w:i/>
          <w:iCs/>
        </w:rPr>
        <w:t>New Connections</w:t>
      </w:r>
      <w:r w:rsidRPr="00583F6F">
        <w:t xml:space="preserve">, A Strategy to relies the potentials of Information Society, Government Action Plan. Dublin, Ireland. Downloaded 29.03.2010 from </w:t>
      </w:r>
      <w:hyperlink r:id="rId52" w:history="1">
        <w:r w:rsidR="003864F1" w:rsidRPr="004D4E3B">
          <w:rPr>
            <w:rStyle w:val="Hyperlink"/>
          </w:rPr>
          <w:t>http://www.epractice.eu/files/media/media_356.pdf</w:t>
        </w:r>
      </w:hyperlink>
      <w:r w:rsidRPr="00583F6F">
        <w:t xml:space="preserve">. </w:t>
      </w:r>
    </w:p>
    <w:p w:rsidR="00583F6F" w:rsidRDefault="00583F6F" w:rsidP="003864F1">
      <w:pPr>
        <w:pStyle w:val="Sourcetext"/>
      </w:pPr>
      <w:r w:rsidRPr="00583F6F">
        <w:t xml:space="preserve">Jordan. (n.d.). </w:t>
      </w:r>
      <w:r w:rsidRPr="00583F6F">
        <w:rPr>
          <w:i/>
          <w:iCs/>
        </w:rPr>
        <w:t>National ICT Strategy of Jordan</w:t>
      </w:r>
      <w:r w:rsidRPr="00583F6F">
        <w:t xml:space="preserve">, 2007-2011. Downloaded 28.3.2010 from </w:t>
      </w:r>
      <w:hyperlink r:id="rId53" w:history="1">
        <w:r w:rsidR="003864F1" w:rsidRPr="004D4E3B">
          <w:rPr>
            <w:rStyle w:val="Hyperlink"/>
          </w:rPr>
          <w:t>http://www.intaj.net/sites/default/files/National-ICT-Strategy-of-Jordan-2007-2011.pdf</w:t>
        </w:r>
      </w:hyperlink>
      <w:r w:rsidRPr="00583F6F">
        <w:t xml:space="preserve">. </w:t>
      </w:r>
    </w:p>
    <w:p w:rsidR="00583F6F" w:rsidRDefault="00583F6F" w:rsidP="003864F1">
      <w:pPr>
        <w:pStyle w:val="Sourcetext"/>
      </w:pPr>
      <w:r w:rsidRPr="00583F6F">
        <w:t xml:space="preserve">Jamaica, Government of. (n.d.). </w:t>
      </w:r>
      <w:r w:rsidRPr="00583F6F">
        <w:rPr>
          <w:i/>
          <w:iCs/>
        </w:rPr>
        <w:t xml:space="preserve">e-Powering Jamaica, Draft Master Implementation Plan, NICT Strategy 2012. </w:t>
      </w:r>
      <w:r w:rsidRPr="00583F6F">
        <w:t xml:space="preserve">Downloaded 03.04.2010 from </w:t>
      </w:r>
      <w:hyperlink r:id="rId54" w:history="1">
        <w:r w:rsidR="003864F1" w:rsidRPr="004D4E3B">
          <w:rPr>
            <w:rStyle w:val="Hyperlink"/>
          </w:rPr>
          <w:t>http://planipolis.iiep.unesco.org/upload/Jamaica/E-Powering_Jamaica_2012_Draft_Master_Implementation_Plan.pdf</w:t>
        </w:r>
      </w:hyperlink>
      <w:r w:rsidRPr="00583F6F">
        <w:t>.</w:t>
      </w:r>
    </w:p>
    <w:p w:rsidR="00583F6F" w:rsidRDefault="00583F6F" w:rsidP="003864F1">
      <w:pPr>
        <w:pStyle w:val="Sourcetext"/>
      </w:pPr>
      <w:r w:rsidRPr="00583F6F">
        <w:t xml:space="preserve">Kenya, Ministry of Information and Communications. (2006). </w:t>
      </w:r>
      <w:r w:rsidRPr="00583F6F">
        <w:rPr>
          <w:i/>
          <w:iCs/>
        </w:rPr>
        <w:t>National Information and Communications Technology (ICT) Policy</w:t>
      </w:r>
      <w:r w:rsidRPr="00583F6F">
        <w:t xml:space="preserve">. Downloaded 28.3.2010 from </w:t>
      </w:r>
      <w:hyperlink r:id="rId55" w:history="1">
        <w:r w:rsidR="003864F1" w:rsidRPr="004D4E3B">
          <w:rPr>
            <w:rStyle w:val="Hyperlink"/>
          </w:rPr>
          <w:t>http://www.infobridge.org/asp/documents/2651.pdf</w:t>
        </w:r>
      </w:hyperlink>
      <w:r w:rsidRPr="00583F6F">
        <w:t xml:space="preserve">. </w:t>
      </w:r>
    </w:p>
    <w:p w:rsidR="00583F6F" w:rsidRDefault="00583F6F" w:rsidP="003864F1">
      <w:pPr>
        <w:pStyle w:val="Sourcetext"/>
      </w:pPr>
      <w:r w:rsidRPr="00583F6F">
        <w:t xml:space="preserve">Kyrgyz, Republic of, Ministry of Transport and Communication. (2002). </w:t>
      </w:r>
      <w:r w:rsidRPr="00583F6F">
        <w:rPr>
          <w:i/>
          <w:iCs/>
        </w:rPr>
        <w:t xml:space="preserve">National Strategy Information and Communication Technologies for Development in the Kyrgyz Republic. </w:t>
      </w:r>
      <w:r w:rsidRPr="00583F6F">
        <w:rPr>
          <w:iCs/>
        </w:rPr>
        <w:t>Available at</w:t>
      </w:r>
      <w:r w:rsidRPr="00583F6F">
        <w:rPr>
          <w:i/>
          <w:iCs/>
        </w:rPr>
        <w:t xml:space="preserve"> </w:t>
      </w:r>
      <w:hyperlink r:id="rId56" w:history="1">
        <w:r w:rsidR="003864F1" w:rsidRPr="004D4E3B">
          <w:rPr>
            <w:rStyle w:val="Hyperlink"/>
          </w:rPr>
          <w:t>http://unpan1.un.org/intradoc/groups/public/documents/APCITY/UNPAN012317.pdf</w:t>
        </w:r>
      </w:hyperlink>
      <w:r w:rsidRPr="00583F6F">
        <w:t xml:space="preserve">; </w:t>
      </w:r>
      <w:hyperlink r:id="rId57" w:history="1">
        <w:r w:rsidR="003864F1" w:rsidRPr="004D4E3B">
          <w:rPr>
            <w:rStyle w:val="Hyperlink"/>
          </w:rPr>
          <w:t>http://webapps01.un.org/vawdatabase/uploads/Kyrgyzstan%20-%20National%20Development%20Strategy%202007-2010.pdf</w:t>
        </w:r>
      </w:hyperlink>
      <w:r w:rsidRPr="00583F6F">
        <w:t>.</w:t>
      </w:r>
    </w:p>
    <w:p w:rsidR="00583F6F" w:rsidRDefault="00583F6F" w:rsidP="00583F6F">
      <w:pPr>
        <w:pStyle w:val="Sourcetext"/>
      </w:pPr>
      <w:r w:rsidRPr="00583F6F">
        <w:t xml:space="preserve">Lesotho. (2005). </w:t>
      </w:r>
      <w:r w:rsidRPr="00583F6F">
        <w:rPr>
          <w:i/>
          <w:iCs/>
        </w:rPr>
        <w:t>ICT Policy for Lesotho,</w:t>
      </w:r>
      <w:r w:rsidRPr="00583F6F">
        <w:t xml:space="preserve"> Final. Available at </w:t>
      </w:r>
      <w:hyperlink r:id="rId58" w:history="1">
        <w:r w:rsidRPr="00583F6F">
          <w:rPr>
            <w:rStyle w:val="Hyperlink"/>
          </w:rPr>
          <w:t>http://www.lesotho.gov.ls/documents/Policy/Lesotho_ICT_Policy_Final.pdf</w:t>
        </w:r>
      </w:hyperlink>
    </w:p>
    <w:p w:rsidR="00583F6F" w:rsidRDefault="00583F6F" w:rsidP="003864F1">
      <w:pPr>
        <w:pStyle w:val="Sourcetext"/>
      </w:pPr>
      <w:r w:rsidRPr="00583F6F">
        <w:t xml:space="preserve">Lithuania, Government of the Republic of. (2001). </w:t>
      </w:r>
      <w:r w:rsidRPr="00583F6F">
        <w:rPr>
          <w:i/>
          <w:iCs/>
        </w:rPr>
        <w:t>Resolution No. 229 on the approval of the conceptual framework of the national information society development of Lithuania</w:t>
      </w:r>
      <w:r w:rsidRPr="00583F6F">
        <w:t xml:space="preserve">. Downloaded 29.10.2010 from </w:t>
      </w:r>
      <w:hyperlink r:id="rId59" w:history="1">
        <w:r w:rsidR="003864F1" w:rsidRPr="004D4E3B">
          <w:rPr>
            <w:rStyle w:val="Hyperlink"/>
          </w:rPr>
          <w:t>http://www3.lrs.lt/pls/inter3/dokpaieska.showdoc_bin?p_id=130056</w:t>
        </w:r>
      </w:hyperlink>
      <w:r w:rsidRPr="00583F6F">
        <w:t>, Vilnius, Lithuania.</w:t>
      </w:r>
    </w:p>
    <w:p w:rsidR="00583F6F" w:rsidRDefault="00583F6F" w:rsidP="003864F1">
      <w:pPr>
        <w:pStyle w:val="Sourcetext"/>
      </w:pPr>
      <w:r w:rsidRPr="00583F6F">
        <w:t xml:space="preserve">Macedonia, Republic of, Ministry of Transport and Communications. (n.d.). </w:t>
      </w:r>
      <w:r w:rsidRPr="00583F6F">
        <w:rPr>
          <w:i/>
          <w:iCs/>
        </w:rPr>
        <w:t>National Strategy for the Development of Electronic Communication with Information Technologies.</w:t>
      </w:r>
      <w:r w:rsidRPr="00583F6F">
        <w:rPr>
          <w:iCs/>
        </w:rPr>
        <w:t xml:space="preserve"> </w:t>
      </w:r>
      <w:r w:rsidRPr="00583F6F">
        <w:t xml:space="preserve">Downloaded 03.04.2010 from </w:t>
      </w:r>
      <w:hyperlink r:id="rId60" w:history="1">
        <w:r w:rsidR="003864F1" w:rsidRPr="004D4E3B">
          <w:rPr>
            <w:rStyle w:val="Hyperlink"/>
          </w:rPr>
          <w:t>http://www.mio.gov.mk/files/pdf/na_angliski/NSEKIT_English-Parlament%20_2.pdf?http://www.docstoc.com/docs/24676439/INFORMATION-AND-COMMUNICATIONS-TECHNOLOGY-(ICT)-ASSESSMENT</w:t>
        </w:r>
      </w:hyperlink>
      <w:r w:rsidRPr="00583F6F">
        <w:t>.</w:t>
      </w:r>
    </w:p>
    <w:p w:rsidR="00583F6F" w:rsidRDefault="00583F6F" w:rsidP="003864F1">
      <w:pPr>
        <w:pStyle w:val="Sourcetext"/>
      </w:pPr>
      <w:r w:rsidRPr="00583F6F">
        <w:t xml:space="preserve">Malawi, the Republic of. (2003). </w:t>
      </w:r>
      <w:r w:rsidRPr="00583F6F">
        <w:rPr>
          <w:i/>
          <w:iCs/>
        </w:rPr>
        <w:t>An integrated ICT-led socio-economic development policy for Malawi</w:t>
      </w:r>
      <w:r w:rsidRPr="00583F6F">
        <w:t xml:space="preserve">: </w:t>
      </w:r>
      <w:r w:rsidRPr="00583F6F">
        <w:rPr>
          <w:i/>
        </w:rPr>
        <w:t>A Policy Statement for the Realization of the Aspirations of the Vision 2020 through the Development, Deployment and Exploitation of ICTs within the Economy and Society</w:t>
      </w:r>
      <w:r w:rsidRPr="00583F6F">
        <w:t xml:space="preserve">. Available at </w:t>
      </w:r>
      <w:hyperlink r:id="rId61" w:history="1">
        <w:r w:rsidR="003864F1" w:rsidRPr="004D4E3B">
          <w:rPr>
            <w:rStyle w:val="Hyperlink"/>
          </w:rPr>
          <w:t>http://www.uneca.org/aisi/NICI/Documents/The%20Malawi%20ICT4D%20Policy.doc</w:t>
        </w:r>
      </w:hyperlink>
      <w:r w:rsidRPr="00583F6F">
        <w:t xml:space="preserve">. </w:t>
      </w:r>
    </w:p>
    <w:p w:rsidR="00583F6F" w:rsidRDefault="00583F6F" w:rsidP="003864F1">
      <w:pPr>
        <w:pStyle w:val="Sourcetext"/>
      </w:pPr>
      <w:r w:rsidRPr="00583F6F">
        <w:t xml:space="preserve">Malta. (n.d.). </w:t>
      </w:r>
      <w:r w:rsidRPr="00583F6F">
        <w:rPr>
          <w:i/>
        </w:rPr>
        <w:t>The National ICT Strategy, 2008-2010</w:t>
      </w:r>
      <w:r w:rsidRPr="00583F6F">
        <w:t xml:space="preserve">. TheSmartIsland. Downloaded 29.03.2010 from </w:t>
      </w:r>
      <w:hyperlink r:id="rId62" w:history="1">
        <w:r w:rsidR="003864F1" w:rsidRPr="004D4E3B">
          <w:rPr>
            <w:rStyle w:val="Hyperlink"/>
          </w:rPr>
          <w:t>http://www.mita.gov.mt/files/Downloads4.pdf</w:t>
        </w:r>
      </w:hyperlink>
      <w:r w:rsidRPr="00583F6F">
        <w:t>.</w:t>
      </w:r>
    </w:p>
    <w:p w:rsidR="00583F6F" w:rsidRDefault="00583F6F" w:rsidP="003864F1">
      <w:pPr>
        <w:pStyle w:val="Sourcetext"/>
      </w:pPr>
      <w:r w:rsidRPr="00583F6F">
        <w:t xml:space="preserve">Mauritius, Republic of. (n.d.). </w:t>
      </w:r>
      <w:r w:rsidRPr="00583F6F">
        <w:rPr>
          <w:i/>
          <w:iCs/>
        </w:rPr>
        <w:t>National ICT Strategic Plan 2007- 2011.</w:t>
      </w:r>
      <w:r w:rsidRPr="00583F6F">
        <w:rPr>
          <w:iCs/>
        </w:rPr>
        <w:t xml:space="preserve"> </w:t>
      </w:r>
      <w:r w:rsidRPr="00583F6F">
        <w:t>Downloaded 03.04.2010</w:t>
      </w:r>
      <w:r w:rsidRPr="00583F6F">
        <w:rPr>
          <w:iCs/>
        </w:rPr>
        <w:t xml:space="preserve"> from </w:t>
      </w:r>
      <w:hyperlink r:id="rId63" w:history="1">
        <w:r w:rsidR="003864F1" w:rsidRPr="004D4E3B">
          <w:rPr>
            <w:rStyle w:val="Hyperlink"/>
          </w:rPr>
          <w:t>http://www.gov.mu/portal/goc/telecomit/files/SFR1.pdf</w:t>
        </w:r>
      </w:hyperlink>
      <w:r w:rsidRPr="00583F6F">
        <w:t>.</w:t>
      </w:r>
    </w:p>
    <w:p w:rsidR="00583F6F" w:rsidRDefault="00583F6F" w:rsidP="00583F6F">
      <w:pPr>
        <w:pStyle w:val="Sourcetext"/>
        <w:rPr>
          <w:lang w:val="es-ES"/>
        </w:rPr>
      </w:pPr>
      <w:r w:rsidRPr="00583F6F">
        <w:rPr>
          <w:lang w:val="es-ES_tradnl"/>
        </w:rPr>
        <w:t xml:space="preserve">México, Dirección General de Comercio Interior y Economía Digital. </w:t>
      </w:r>
      <w:r w:rsidRPr="00583F6F">
        <w:rPr>
          <w:lang w:val="es-ES"/>
        </w:rPr>
        <w:t xml:space="preserve">(n.d.). </w:t>
      </w:r>
      <w:r w:rsidRPr="00583F6F">
        <w:rPr>
          <w:i/>
          <w:iCs/>
          <w:lang w:val="es-ES_tradnl"/>
        </w:rPr>
        <w:t>Economía Digital</w:t>
      </w:r>
      <w:r w:rsidRPr="00583F6F">
        <w:rPr>
          <w:lang w:val="es-ES_tradnl"/>
        </w:rPr>
        <w:t>.</w:t>
      </w:r>
      <w:r w:rsidRPr="00583F6F">
        <w:rPr>
          <w:lang w:val="es-ES"/>
        </w:rPr>
        <w:t xml:space="preserve"> </w:t>
      </w:r>
    </w:p>
    <w:p w:rsidR="00583F6F" w:rsidRDefault="00583F6F" w:rsidP="00583F6F">
      <w:pPr>
        <w:pStyle w:val="Sourcetext"/>
        <w:rPr>
          <w:lang w:val="en-US"/>
        </w:rPr>
      </w:pPr>
      <w:r w:rsidRPr="00583F6F">
        <w:rPr>
          <w:lang w:val="es-ES_tradnl"/>
        </w:rPr>
        <w:t xml:space="preserve">México, Dirección General de Comercio Interior y Economía Digital. (2010). </w:t>
      </w:r>
      <w:r w:rsidRPr="00583F6F">
        <w:rPr>
          <w:i/>
          <w:lang w:val="es-ES_tradnl"/>
        </w:rPr>
        <w:t>Contribución de la coordinación de la sociedad de la información y el conocimiento al informe titulado “e-Strategias Nacionales para el Desarrollo: Estado Global y Perspectivas 2010” de la Unión Internacional de Telecomunicaciones</w:t>
      </w:r>
      <w:r w:rsidRPr="00583F6F">
        <w:rPr>
          <w:lang w:val="es-ES_tradnl"/>
        </w:rPr>
        <w:t xml:space="preserve">. </w:t>
      </w:r>
      <w:r w:rsidRPr="00583F6F">
        <w:rPr>
          <w:lang w:val="en-US"/>
        </w:rPr>
        <w:t xml:space="preserve">ITU, Geneva, Switzerland. </w:t>
      </w:r>
    </w:p>
    <w:p w:rsidR="00583F6F" w:rsidRDefault="00583F6F" w:rsidP="003864F1">
      <w:pPr>
        <w:pStyle w:val="Sourcetext"/>
      </w:pPr>
      <w:r w:rsidRPr="00583F6F">
        <w:t xml:space="preserve">Moldova. (2005). </w:t>
      </w:r>
      <w:r w:rsidRPr="00583F6F">
        <w:rPr>
          <w:i/>
          <w:iCs/>
        </w:rPr>
        <w:t>National Strategy on Building Information Society - “e-Moldova”</w:t>
      </w:r>
      <w:r w:rsidRPr="00583F6F">
        <w:t xml:space="preserve">. Chisinau, Moldova. Downloaded 28.03.2010 from </w:t>
      </w:r>
      <w:hyperlink r:id="rId64" w:history="1">
        <w:r w:rsidR="003864F1" w:rsidRPr="004D4E3B">
          <w:rPr>
            <w:rStyle w:val="Hyperlink"/>
          </w:rPr>
          <w:t>http://en.e-moldova.md/Sites/emoldova_en/Uploads/strat_ENG.36370AF841D74D74B3969D0FA3FBE6D2.pdf</w:t>
        </w:r>
      </w:hyperlink>
      <w:r w:rsidRPr="00583F6F">
        <w:t xml:space="preserve">. </w:t>
      </w:r>
    </w:p>
    <w:p w:rsidR="00583F6F" w:rsidRDefault="00583F6F" w:rsidP="003864F1">
      <w:pPr>
        <w:pStyle w:val="Sourcetext"/>
      </w:pPr>
      <w:r w:rsidRPr="00583F6F">
        <w:t xml:space="preserve">Mozambique, Republic of, The Council of Ministers. (2002). </w:t>
      </w:r>
      <w:r w:rsidRPr="00583F6F">
        <w:rPr>
          <w:i/>
          <w:iCs/>
        </w:rPr>
        <w:t>Information and Communication Technology Policy Implementation Strategy</w:t>
      </w:r>
      <w:r w:rsidRPr="00583F6F">
        <w:t xml:space="preserve">: Toward the Global Information Society. Available at </w:t>
      </w:r>
      <w:hyperlink r:id="rId65" w:history="1">
        <w:r w:rsidR="003864F1" w:rsidRPr="004D4E3B">
          <w:rPr>
            <w:rStyle w:val="Hyperlink"/>
          </w:rPr>
          <w:t>http://www.markle.org/downloadable_assets/mz_final_ict_strategy.pdf</w:t>
        </w:r>
      </w:hyperlink>
      <w:r w:rsidRPr="00583F6F">
        <w:t>.</w:t>
      </w:r>
    </w:p>
    <w:p w:rsidR="00583F6F" w:rsidRDefault="00583F6F" w:rsidP="00583F6F">
      <w:pPr>
        <w:pStyle w:val="Sourcetext"/>
      </w:pPr>
      <w:r w:rsidRPr="00583F6F">
        <w:t xml:space="preserve">Nepal. (2000). </w:t>
      </w:r>
      <w:r w:rsidRPr="00583F6F">
        <w:rPr>
          <w:i/>
          <w:iCs/>
        </w:rPr>
        <w:t>Information Technology Policy (2057)</w:t>
      </w:r>
      <w:r w:rsidRPr="00583F6F">
        <w:t xml:space="preserve">. Downloaded 29.03.2010 from </w:t>
      </w:r>
      <w:hyperlink r:id="rId66" w:history="1">
        <w:r w:rsidRPr="00583F6F">
          <w:rPr>
            <w:rStyle w:val="Hyperlink"/>
          </w:rPr>
          <w:t>http://www.nitc.gov.np/Admin/downloads/upload_doc/itpolicy2057.pdf</w:t>
        </w:r>
      </w:hyperlink>
      <w:r w:rsidRPr="00583F6F">
        <w:t>.</w:t>
      </w:r>
    </w:p>
    <w:p w:rsidR="00583F6F" w:rsidRDefault="00583F6F" w:rsidP="003864F1">
      <w:pPr>
        <w:pStyle w:val="Sourcetext"/>
      </w:pPr>
      <w:r w:rsidRPr="00583F6F">
        <w:t xml:space="preserve">Nigeria. (n.d.). </w:t>
      </w:r>
      <w:r w:rsidRPr="00583F6F">
        <w:rPr>
          <w:i/>
          <w:iCs/>
        </w:rPr>
        <w:t>Nigerian National Policy for Information Technology (IT)</w:t>
      </w:r>
      <w:r w:rsidRPr="00583F6F">
        <w:t xml:space="preserve">, Use It. Downloaded 29.03.2010 from </w:t>
      </w:r>
      <w:hyperlink r:id="rId67" w:history="1">
        <w:r w:rsidR="003864F1" w:rsidRPr="004D4E3B">
          <w:rPr>
            <w:rStyle w:val="Hyperlink"/>
          </w:rPr>
          <w:t>http://www.uneca.org/aisi/nici/Documents/IT%20policy%20for%20Nigeria.pdf</w:t>
        </w:r>
      </w:hyperlink>
      <w:r w:rsidRPr="00583F6F">
        <w:t xml:space="preserve">. </w:t>
      </w:r>
    </w:p>
    <w:p w:rsidR="00583F6F" w:rsidRDefault="00583F6F" w:rsidP="003864F1">
      <w:pPr>
        <w:pStyle w:val="Sourcetext"/>
      </w:pPr>
      <w:r w:rsidRPr="00583F6F">
        <w:t xml:space="preserve">Oman, Sultanate of, Information Technology Authority (ITA). (2007). </w:t>
      </w:r>
      <w:r w:rsidRPr="00583F6F">
        <w:rPr>
          <w:i/>
          <w:iCs/>
        </w:rPr>
        <w:t>Digital Oman Strategy</w:t>
      </w:r>
      <w:r w:rsidRPr="00583F6F">
        <w:t xml:space="preserve">. Available at </w:t>
      </w:r>
      <w:hyperlink r:id="rId68" w:history="1">
        <w:r w:rsidR="003864F1" w:rsidRPr="004D4E3B">
          <w:rPr>
            <w:rStyle w:val="Hyperlink"/>
          </w:rPr>
          <w:t>http://www.ita.gov.om/ITAPortal/eServices/eoman_strategy.aspx</w:t>
        </w:r>
      </w:hyperlink>
      <w:r w:rsidRPr="00583F6F">
        <w:t xml:space="preserve">. </w:t>
      </w:r>
    </w:p>
    <w:p w:rsidR="00583F6F" w:rsidRDefault="00583F6F" w:rsidP="003864F1">
      <w:pPr>
        <w:pStyle w:val="Sourcetext"/>
      </w:pPr>
      <w:r w:rsidRPr="00583F6F">
        <w:t xml:space="preserve">Poland, Ministry of Interior and Administration. (2008). </w:t>
      </w:r>
      <w:r w:rsidRPr="00583F6F">
        <w:rPr>
          <w:i/>
          <w:iCs/>
        </w:rPr>
        <w:t>The Strategy for the Development of the Information Society in Poland until 2013</w:t>
      </w:r>
      <w:r w:rsidRPr="00583F6F">
        <w:t xml:space="preserve">. Downloaded 29.03.2010 from </w:t>
      </w:r>
      <w:hyperlink r:id="rId69" w:history="1">
        <w:r w:rsidR="003864F1" w:rsidRPr="004D4E3B">
          <w:rPr>
            <w:rStyle w:val="Hyperlink"/>
          </w:rPr>
          <w:t>http://www.mswia.gov.pl/portal/en/1/546/The_development_strategy_of_the_information_society_in_Poland_until_2013__in_ord.html</w:t>
        </w:r>
      </w:hyperlink>
      <w:r w:rsidRPr="00583F6F">
        <w:t xml:space="preserve">. </w:t>
      </w:r>
    </w:p>
    <w:p w:rsidR="00583F6F" w:rsidRDefault="00583F6F" w:rsidP="003864F1">
      <w:pPr>
        <w:pStyle w:val="Sourcetext"/>
      </w:pPr>
      <w:r w:rsidRPr="00583F6F">
        <w:t xml:space="preserve">Saudi Arabia, Kingdom of, Ministry of Communications and Information Technology. (n.d.). </w:t>
      </w:r>
      <w:r w:rsidRPr="00583F6F">
        <w:rPr>
          <w:i/>
          <w:iCs/>
        </w:rPr>
        <w:t>The National Communications and Information Technology Plan, The Vision Towards the Information Society.</w:t>
      </w:r>
      <w:r w:rsidRPr="00583F6F">
        <w:rPr>
          <w:iCs/>
        </w:rPr>
        <w:t xml:space="preserve"> </w:t>
      </w:r>
      <w:r w:rsidRPr="00583F6F">
        <w:t xml:space="preserve">Downloaded 03.04.2010 from </w:t>
      </w:r>
      <w:hyperlink r:id="rId70" w:history="1">
        <w:r w:rsidR="003864F1" w:rsidRPr="004D4E3B">
          <w:rPr>
            <w:rStyle w:val="Hyperlink"/>
          </w:rPr>
          <w:t>http://www.mcit.gov.sa/NR/rdonlyres/E8C255A7-E423-4F36-B9B3-C5CAAB6AE87A/0/2NICTPEng.pdf</w:t>
        </w:r>
      </w:hyperlink>
      <w:r w:rsidRPr="00583F6F">
        <w:t>.</w:t>
      </w:r>
    </w:p>
    <w:p w:rsidR="00583F6F" w:rsidRDefault="00583F6F" w:rsidP="003864F1">
      <w:pPr>
        <w:pStyle w:val="Sourcetext"/>
        <w:rPr>
          <w:i/>
          <w:iCs/>
        </w:rPr>
      </w:pPr>
      <w:r w:rsidRPr="00583F6F">
        <w:t xml:space="preserve">Tanzania, the United Republic of, Ministry of Communications and Transport. (2003). </w:t>
      </w:r>
      <w:r w:rsidRPr="00583F6F">
        <w:rPr>
          <w:i/>
          <w:iCs/>
        </w:rPr>
        <w:t xml:space="preserve">National Information and Communications Technologies Policy. </w:t>
      </w:r>
      <w:r w:rsidRPr="00583F6F">
        <w:rPr>
          <w:iCs/>
        </w:rPr>
        <w:t xml:space="preserve">Available at </w:t>
      </w:r>
      <w:hyperlink r:id="rId71" w:history="1">
        <w:r w:rsidR="003864F1" w:rsidRPr="004D4E3B">
          <w:rPr>
            <w:rStyle w:val="Hyperlink"/>
          </w:rPr>
          <w:t>http://www.tanzania.go.tz/pdf/ictpolicy.pdf</w:t>
        </w:r>
      </w:hyperlink>
      <w:r w:rsidRPr="00583F6F">
        <w:t>.</w:t>
      </w:r>
    </w:p>
    <w:p w:rsidR="00583F6F" w:rsidRDefault="00583F6F" w:rsidP="003864F1">
      <w:pPr>
        <w:pStyle w:val="Sourcetext"/>
      </w:pPr>
      <w:r w:rsidRPr="00583F6F">
        <w:t xml:space="preserve">Trinidad and Tobago. (n.d.). </w:t>
      </w:r>
      <w:r w:rsidRPr="00583F6F">
        <w:rPr>
          <w:i/>
          <w:iCs/>
        </w:rPr>
        <w:t>Accelerating into the digital future, Fast Forward, National Information &amp; Communication Technology Strategy.</w:t>
      </w:r>
      <w:r w:rsidRPr="00583F6F">
        <w:rPr>
          <w:iCs/>
        </w:rPr>
        <w:t xml:space="preserve"> </w:t>
      </w:r>
      <w:r w:rsidRPr="00583F6F">
        <w:t>Downloaded 03.04.2010 from</w:t>
      </w:r>
      <w:r w:rsidRPr="00583F6F">
        <w:rPr>
          <w:i/>
          <w:iCs/>
        </w:rPr>
        <w:t xml:space="preserve"> </w:t>
      </w:r>
      <w:hyperlink r:id="rId72" w:history="1">
        <w:r w:rsidR="003864F1" w:rsidRPr="004D4E3B">
          <w:rPr>
            <w:rStyle w:val="Hyperlink"/>
          </w:rPr>
          <w:t>http://www.fastforward.tt/files/cms/Fastforward_Summary_Brochure.pdf</w:t>
        </w:r>
      </w:hyperlink>
      <w:r w:rsidRPr="00583F6F">
        <w:t>.</w:t>
      </w:r>
    </w:p>
    <w:p w:rsidR="00543791" w:rsidRDefault="00583F6F" w:rsidP="00543791">
      <w:pPr>
        <w:pStyle w:val="Sourcetext"/>
      </w:pPr>
      <w:r w:rsidRPr="00583F6F">
        <w:t xml:space="preserve">Turkey, State Planning Organization (2006). </w:t>
      </w:r>
      <w:r w:rsidRPr="00583F6F">
        <w:rPr>
          <w:i/>
          <w:iCs/>
        </w:rPr>
        <w:t>Information Society Strategy</w:t>
      </w:r>
      <w:r w:rsidRPr="00583F6F">
        <w:rPr>
          <w:iCs/>
        </w:rPr>
        <w:t xml:space="preserve">. </w:t>
      </w:r>
      <w:r w:rsidRPr="00583F6F">
        <w:t>Ankara, Turkey.</w:t>
      </w:r>
      <w:r w:rsidRPr="00583F6F">
        <w:rPr>
          <w:iCs/>
        </w:rPr>
        <w:t xml:space="preserve"> D</w:t>
      </w:r>
      <w:r w:rsidRPr="00583F6F">
        <w:t>ownloaded 29.03.2010</w:t>
      </w:r>
      <w:r w:rsidRPr="00583F6F">
        <w:rPr>
          <w:i/>
          <w:iCs/>
        </w:rPr>
        <w:t xml:space="preserve"> </w:t>
      </w:r>
      <w:r w:rsidRPr="00583F6F">
        <w:rPr>
          <w:iCs/>
        </w:rPr>
        <w:t xml:space="preserve">from </w:t>
      </w:r>
      <w:hyperlink r:id="rId73" w:history="1">
        <w:r w:rsidR="003864F1" w:rsidRPr="004D4E3B">
          <w:rPr>
            <w:rStyle w:val="Hyperlink"/>
          </w:rPr>
          <w:t>http://www.bilgitoplumu.gov.tr/Documents/5/Documents/060700_InformationSocietyStrategy.pdf</w:t>
        </w:r>
      </w:hyperlink>
      <w:r w:rsidRPr="00583F6F">
        <w:t>.</w:t>
      </w:r>
      <w:bookmarkStart w:id="104" w:name="_Toc260153013"/>
    </w:p>
    <w:p w:rsidR="00543791" w:rsidRDefault="00543791" w:rsidP="00543791">
      <w:pPr>
        <w:pStyle w:val="Sourcetext"/>
      </w:pPr>
    </w:p>
    <w:p w:rsidR="00B2550A" w:rsidRPr="00CC2B9C" w:rsidRDefault="00B2550A" w:rsidP="00A87DFE">
      <w:pPr>
        <w:pStyle w:val="Heading2"/>
      </w:pPr>
      <w:r>
        <w:t>Sectoral</w:t>
      </w:r>
      <w:r w:rsidRPr="00CC2B9C">
        <w:t xml:space="preserve"> e-Strategies</w:t>
      </w:r>
      <w:bookmarkEnd w:id="104"/>
      <w:r w:rsidRPr="00CC2B9C">
        <w:t xml:space="preserve"> </w:t>
      </w:r>
    </w:p>
    <w:p w:rsidR="00583F6F" w:rsidRDefault="00583F6F" w:rsidP="002D2FEE">
      <w:pPr>
        <w:pStyle w:val="Sourcetext"/>
        <w:spacing w:before="240"/>
      </w:pPr>
      <w:r w:rsidRPr="00583F6F">
        <w:t xml:space="preserve">Abu Dhabi Systems and Information Centre. (n.d). Available from </w:t>
      </w:r>
      <w:hyperlink r:id="rId74" w:history="1">
        <w:r w:rsidRPr="00583F6F">
          <w:rPr>
            <w:rStyle w:val="Hyperlink"/>
          </w:rPr>
          <w:t>http://adsic.abudhabi.ae/Sites/ADSIC/Navigation/EN/Strategies/e-government-strategy,did=22098.html</w:t>
        </w:r>
      </w:hyperlink>
      <w:r w:rsidRPr="00583F6F">
        <w:t xml:space="preserve">. </w:t>
      </w:r>
    </w:p>
    <w:p w:rsidR="00583F6F" w:rsidRDefault="00583F6F" w:rsidP="00820EBD">
      <w:pPr>
        <w:pStyle w:val="Sourcetext"/>
      </w:pPr>
      <w:r w:rsidRPr="00583F6F">
        <w:rPr>
          <w:lang w:val="fr-FR"/>
        </w:rPr>
        <w:t xml:space="preserve">République Algérienne Démocratique et Populaire. </w:t>
      </w:r>
      <w:r w:rsidRPr="00583F6F">
        <w:t xml:space="preserve">(2008). Available from </w:t>
      </w:r>
      <w:hyperlink r:id="rId75" w:history="1">
        <w:r w:rsidR="00820EBD" w:rsidRPr="004D4E3B">
          <w:rPr>
            <w:rStyle w:val="Hyperlink"/>
          </w:rPr>
          <w:t>http://www.premier-ministre.gov.dz/images/stories/dossier/poste/e-algerie2013.pdf</w:t>
        </w:r>
      </w:hyperlink>
      <w:r w:rsidRPr="00583F6F">
        <w:t>.</w:t>
      </w:r>
    </w:p>
    <w:p w:rsidR="00583F6F" w:rsidRDefault="00583F6F" w:rsidP="00820EBD">
      <w:pPr>
        <w:pStyle w:val="Sourcetext"/>
      </w:pPr>
      <w:r w:rsidRPr="00583F6F">
        <w:t xml:space="preserve">Ameinfo.com. (2006). </w:t>
      </w:r>
      <w:r w:rsidRPr="00583F6F">
        <w:rPr>
          <w:i/>
          <w:iCs/>
        </w:rPr>
        <w:t xml:space="preserve">Microsoft Arabia and SOIETZ for constructing new Riyadh-based technology park. </w:t>
      </w:r>
      <w:r w:rsidRPr="00583F6F">
        <w:rPr>
          <w:iCs/>
        </w:rPr>
        <w:t>D</w:t>
      </w:r>
      <w:r w:rsidRPr="00583F6F">
        <w:t xml:space="preserve">ownloaded 02.04.2010 from </w:t>
      </w:r>
      <w:hyperlink r:id="rId76" w:history="1">
        <w:r w:rsidR="00820EBD" w:rsidRPr="004D4E3B">
          <w:rPr>
            <w:rStyle w:val="Hyperlink"/>
          </w:rPr>
          <w:t>http://www.ameinfo.com/83174.html</w:t>
        </w:r>
      </w:hyperlink>
      <w:r w:rsidRPr="00583F6F">
        <w:t xml:space="preserve">. </w:t>
      </w:r>
    </w:p>
    <w:p w:rsidR="003864F1" w:rsidRDefault="00583F6F" w:rsidP="00820EBD">
      <w:pPr>
        <w:pStyle w:val="Sourcetext"/>
      </w:pPr>
      <w:r w:rsidRPr="00583F6F">
        <w:t xml:space="preserve">Australian Health Ministries’ Conference. (2008). National E-Health Strategy. Melbourne, Australia. Available at </w:t>
      </w:r>
      <w:hyperlink r:id="rId77" w:history="1">
        <w:r w:rsidR="00820EBD" w:rsidRPr="004D4E3B">
          <w:rPr>
            <w:rStyle w:val="Hyperlink"/>
          </w:rPr>
          <w:t>http://www.ahmac.gov.au/cms_documents/National%20E-Health%20Strategy.pdf</w:t>
        </w:r>
      </w:hyperlink>
      <w:r w:rsidR="003864F1">
        <w:t>.</w:t>
      </w:r>
    </w:p>
    <w:p w:rsidR="00583F6F" w:rsidRDefault="00583F6F" w:rsidP="00583F6F">
      <w:pPr>
        <w:pStyle w:val="Sourcetext"/>
      </w:pPr>
      <w:r w:rsidRPr="00583F6F">
        <w:t xml:space="preserve">Colombia, Government of. (2010). </w:t>
      </w:r>
      <w:r w:rsidRPr="00583F6F">
        <w:rPr>
          <w:i/>
          <w:iCs/>
        </w:rPr>
        <w:t>Online Government National Strategy of Colombia.</w:t>
      </w:r>
      <w:r w:rsidRPr="00583F6F">
        <w:t xml:space="preserve"> Prepared for the report “National e-Strategies for Development: Global Status and Perspectives, 2010”. </w:t>
      </w:r>
    </w:p>
    <w:p w:rsidR="00583F6F" w:rsidRDefault="00583F6F" w:rsidP="00820EBD">
      <w:pPr>
        <w:pStyle w:val="Sourcetext"/>
      </w:pPr>
      <w:r w:rsidRPr="00583F6F">
        <w:t xml:space="preserve">Deloitte. (2008). </w:t>
      </w:r>
      <w:r w:rsidRPr="00583F6F">
        <w:rPr>
          <w:i/>
          <w:iCs/>
        </w:rPr>
        <w:t>National E-Health and Information Principal Committee</w:t>
      </w:r>
      <w:r w:rsidRPr="00583F6F">
        <w:t xml:space="preserve">, National E-Health Strategy. Available from </w:t>
      </w:r>
      <w:hyperlink r:id="rId78" w:history="1">
        <w:r w:rsidR="00820EBD" w:rsidRPr="004D4E3B">
          <w:rPr>
            <w:rStyle w:val="Hyperlink"/>
          </w:rPr>
          <w:t>http://www.health.gov.au/internet/main/publishing.nsf/Content/604CF066BE48789DCA25751D000C15C7/$File/National%20eHealth%20Strategy%20final.pdf</w:t>
        </w:r>
      </w:hyperlink>
      <w:r w:rsidRPr="00583F6F">
        <w:t xml:space="preserve">. </w:t>
      </w:r>
    </w:p>
    <w:p w:rsidR="00583F6F" w:rsidRDefault="00583F6F" w:rsidP="00820EBD">
      <w:pPr>
        <w:pStyle w:val="Sourcetext"/>
      </w:pPr>
      <w:r w:rsidRPr="00583F6F">
        <w:t xml:space="preserve">Embassy of Jordan. (n.d.). </w:t>
      </w:r>
      <w:r w:rsidRPr="00583F6F">
        <w:rPr>
          <w:i/>
        </w:rPr>
        <w:t>EduWave by Integrated Technology Group</w:t>
      </w:r>
      <w:r w:rsidRPr="00583F6F">
        <w:t xml:space="preserve">. Downloaded 02.04.2010 from </w:t>
      </w:r>
      <w:hyperlink r:id="rId79" w:history="1">
        <w:r w:rsidR="00820EBD" w:rsidRPr="004D4E3B">
          <w:rPr>
            <w:rStyle w:val="Hyperlink"/>
          </w:rPr>
          <w:t>http://www.jordanecb.org/eduwave.shtm</w:t>
        </w:r>
      </w:hyperlink>
      <w:r w:rsidRPr="00583F6F">
        <w:t>.</w:t>
      </w:r>
    </w:p>
    <w:p w:rsidR="00583F6F" w:rsidRDefault="00583F6F" w:rsidP="00820EBD">
      <w:pPr>
        <w:pStyle w:val="Sourcetext"/>
      </w:pPr>
      <w:r w:rsidRPr="00583F6F">
        <w:t xml:space="preserve">Era Org. (2007, March). </w:t>
      </w:r>
      <w:r w:rsidRPr="00583F6F">
        <w:rPr>
          <w:i/>
        </w:rPr>
        <w:t>eHealth Priorities and Strategies in European Countries, Fact sheet: Lithuania.</w:t>
      </w:r>
      <w:r w:rsidRPr="00583F6F">
        <w:t xml:space="preserve"> Towards the Establishment of a European eHealth Research Area. Downloaded 02.04.2010 from </w:t>
      </w:r>
      <w:hyperlink r:id="rId80" w:history="1">
        <w:r w:rsidR="00820EBD" w:rsidRPr="004D4E3B">
          <w:rPr>
            <w:rStyle w:val="Hyperlink"/>
          </w:rPr>
          <w:t>http://www.ehealth-era.org/database/documents/factsheets/Lithuania.pdf</w:t>
        </w:r>
      </w:hyperlink>
      <w:r w:rsidRPr="00583F6F">
        <w:t>.</w:t>
      </w:r>
    </w:p>
    <w:p w:rsidR="00583F6F" w:rsidRDefault="00583F6F" w:rsidP="00820EBD">
      <w:pPr>
        <w:pStyle w:val="Sourcetext"/>
      </w:pPr>
      <w:r w:rsidRPr="00583F6F">
        <w:t xml:space="preserve">ESCWA. (2009). </w:t>
      </w:r>
      <w:r w:rsidRPr="00583F6F">
        <w:rPr>
          <w:i/>
          <w:iCs/>
        </w:rPr>
        <w:t>Regional Profile of the Information Society in Western Asia</w:t>
      </w:r>
      <w:r w:rsidRPr="00583F6F">
        <w:t xml:space="preserve">. ESCWA, New York, United States. Available at </w:t>
      </w:r>
      <w:hyperlink r:id="rId81" w:history="1">
        <w:r w:rsidR="00820EBD" w:rsidRPr="004D4E3B">
          <w:rPr>
            <w:rStyle w:val="Hyperlink"/>
          </w:rPr>
          <w:t>http://www.escwa.un.org/information/publications/edit/upload/ictd-09-12.pdf</w:t>
        </w:r>
      </w:hyperlink>
      <w:r w:rsidRPr="00583F6F">
        <w:t>.</w:t>
      </w:r>
    </w:p>
    <w:p w:rsidR="00583F6F" w:rsidRDefault="00583F6F" w:rsidP="00820EBD">
      <w:pPr>
        <w:pStyle w:val="Sourcetext"/>
      </w:pPr>
      <w:r w:rsidRPr="00583F6F">
        <w:t xml:space="preserve">Germany, Federal Ministry of Economics and Technology. (2008). </w:t>
      </w:r>
      <w:r w:rsidRPr="00583F6F">
        <w:rPr>
          <w:i/>
          <w:iCs/>
        </w:rPr>
        <w:t>Action plan “Germany: Green IT Pioneer</w:t>
      </w:r>
      <w:r w:rsidRPr="00583F6F">
        <w:t xml:space="preserve">s”. Downloaded 02.04.2010 from </w:t>
      </w:r>
      <w:hyperlink r:id="rId82" w:history="1">
        <w:r w:rsidR="00820EBD" w:rsidRPr="004D4E3B">
          <w:rPr>
            <w:rStyle w:val="Hyperlink"/>
          </w:rPr>
          <w:t>http://www.bmwi.de/English/Redaktion/Pdf/action-plan-green-it-pioneer,property=pdf,bereich=bmwi,sprache=en,rwb=true.pdf</w:t>
        </w:r>
      </w:hyperlink>
      <w:r w:rsidRPr="00583F6F">
        <w:t>.</w:t>
      </w:r>
      <w:r>
        <w:t xml:space="preserve"> </w:t>
      </w:r>
    </w:p>
    <w:p w:rsidR="00583F6F" w:rsidRDefault="00583F6F" w:rsidP="00583F6F">
      <w:pPr>
        <w:pStyle w:val="Sourcetext"/>
      </w:pPr>
      <w:r w:rsidRPr="00583F6F">
        <w:t xml:space="preserve">Guyana. (2006). </w:t>
      </w:r>
      <w:r w:rsidRPr="00583F6F">
        <w:rPr>
          <w:i/>
          <w:iCs/>
        </w:rPr>
        <w:t>National Development Strategy</w:t>
      </w:r>
      <w:r w:rsidRPr="00583F6F">
        <w:t xml:space="preserve">, Chapter 6. Downloaded 02.04.2010 from </w:t>
      </w:r>
      <w:hyperlink r:id="rId83" w:history="1">
        <w:r w:rsidRPr="00583F6F">
          <w:rPr>
            <w:rStyle w:val="Hyperlink"/>
          </w:rPr>
          <w:t>http://www.ndsguyana.org/Frames/chapter6.htm</w:t>
        </w:r>
      </w:hyperlink>
      <w:r w:rsidRPr="00583F6F">
        <w:t>.</w:t>
      </w:r>
    </w:p>
    <w:p w:rsidR="00583F6F" w:rsidRDefault="00583F6F" w:rsidP="00583F6F">
      <w:pPr>
        <w:pStyle w:val="Sourcetext"/>
      </w:pPr>
      <w:r w:rsidRPr="00583F6F">
        <w:t xml:space="preserve">Guyana, Ministry of Tourism, Industry and Commerce. (2005). </w:t>
      </w:r>
      <w:r w:rsidRPr="00583F6F">
        <w:rPr>
          <w:i/>
          <w:iCs/>
        </w:rPr>
        <w:t>Draft E-Commerce Bill</w:t>
      </w:r>
      <w:r w:rsidRPr="00583F6F">
        <w:t xml:space="preserve">. Available at </w:t>
      </w:r>
      <w:hyperlink r:id="rId84" w:history="1">
        <w:r w:rsidRPr="00583F6F">
          <w:rPr>
            <w:rStyle w:val="Hyperlink"/>
          </w:rPr>
          <w:t>http://www.mintic.gov.gy/documents/Draft_E_Commerce_Bill_2005.pdf</w:t>
        </w:r>
      </w:hyperlink>
      <w:r w:rsidRPr="00583F6F">
        <w:t>.</w:t>
      </w:r>
    </w:p>
    <w:p w:rsidR="00583F6F" w:rsidRDefault="00583F6F" w:rsidP="00820EBD">
      <w:pPr>
        <w:pStyle w:val="Sourcetext"/>
      </w:pPr>
      <w:r w:rsidRPr="00583F6F">
        <w:t xml:space="preserve">ida Singapore. (n.d.). </w:t>
      </w:r>
      <w:r w:rsidRPr="00583F6F">
        <w:rPr>
          <w:i/>
          <w:iCs/>
        </w:rPr>
        <w:t>Science Park II- The UWB- Friendly Zone</w:t>
      </w:r>
      <w:r w:rsidRPr="00583F6F">
        <w:t xml:space="preserve">. Downloaded 02.04.2010 from </w:t>
      </w:r>
      <w:hyperlink r:id="rId85" w:history="1">
        <w:r w:rsidR="00820EBD" w:rsidRPr="004D4E3B">
          <w:rPr>
            <w:rStyle w:val="Hyperlink"/>
          </w:rPr>
          <w:t>http://www.ida.gov.sg/Technology/20061018101750.aspx</w:t>
        </w:r>
      </w:hyperlink>
      <w:r w:rsidRPr="00583F6F">
        <w:t>.</w:t>
      </w:r>
    </w:p>
    <w:p w:rsidR="00583F6F" w:rsidRDefault="00583F6F" w:rsidP="00820EBD">
      <w:pPr>
        <w:pStyle w:val="Sourcetext"/>
      </w:pPr>
      <w:r w:rsidRPr="00583F6F">
        <w:t xml:space="preserve">India, Government of, Department of Information Technology, Ministry of Communications &amp; Information Technology. (n.d.). </w:t>
      </w:r>
      <w:r w:rsidRPr="00583F6F">
        <w:rPr>
          <w:i/>
          <w:iCs/>
        </w:rPr>
        <w:t>The National e- Governance Plan (NeGP</w:t>
      </w:r>
      <w:r w:rsidRPr="00583F6F">
        <w:t xml:space="preserve">): </w:t>
      </w:r>
      <w:r w:rsidRPr="00583F6F">
        <w:rPr>
          <w:i/>
        </w:rPr>
        <w:t>e-Governance initiatives across the country</w:t>
      </w:r>
      <w:r w:rsidRPr="00583F6F">
        <w:t xml:space="preserve">. Downloaded 01.04.2010 from </w:t>
      </w:r>
      <w:hyperlink r:id="rId86" w:history="1">
        <w:r w:rsidR="00820EBD" w:rsidRPr="004D4E3B">
          <w:rPr>
            <w:rStyle w:val="Hyperlink"/>
          </w:rPr>
          <w:t>http://www.mit.gov.in/default.aspx?id=839</w:t>
        </w:r>
      </w:hyperlink>
      <w:r w:rsidRPr="00583F6F">
        <w:t xml:space="preserve">. </w:t>
      </w:r>
    </w:p>
    <w:p w:rsidR="00583F6F" w:rsidRDefault="00583F6F" w:rsidP="00583F6F">
      <w:pPr>
        <w:pStyle w:val="Sourcetext"/>
      </w:pPr>
      <w:r w:rsidRPr="00583F6F">
        <w:t xml:space="preserve">India, Government of, Department of Information Technology, Ministry of Communications &amp; Information Technology. (n.d.). </w:t>
      </w:r>
      <w:r w:rsidRPr="00583F6F">
        <w:rPr>
          <w:i/>
          <w:iCs/>
        </w:rPr>
        <w:t>The National e- Governance Plan (NeGP</w:t>
      </w:r>
      <w:r w:rsidRPr="00583F6F">
        <w:t>),</w:t>
      </w:r>
      <w:r w:rsidRPr="00583F6F">
        <w:rPr>
          <w:i/>
          <w:iCs/>
        </w:rPr>
        <w:t xml:space="preserve"> </w:t>
      </w:r>
      <w:r w:rsidRPr="00583F6F">
        <w:t xml:space="preserve">NeGP vision. Downloaded 01.04.2010 from </w:t>
      </w:r>
      <w:hyperlink r:id="rId87" w:history="1">
        <w:r w:rsidRPr="00583F6F">
          <w:rPr>
            <w:rStyle w:val="Hyperlink"/>
          </w:rPr>
          <w:t>http://www.mit.gov.in/default.aspx?id=837</w:t>
        </w:r>
      </w:hyperlink>
      <w:r w:rsidRPr="00583F6F">
        <w:t>.</w:t>
      </w:r>
    </w:p>
    <w:p w:rsidR="00583F6F" w:rsidRDefault="00583F6F" w:rsidP="00583F6F">
      <w:pPr>
        <w:pStyle w:val="Sourcetext"/>
      </w:pPr>
      <w:r w:rsidRPr="00583F6F">
        <w:t xml:space="preserve">ITU. (n.d.). </w:t>
      </w:r>
      <w:r w:rsidRPr="00583F6F">
        <w:rPr>
          <w:i/>
          <w:iCs/>
        </w:rPr>
        <w:t>e-Health</w:t>
      </w:r>
      <w:r w:rsidRPr="00583F6F">
        <w:t xml:space="preserve">. Downloaded 02.04.2010 from </w:t>
      </w:r>
      <w:hyperlink r:id="rId88" w:history="1">
        <w:r w:rsidRPr="00583F6F">
          <w:rPr>
            <w:rStyle w:val="Hyperlink"/>
          </w:rPr>
          <w:t>http://www.itu.int/ITU-D/cyb/app/e-health.html</w:t>
        </w:r>
      </w:hyperlink>
      <w:r w:rsidRPr="00583F6F">
        <w:t>.</w:t>
      </w:r>
    </w:p>
    <w:p w:rsidR="00583F6F" w:rsidRDefault="00583F6F" w:rsidP="00583F6F">
      <w:pPr>
        <w:pStyle w:val="Sourcetext"/>
      </w:pPr>
      <w:r w:rsidRPr="00583F6F">
        <w:t xml:space="preserve">ITU. (n.d.). </w:t>
      </w:r>
      <w:r w:rsidRPr="00583F6F">
        <w:rPr>
          <w:i/>
          <w:iCs/>
        </w:rPr>
        <w:t>ICTs and e-environment</w:t>
      </w:r>
      <w:r w:rsidRPr="00583F6F">
        <w:t xml:space="preserve">. Downloaded 02.04.2010 from </w:t>
      </w:r>
      <w:hyperlink r:id="rId89" w:history="1">
        <w:r w:rsidRPr="00583F6F">
          <w:rPr>
            <w:rStyle w:val="Hyperlink"/>
          </w:rPr>
          <w:t>http://www.itu.int/ITU-D/cyb/app/e-env.html</w:t>
        </w:r>
      </w:hyperlink>
      <w:r w:rsidRPr="00583F6F">
        <w:t xml:space="preserve">. </w:t>
      </w:r>
    </w:p>
    <w:p w:rsidR="00583F6F" w:rsidRDefault="00583F6F" w:rsidP="00820EBD">
      <w:pPr>
        <w:pStyle w:val="Sourcetext"/>
      </w:pPr>
      <w:r w:rsidRPr="00583F6F">
        <w:t xml:space="preserve">ITU. (n.d.). </w:t>
      </w:r>
      <w:r w:rsidRPr="00583F6F">
        <w:rPr>
          <w:i/>
          <w:iCs/>
        </w:rPr>
        <w:t>WSIS Stocktaking Database</w:t>
      </w:r>
      <w:r w:rsidRPr="00583F6F">
        <w:t xml:space="preserve">, </w:t>
      </w:r>
      <w:r w:rsidRPr="00583F6F">
        <w:rPr>
          <w:i/>
          <w:iCs/>
        </w:rPr>
        <w:t>Project ID 1103043762</w:t>
      </w:r>
      <w:r w:rsidRPr="00583F6F">
        <w:t xml:space="preserve">. Downloaded 02.04.2010 from </w:t>
      </w:r>
      <w:hyperlink r:id="rId90" w:history="1">
        <w:r w:rsidR="00820EBD" w:rsidRPr="004D4E3B">
          <w:rPr>
            <w:rStyle w:val="Hyperlink"/>
          </w:rPr>
          <w:t>http://www.itu.int/wsis/stocktaking/scripts/documents.asp?project=1103043762&amp;lang=en</w:t>
        </w:r>
      </w:hyperlink>
      <w:r w:rsidRPr="00583F6F">
        <w:t>.</w:t>
      </w:r>
    </w:p>
    <w:p w:rsidR="00583F6F" w:rsidRDefault="00583F6F" w:rsidP="00820EBD">
      <w:pPr>
        <w:pStyle w:val="Sourcetext"/>
      </w:pPr>
      <w:r w:rsidRPr="00583F6F">
        <w:t xml:space="preserve">ITU. (2004). </w:t>
      </w:r>
      <w:r w:rsidRPr="00583F6F">
        <w:rPr>
          <w:i/>
          <w:iCs/>
        </w:rPr>
        <w:t>E-agriculture Project Implementation for Kyrgyzstan</w:t>
      </w:r>
      <w:r w:rsidRPr="00583F6F">
        <w:t xml:space="preserve">. Available at </w:t>
      </w:r>
      <w:hyperlink r:id="rId91" w:history="1">
        <w:r w:rsidR="00820EBD" w:rsidRPr="004D4E3B">
          <w:rPr>
            <w:rStyle w:val="Hyperlink"/>
          </w:rPr>
          <w:t>http://www.itu.int/ITU-D/success_story/story_kyrgyz.html</w:t>
        </w:r>
      </w:hyperlink>
      <w:r w:rsidRPr="00583F6F">
        <w:t xml:space="preserve">. </w:t>
      </w:r>
    </w:p>
    <w:p w:rsidR="00583F6F" w:rsidRDefault="00583F6F" w:rsidP="00583F6F">
      <w:pPr>
        <w:pStyle w:val="Sourcetext"/>
      </w:pPr>
      <w:r w:rsidRPr="00583F6F">
        <w:t xml:space="preserve">ITU. (2008). </w:t>
      </w:r>
      <w:r w:rsidRPr="00583F6F">
        <w:rPr>
          <w:i/>
          <w:iCs/>
        </w:rPr>
        <w:t>ICTs for e-Environment - Guidelines for Developing Countries</w:t>
      </w:r>
      <w:r w:rsidRPr="00583F6F">
        <w:t xml:space="preserve">, </w:t>
      </w:r>
      <w:r w:rsidRPr="00583F6F">
        <w:rPr>
          <w:i/>
        </w:rPr>
        <w:t>with a Focus on Climate Change</w:t>
      </w:r>
      <w:r w:rsidRPr="00583F6F">
        <w:t xml:space="preserve">. ITU, Geneva, Switzerland. Available at </w:t>
      </w:r>
      <w:hyperlink r:id="rId92" w:history="1">
        <w:r w:rsidRPr="00583F6F">
          <w:rPr>
            <w:rStyle w:val="Hyperlink"/>
          </w:rPr>
          <w:t>http://www.itu.int/ITU-D/cyb/app/docs/itu-icts-for-e-environment.pdf</w:t>
        </w:r>
      </w:hyperlink>
      <w:r w:rsidRPr="00583F6F">
        <w:t>.</w:t>
      </w:r>
    </w:p>
    <w:p w:rsidR="00583F6F" w:rsidRDefault="00583F6F" w:rsidP="00820EBD">
      <w:pPr>
        <w:pStyle w:val="Sourcetext"/>
      </w:pPr>
      <w:r w:rsidRPr="00583F6F">
        <w:t xml:space="preserve">ITU. (2008). </w:t>
      </w:r>
      <w:r w:rsidRPr="00583F6F">
        <w:rPr>
          <w:i/>
          <w:iCs/>
        </w:rPr>
        <w:t>Implementing e-Health in Developing Countries</w:t>
      </w:r>
      <w:r w:rsidRPr="00583F6F">
        <w:t xml:space="preserve">. ITU, Geneva, Switzerland. Available at </w:t>
      </w:r>
      <w:hyperlink r:id="rId93" w:history="1">
        <w:r w:rsidR="00820EBD" w:rsidRPr="004D4E3B">
          <w:rPr>
            <w:rStyle w:val="Hyperlink"/>
          </w:rPr>
          <w:t>http://www.itu.int/ITU-D/cyb/app/docs/e-Health_prefinal_15092008.PDF</w:t>
        </w:r>
      </w:hyperlink>
      <w:r w:rsidRPr="00583F6F">
        <w:t xml:space="preserve">. </w:t>
      </w:r>
    </w:p>
    <w:p w:rsidR="00583F6F" w:rsidRDefault="00583F6F" w:rsidP="00583F6F">
      <w:pPr>
        <w:pStyle w:val="Sourcetext"/>
      </w:pPr>
      <w:r w:rsidRPr="00583F6F">
        <w:t xml:space="preserve">ITU. (2010). </w:t>
      </w:r>
      <w:r w:rsidRPr="00583F6F">
        <w:rPr>
          <w:i/>
          <w:iCs/>
        </w:rPr>
        <w:t>Measuring the Information Society</w:t>
      </w:r>
      <w:r w:rsidRPr="00583F6F">
        <w:rPr>
          <w:iCs/>
        </w:rPr>
        <w:t xml:space="preserve">. ITU, </w:t>
      </w:r>
      <w:r w:rsidRPr="00583F6F">
        <w:t>Geneva, Switzerland</w:t>
      </w:r>
      <w:r w:rsidRPr="00583F6F">
        <w:rPr>
          <w:iCs/>
        </w:rPr>
        <w:t>. Available at</w:t>
      </w:r>
      <w:r w:rsidRPr="00583F6F">
        <w:t xml:space="preserve"> </w:t>
      </w:r>
      <w:hyperlink r:id="rId94" w:history="1">
        <w:r w:rsidRPr="00583F6F">
          <w:rPr>
            <w:rStyle w:val="Hyperlink"/>
          </w:rPr>
          <w:t>http://www.itu.int/ITU-D/ict/publications/idi/2010/Material/MIS_2010_without%20annex%204-e.pdf</w:t>
        </w:r>
      </w:hyperlink>
      <w:r w:rsidRPr="00583F6F">
        <w:t xml:space="preserve">. </w:t>
      </w:r>
    </w:p>
    <w:p w:rsidR="00583F6F" w:rsidRDefault="00583F6F" w:rsidP="00820EBD">
      <w:pPr>
        <w:pStyle w:val="Sourcetext"/>
      </w:pPr>
      <w:r w:rsidRPr="00583F6F">
        <w:t xml:space="preserve">Jordan Education Initiative. (n.d.). </w:t>
      </w:r>
      <w:r w:rsidRPr="00583F6F">
        <w:rPr>
          <w:i/>
          <w:iCs/>
        </w:rPr>
        <w:t xml:space="preserve">Jordan Education Initiative. </w:t>
      </w:r>
      <w:r w:rsidRPr="00583F6F">
        <w:t xml:space="preserve">Downloaded 02.04.2010 from </w:t>
      </w:r>
      <w:hyperlink r:id="rId95" w:anchor="/1" w:history="1">
        <w:r w:rsidR="00820EBD" w:rsidRPr="004D4E3B">
          <w:rPr>
            <w:rStyle w:val="Hyperlink"/>
          </w:rPr>
          <w:t>http://www.jei.org.jo/#/1</w:t>
        </w:r>
      </w:hyperlink>
      <w:r w:rsidRPr="00583F6F">
        <w:t>.</w:t>
      </w:r>
    </w:p>
    <w:p w:rsidR="00583F6F" w:rsidRDefault="00583F6F" w:rsidP="00820EBD">
      <w:pPr>
        <w:pStyle w:val="Sourcetext"/>
      </w:pPr>
      <w:r w:rsidRPr="00583F6F">
        <w:t xml:space="preserve">Jordan Times, The. (2003). </w:t>
      </w:r>
      <w:r w:rsidRPr="00583F6F">
        <w:rPr>
          <w:i/>
          <w:iCs/>
        </w:rPr>
        <w:t>Home News</w:t>
      </w:r>
      <w:r w:rsidRPr="00583F6F">
        <w:t>. King launches 1</w:t>
      </w:r>
      <w:r w:rsidRPr="00583F6F">
        <w:rPr>
          <w:vertAlign w:val="superscript"/>
        </w:rPr>
        <w:t>st</w:t>
      </w:r>
      <w:r w:rsidRPr="00583F6F">
        <w:t xml:space="preserve"> e- Learning Forum. Available at </w:t>
      </w:r>
      <w:hyperlink r:id="rId96" w:history="1">
        <w:r w:rsidR="00820EBD" w:rsidRPr="004D4E3B">
          <w:rPr>
            <w:rStyle w:val="Hyperlink"/>
          </w:rPr>
          <w:t>http://www.itgsolutions.com/pdf/eLearning_forum_JT.pdf</w:t>
        </w:r>
      </w:hyperlink>
      <w:r w:rsidRPr="00583F6F">
        <w:t xml:space="preserve">. </w:t>
      </w:r>
    </w:p>
    <w:p w:rsidR="00583F6F" w:rsidRDefault="00583F6F" w:rsidP="00820EBD">
      <w:pPr>
        <w:pStyle w:val="Sourcetext"/>
      </w:pPr>
      <w:r w:rsidRPr="00583F6F">
        <w:t xml:space="preserve">One Laptop Per Child (OLPC). (n.d.). </w:t>
      </w:r>
      <w:r w:rsidRPr="00583F6F">
        <w:rPr>
          <w:i/>
          <w:iCs/>
        </w:rPr>
        <w:t>OLPC – One Laptop Per Child</w:t>
      </w:r>
      <w:r w:rsidRPr="00583F6F">
        <w:t xml:space="preserve">. Downloaded 03.04.2010 from </w:t>
      </w:r>
      <w:hyperlink r:id="rId97" w:history="1">
        <w:r w:rsidR="00820EBD" w:rsidRPr="004D4E3B">
          <w:rPr>
            <w:rStyle w:val="Hyperlink"/>
          </w:rPr>
          <w:t>http://olpc.com/</w:t>
        </w:r>
      </w:hyperlink>
      <w:r w:rsidRPr="00583F6F">
        <w:t xml:space="preserve">. </w:t>
      </w:r>
    </w:p>
    <w:p w:rsidR="00583F6F" w:rsidRDefault="00583F6F" w:rsidP="00583F6F">
      <w:pPr>
        <w:pStyle w:val="Sourcetext"/>
      </w:pPr>
      <w:r w:rsidRPr="00583F6F">
        <w:t xml:space="preserve">Organisation for Economic Co-operation and Development (OECD). (2010). </w:t>
      </w:r>
      <w:r w:rsidRPr="00583F6F">
        <w:rPr>
          <w:i/>
        </w:rPr>
        <w:t>OECD e-Government Project, OECD Denmark E-Government Country Study 2010: Smart E-Government for Better Public Service Delivery</w:t>
      </w:r>
      <w:r w:rsidRPr="00583F6F">
        <w:t xml:space="preserve">, Draft Report. OECD, Paris, France. </w:t>
      </w:r>
    </w:p>
    <w:p w:rsidR="00583F6F" w:rsidRDefault="00583F6F" w:rsidP="00583F6F">
      <w:pPr>
        <w:pStyle w:val="Sourcetext"/>
      </w:pPr>
      <w:r w:rsidRPr="00583F6F">
        <w:t xml:space="preserve">UNDP. Albania. (2010). E-Schools Project. </w:t>
      </w:r>
    </w:p>
    <w:p w:rsidR="00583F6F" w:rsidRDefault="00583F6F" w:rsidP="00820EBD">
      <w:pPr>
        <w:pStyle w:val="Sourcetext"/>
      </w:pPr>
      <w:r w:rsidRPr="00583F6F">
        <w:t xml:space="preserve">UNIDO. (n.d.). </w:t>
      </w:r>
      <w:r w:rsidRPr="00583F6F">
        <w:rPr>
          <w:i/>
          <w:iCs/>
        </w:rPr>
        <w:t>Technology Parks Turkey</w:t>
      </w:r>
      <w:r w:rsidRPr="00583F6F">
        <w:t xml:space="preserve">. Downloaded 02.04.2010 from </w:t>
      </w:r>
      <w:hyperlink r:id="rId98" w:history="1">
        <w:r w:rsidR="00820EBD" w:rsidRPr="004D4E3B">
          <w:rPr>
            <w:rStyle w:val="Hyperlink"/>
          </w:rPr>
          <w:t>http://www.unido.org/index.php?id=o27162</w:t>
        </w:r>
      </w:hyperlink>
      <w:r w:rsidRPr="00583F6F">
        <w:t>.</w:t>
      </w:r>
    </w:p>
    <w:p w:rsidR="00AF0B31" w:rsidRDefault="00AF0B31" w:rsidP="00820EBD">
      <w:pPr>
        <w:pStyle w:val="Sourcetext"/>
      </w:pPr>
    </w:p>
    <w:p w:rsidR="00B2550A" w:rsidRPr="00CC2B9C" w:rsidRDefault="00583F6F" w:rsidP="00583F6F">
      <w:pPr>
        <w:pStyle w:val="Heading2"/>
        <w:spacing w:before="0"/>
      </w:pPr>
      <w:bookmarkStart w:id="105" w:name="_Toc260153014"/>
      <w:r w:rsidRPr="00583F6F">
        <w:rPr>
          <w:lang w:val="en-US"/>
        </w:rPr>
        <w:t>National Development and Poverty Reduction Strategies</w:t>
      </w:r>
      <w:bookmarkEnd w:id="105"/>
    </w:p>
    <w:p w:rsidR="00583F6F" w:rsidRPr="00583F6F" w:rsidRDefault="00583F6F" w:rsidP="002D2FEE">
      <w:pPr>
        <w:pStyle w:val="Sourcetext"/>
        <w:spacing w:before="240"/>
      </w:pPr>
      <w:r w:rsidRPr="00583F6F">
        <w:t xml:space="preserve">Comoros, Government of. (2005). </w:t>
      </w:r>
      <w:r w:rsidRPr="00583F6F">
        <w:rPr>
          <w:i/>
          <w:iCs/>
        </w:rPr>
        <w:t>Poverty Reduction and Growth Strategy Paper</w:t>
      </w:r>
      <w:r w:rsidRPr="00583F6F">
        <w:t xml:space="preserve">. Available at </w:t>
      </w:r>
      <w:hyperlink r:id="rId99" w:history="1">
        <w:r w:rsidR="003864F1" w:rsidRPr="004D4E3B">
          <w:rPr>
            <w:rStyle w:val="Hyperlink"/>
          </w:rPr>
          <w:t>http://siteresources.worldbank.org/INTPRS1/Resources/Comoros_IPRSP(Oct2005).pdf</w:t>
        </w:r>
      </w:hyperlink>
      <w:r w:rsidRPr="00583F6F">
        <w:t>.</w:t>
      </w:r>
    </w:p>
    <w:p w:rsidR="00583F6F" w:rsidRPr="00583F6F" w:rsidRDefault="00583F6F" w:rsidP="003864F1">
      <w:pPr>
        <w:pStyle w:val="Sourcetext"/>
      </w:pPr>
      <w:r w:rsidRPr="00583F6F">
        <w:t xml:space="preserve">International Monetary Fund. (n.d.). </w:t>
      </w:r>
      <w:r w:rsidRPr="00583F6F">
        <w:rPr>
          <w:i/>
        </w:rPr>
        <w:t>Poverty Reduction Strategy Papers (PRSP).</w:t>
      </w:r>
      <w:r w:rsidRPr="00583F6F">
        <w:t xml:space="preserve"> Downloaded 11.04.2020 from </w:t>
      </w:r>
      <w:hyperlink r:id="rId100" w:history="1">
        <w:r w:rsidR="003864F1" w:rsidRPr="004D4E3B">
          <w:rPr>
            <w:rStyle w:val="Hyperlink"/>
          </w:rPr>
          <w:t>http://www.imf.org/external/NP/prsp/prsp.asp</w:t>
        </w:r>
      </w:hyperlink>
      <w:r w:rsidRPr="00583F6F">
        <w:t xml:space="preserve">. </w:t>
      </w:r>
    </w:p>
    <w:p w:rsidR="00583F6F" w:rsidRPr="00583F6F" w:rsidRDefault="00583F6F" w:rsidP="003864F1">
      <w:pPr>
        <w:pStyle w:val="Sourcetext"/>
      </w:pPr>
      <w:r w:rsidRPr="00583F6F">
        <w:t xml:space="preserve">International Monetary Fund. (2004). </w:t>
      </w:r>
      <w:r w:rsidRPr="00583F6F">
        <w:rPr>
          <w:i/>
          <w:iCs/>
        </w:rPr>
        <w:t>Bosnia and Herzegovina: Poverty Reduction Strategy Paper – Mid-Term development Strategy</w:t>
      </w:r>
      <w:r w:rsidRPr="00583F6F">
        <w:t xml:space="preserve">. IMF Country Report No. 04/114. Washington, D.C. Available from </w:t>
      </w:r>
      <w:hyperlink r:id="rId101" w:history="1">
        <w:r w:rsidR="003864F1" w:rsidRPr="004D4E3B">
          <w:rPr>
            <w:rStyle w:val="Hyperlink"/>
          </w:rPr>
          <w:t>http://planipolis.iiep.unesco.org/upload/Bosnia%20and%20Herzegovina/PRSP/Bosnia%20and%20Herzegovina%20PRSP.pdf</w:t>
        </w:r>
      </w:hyperlink>
      <w:r w:rsidRPr="00583F6F">
        <w:t xml:space="preserve">. </w:t>
      </w:r>
    </w:p>
    <w:p w:rsidR="00583F6F" w:rsidRPr="00583F6F" w:rsidRDefault="00583F6F" w:rsidP="003864F1">
      <w:pPr>
        <w:pStyle w:val="Sourcetext"/>
      </w:pPr>
      <w:r w:rsidRPr="00583F6F">
        <w:t xml:space="preserve">Rwanda, Republic of (2007.) </w:t>
      </w:r>
      <w:r w:rsidRPr="00583F6F">
        <w:rPr>
          <w:i/>
          <w:iCs/>
        </w:rPr>
        <w:t>Economic Development and Poverty Reduction Strategy</w:t>
      </w:r>
      <w:r w:rsidRPr="00583F6F">
        <w:t xml:space="preserve">, 2008-2012. Available from </w:t>
      </w:r>
      <w:hyperlink r:id="rId102" w:history="1">
        <w:r w:rsidR="003864F1" w:rsidRPr="004D4E3B">
          <w:rPr>
            <w:rStyle w:val="Hyperlink"/>
          </w:rPr>
          <w:t>http://siteresources.worldbank.org/INTPRS1/Resources/Rawanda_PRSP(March-2008).pdf</w:t>
        </w:r>
      </w:hyperlink>
      <w:r w:rsidRPr="00583F6F">
        <w:t>.</w:t>
      </w:r>
    </w:p>
    <w:p w:rsidR="00583F6F" w:rsidRDefault="00583F6F" w:rsidP="003864F1">
      <w:pPr>
        <w:pStyle w:val="Sourcetext"/>
      </w:pPr>
      <w:r w:rsidRPr="00583F6F">
        <w:t xml:space="preserve">World Bank. (2005). </w:t>
      </w:r>
      <w:r w:rsidRPr="00583F6F">
        <w:rPr>
          <w:i/>
          <w:iCs/>
        </w:rPr>
        <w:t>Country Assistance Strategy for the Gabonese Republic</w:t>
      </w:r>
      <w:r w:rsidRPr="00583F6F">
        <w:t xml:space="preserve">, FY05-FY09. Available from </w:t>
      </w:r>
      <w:hyperlink r:id="rId103" w:history="1">
        <w:r w:rsidR="003864F1" w:rsidRPr="004D4E3B">
          <w:rPr>
            <w:rStyle w:val="Hyperlink"/>
          </w:rPr>
          <w:t>http://siteresources.worldbank.org/INTGABON/Resources/gabon_CAS.pdf</w:t>
        </w:r>
      </w:hyperlink>
      <w:r w:rsidRPr="00583F6F">
        <w:t>.</w:t>
      </w:r>
      <w:r>
        <w:t xml:space="preserve"> </w:t>
      </w:r>
    </w:p>
    <w:p w:rsidR="00543791" w:rsidRDefault="00543791" w:rsidP="003864F1">
      <w:pPr>
        <w:pStyle w:val="Sourcetext"/>
      </w:pPr>
    </w:p>
    <w:p w:rsidR="00B2550A" w:rsidRPr="007D5679" w:rsidRDefault="00583F6F" w:rsidP="00583F6F">
      <w:pPr>
        <w:pStyle w:val="Heading2"/>
        <w:spacing w:before="0"/>
      </w:pPr>
      <w:bookmarkStart w:id="106" w:name="_Toc260153015"/>
      <w:r w:rsidRPr="00583F6F">
        <w:rPr>
          <w:lang w:val="en-US"/>
        </w:rPr>
        <w:t>Evolution of National e</w:t>
      </w:r>
      <w:r w:rsidRPr="00583F6F">
        <w:rPr>
          <w:lang w:val="en-US"/>
        </w:rPr>
        <w:noBreakHyphen/>
        <w:t>Strategy Plans</w:t>
      </w:r>
      <w:bookmarkEnd w:id="106"/>
    </w:p>
    <w:p w:rsidR="00583F6F" w:rsidRDefault="00583F6F" w:rsidP="002D2FEE">
      <w:pPr>
        <w:pStyle w:val="Sourcetext"/>
        <w:spacing w:before="240"/>
      </w:pPr>
      <w:r w:rsidRPr="00583F6F">
        <w:t xml:space="preserve">Egypt, Ministry of Communications and Information Technology (MCIT). (n.d.). </w:t>
      </w:r>
      <w:r w:rsidRPr="00583F6F">
        <w:rPr>
          <w:i/>
          <w:iCs/>
        </w:rPr>
        <w:t>Egypt’s ICT 2007-2010,</w:t>
      </w:r>
      <w:r w:rsidRPr="00583F6F">
        <w:t xml:space="preserve"> Introduction. Downloaded 05.04.2010 from </w:t>
      </w:r>
      <w:hyperlink r:id="rId104" w:history="1">
        <w:r w:rsidRPr="00583F6F">
          <w:rPr>
            <w:rStyle w:val="Hyperlink"/>
          </w:rPr>
          <w:t>http://www.mcit.gov.eg/ICT_Strategy_Intro.aspx</w:t>
        </w:r>
      </w:hyperlink>
      <w:r w:rsidRPr="00583F6F">
        <w:t>.</w:t>
      </w:r>
    </w:p>
    <w:p w:rsidR="00583F6F" w:rsidRDefault="00583F6F" w:rsidP="00583F6F">
      <w:pPr>
        <w:pStyle w:val="Sourcetext"/>
      </w:pPr>
      <w:r w:rsidRPr="00583F6F">
        <w:t xml:space="preserve">Egypt, Ministry of Communications and Information Technology (MCIT), (2003). </w:t>
      </w:r>
      <w:r w:rsidRPr="00583F6F">
        <w:rPr>
          <w:i/>
          <w:iCs/>
        </w:rPr>
        <w:t>Building Digital Bridges: Egypt’s Vision of the Information Society</w:t>
      </w:r>
      <w:r w:rsidRPr="00583F6F">
        <w:t xml:space="preserve">. Available at </w:t>
      </w:r>
      <w:hyperlink r:id="rId105" w:history="1">
        <w:r w:rsidRPr="00583F6F">
          <w:rPr>
            <w:rStyle w:val="Hyperlink"/>
          </w:rPr>
          <w:t>http://www.mcit.gov.eg/Brochures/BuildingBridges_all.pdf</w:t>
        </w:r>
      </w:hyperlink>
      <w:r w:rsidRPr="00583F6F">
        <w:t>.</w:t>
      </w:r>
    </w:p>
    <w:p w:rsidR="00583F6F" w:rsidRDefault="00583F6F" w:rsidP="00583F6F">
      <w:pPr>
        <w:pStyle w:val="Sourcetext"/>
      </w:pPr>
      <w:r w:rsidRPr="00583F6F">
        <w:t xml:space="preserve">Egypt, Ministry of Communications and Information Technology (MCIT). (2004). </w:t>
      </w:r>
      <w:r w:rsidRPr="00583F6F">
        <w:rPr>
          <w:i/>
          <w:iCs/>
        </w:rPr>
        <w:t>Building the Bridge, Egypt’s Vision of the Information Society</w:t>
      </w:r>
      <w:r w:rsidRPr="00583F6F">
        <w:t xml:space="preserve">. 2004 update. Available at </w:t>
      </w:r>
      <w:hyperlink r:id="rId106" w:history="1">
        <w:r w:rsidRPr="00583F6F">
          <w:rPr>
            <w:rStyle w:val="Hyperlink"/>
          </w:rPr>
          <w:t>http://www.mcit.gov.eg/Brochures/BuildingBridges_all.pdf</w:t>
        </w:r>
      </w:hyperlink>
      <w:r w:rsidRPr="00583F6F">
        <w:t>.</w:t>
      </w:r>
    </w:p>
    <w:p w:rsidR="00583F6F" w:rsidRDefault="00583F6F" w:rsidP="00583F6F">
      <w:pPr>
        <w:pStyle w:val="Sourcetext"/>
      </w:pPr>
      <w:r w:rsidRPr="00583F6F">
        <w:t xml:space="preserve">Egypt, Ministry of Communications and Information Technology (MCIT). (2005). </w:t>
      </w:r>
      <w:r w:rsidRPr="00583F6F">
        <w:rPr>
          <w:i/>
          <w:iCs/>
        </w:rPr>
        <w:t>Egypt’s Information Society</w:t>
      </w:r>
      <w:r w:rsidRPr="00583F6F">
        <w:t xml:space="preserve">. Fourth edition. Available at </w:t>
      </w:r>
      <w:hyperlink r:id="rId107" w:history="1">
        <w:r w:rsidRPr="00583F6F">
          <w:rPr>
            <w:rStyle w:val="Hyperlink"/>
          </w:rPr>
          <w:t>http://www.mcit.gov.eg/Brochures/BuildingBridges_all.pdf</w:t>
        </w:r>
      </w:hyperlink>
      <w:r w:rsidRPr="00583F6F">
        <w:t>.</w:t>
      </w:r>
    </w:p>
    <w:p w:rsidR="00583F6F" w:rsidRDefault="00583F6F" w:rsidP="003864F1">
      <w:pPr>
        <w:pStyle w:val="Sourcetext"/>
      </w:pPr>
      <w:r w:rsidRPr="00583F6F">
        <w:t xml:space="preserve">epractice.eu. (2010). </w:t>
      </w:r>
      <w:r w:rsidRPr="00583F6F">
        <w:rPr>
          <w:i/>
        </w:rPr>
        <w:t>eGovernment Factsheet:</w:t>
      </w:r>
      <w:r w:rsidRPr="00583F6F">
        <w:t xml:space="preserve"> </w:t>
      </w:r>
      <w:r w:rsidRPr="00583F6F">
        <w:rPr>
          <w:i/>
        </w:rPr>
        <w:t>Poland</w:t>
      </w:r>
      <w:r w:rsidRPr="00583F6F">
        <w:t xml:space="preserve">, History. Downloaded 12.04.2010 from </w:t>
      </w:r>
      <w:hyperlink r:id="rId108" w:history="1">
        <w:r w:rsidR="003864F1" w:rsidRPr="004D4E3B">
          <w:rPr>
            <w:rStyle w:val="Hyperlink"/>
          </w:rPr>
          <w:t>http://www.epractice.eu/en/document/288332</w:t>
        </w:r>
      </w:hyperlink>
      <w:r w:rsidRPr="00583F6F">
        <w:t>.</w:t>
      </w:r>
    </w:p>
    <w:p w:rsidR="00583F6F" w:rsidRDefault="00583F6F" w:rsidP="00583F6F">
      <w:pPr>
        <w:pStyle w:val="Sourcetext"/>
      </w:pPr>
      <w:r w:rsidRPr="00583F6F">
        <w:t>Fujino, M. (2009).</w:t>
      </w:r>
      <w:r w:rsidRPr="00583F6F">
        <w:rPr>
          <w:i/>
          <w:iCs/>
        </w:rPr>
        <w:t xml:space="preserve"> Broadband Policies in Japan. </w:t>
      </w:r>
      <w:r w:rsidRPr="00583F6F">
        <w:t>Embassy of Japan</w:t>
      </w:r>
      <w:r w:rsidRPr="00583F6F">
        <w:rPr>
          <w:iCs/>
        </w:rPr>
        <w:t xml:space="preserve">. Available at </w:t>
      </w:r>
      <w:hyperlink r:id="rId109" w:history="1">
        <w:r w:rsidRPr="00583F6F">
          <w:rPr>
            <w:rStyle w:val="Hyperlink"/>
          </w:rPr>
          <w:t>http://www.tiaonline.org/gov_affairs/events/Japan's_policies_on_Broadband_deployment.pdf</w:t>
        </w:r>
      </w:hyperlink>
      <w:r w:rsidRPr="00583F6F">
        <w:t>.</w:t>
      </w:r>
    </w:p>
    <w:p w:rsidR="00583F6F" w:rsidRDefault="00583F6F" w:rsidP="003864F1">
      <w:pPr>
        <w:pStyle w:val="Sourcetext"/>
      </w:pPr>
      <w:r w:rsidRPr="00583F6F">
        <w:t xml:space="preserve">Japan, Ministry of Internal Affairs and Communication (MIC). (n.d.). </w:t>
      </w:r>
      <w:r w:rsidRPr="00583F6F">
        <w:rPr>
          <w:i/>
          <w:iCs/>
        </w:rPr>
        <w:t>The Potential of ICT to Resolve Social Problems</w:t>
      </w:r>
      <w:r w:rsidRPr="00583F6F">
        <w:t xml:space="preserve">. Downloaded 04.05.2010 from </w:t>
      </w:r>
      <w:hyperlink r:id="rId110" w:history="1">
        <w:r w:rsidR="003864F1" w:rsidRPr="004D4E3B">
          <w:rPr>
            <w:rStyle w:val="Hyperlink"/>
          </w:rPr>
          <w:t>http://www.soumu.go.jp/menu_seisaku/ict/u-japan_en/new_outline02.html</w:t>
        </w:r>
      </w:hyperlink>
      <w:r w:rsidRPr="00583F6F">
        <w:t xml:space="preserve">. </w:t>
      </w:r>
    </w:p>
    <w:p w:rsidR="00583F6F" w:rsidRDefault="00583F6F" w:rsidP="003864F1">
      <w:pPr>
        <w:pStyle w:val="Sourcetext"/>
      </w:pPr>
      <w:r w:rsidRPr="00583F6F">
        <w:t xml:space="preserve">Japan, Ministry of Internal Affairs and Communication (MIC). (n.d.). </w:t>
      </w:r>
      <w:r w:rsidRPr="00583F6F">
        <w:rPr>
          <w:i/>
          <w:iCs/>
        </w:rPr>
        <w:t>The u-Japan Concept</w:t>
      </w:r>
      <w:r w:rsidRPr="00583F6F">
        <w:t xml:space="preserve">. Downloaded 04.05.2010 from </w:t>
      </w:r>
      <w:hyperlink r:id="rId111" w:history="1">
        <w:r w:rsidR="003864F1" w:rsidRPr="004D4E3B">
          <w:rPr>
            <w:rStyle w:val="Hyperlink"/>
          </w:rPr>
          <w:t>http://www.soumu.go.jp/menu_seisaku/ict/u-japan_en/new_outline03.html</w:t>
        </w:r>
      </w:hyperlink>
      <w:r w:rsidRPr="00583F6F">
        <w:t>.</w:t>
      </w:r>
    </w:p>
    <w:p w:rsidR="00583F6F" w:rsidRDefault="00583F6F" w:rsidP="00583F6F">
      <w:pPr>
        <w:pStyle w:val="Sourcetext"/>
      </w:pPr>
      <w:r w:rsidRPr="00583F6F">
        <w:t xml:space="preserve">Myoken, Y. (2008), </w:t>
      </w:r>
      <w:r w:rsidRPr="00583F6F">
        <w:rPr>
          <w:i/>
          <w:iCs/>
        </w:rPr>
        <w:t>Overview of ICT Strategy in Japan.</w:t>
      </w:r>
      <w:r w:rsidRPr="00583F6F">
        <w:t xml:space="preserve"> British Embassy.</w:t>
      </w:r>
    </w:p>
    <w:p w:rsidR="00583F6F" w:rsidRDefault="00583F6F" w:rsidP="00583F6F">
      <w:pPr>
        <w:pStyle w:val="Sourcetext"/>
      </w:pPr>
      <w:r w:rsidRPr="00583F6F">
        <w:t xml:space="preserve">Poland, Government of, Ministry of Economy. (n.d.). </w:t>
      </w:r>
      <w:r w:rsidRPr="00583F6F">
        <w:rPr>
          <w:i/>
        </w:rPr>
        <w:t>P</w:t>
      </w:r>
      <w:r w:rsidRPr="00583F6F">
        <w:rPr>
          <w:i/>
          <w:iCs/>
        </w:rPr>
        <w:t>olska, the Action Plan for the Information Society Development in Poland for the years 2001-2006</w:t>
      </w:r>
      <w:r w:rsidRPr="00583F6F">
        <w:t xml:space="preserve">. Downloaded 12.05.2010 from </w:t>
      </w:r>
      <w:hyperlink r:id="rId112" w:history="1">
        <w:r w:rsidRPr="00583F6F">
          <w:rPr>
            <w:rStyle w:val="Hyperlink"/>
          </w:rPr>
          <w:t>http://www.epractice.eu/files/media/media_371.pdf</w:t>
        </w:r>
      </w:hyperlink>
      <w:r w:rsidRPr="00583F6F">
        <w:t>.</w:t>
      </w:r>
    </w:p>
    <w:p w:rsidR="00583F6F" w:rsidRDefault="00583F6F" w:rsidP="00583F6F">
      <w:pPr>
        <w:pStyle w:val="Sourcetext"/>
      </w:pPr>
      <w:r w:rsidRPr="00583F6F">
        <w:t xml:space="preserve">Poland, Government of, Ministry of Interior and Administration. (2008). </w:t>
      </w:r>
      <w:r w:rsidRPr="00583F6F">
        <w:rPr>
          <w:i/>
          <w:iCs/>
        </w:rPr>
        <w:t>Strategy for the development of the Information Society in Poland until 2012</w:t>
      </w:r>
      <w:r w:rsidRPr="00583F6F">
        <w:t xml:space="preserve">. Warsaw, Poland. </w:t>
      </w:r>
    </w:p>
    <w:p w:rsidR="00583F6F" w:rsidRDefault="00583F6F" w:rsidP="00583F6F">
      <w:pPr>
        <w:pStyle w:val="Sourcetext"/>
      </w:pPr>
      <w:r w:rsidRPr="00583F6F">
        <w:t xml:space="preserve">Poland, State Committee for Scientific Research. (2000). </w:t>
      </w:r>
      <w:r w:rsidRPr="00583F6F">
        <w:rPr>
          <w:i/>
          <w:iCs/>
        </w:rPr>
        <w:t>Aims and directions of the information society development in Poland</w:t>
      </w:r>
      <w:r w:rsidRPr="00583F6F">
        <w:t xml:space="preserve">. Warsaw, Poland. Available at </w:t>
      </w:r>
      <w:hyperlink r:id="rId113" w:history="1">
        <w:r w:rsidRPr="00583F6F">
          <w:rPr>
            <w:rStyle w:val="Hyperlink"/>
          </w:rPr>
          <w:t>http://kbn.icm.edu.pl/en/cele_en.html</w:t>
        </w:r>
      </w:hyperlink>
      <w:r w:rsidRPr="00583F6F">
        <w:t>.</w:t>
      </w:r>
    </w:p>
    <w:p w:rsidR="00543791" w:rsidRDefault="00543791" w:rsidP="00583F6F">
      <w:pPr>
        <w:pStyle w:val="Sourcetext"/>
      </w:pPr>
    </w:p>
    <w:p w:rsidR="00B2550A" w:rsidRPr="00BC6E3C" w:rsidRDefault="007D5679" w:rsidP="007D5679">
      <w:pPr>
        <w:pStyle w:val="Heading2"/>
      </w:pPr>
      <w:bookmarkStart w:id="107" w:name="_Toc260153016"/>
      <w:r w:rsidRPr="00BC6E3C">
        <w:t>Others</w:t>
      </w:r>
      <w:bookmarkEnd w:id="107"/>
    </w:p>
    <w:p w:rsidR="00583F6F" w:rsidRDefault="00583F6F" w:rsidP="002D2FEE">
      <w:pPr>
        <w:pStyle w:val="Sourcetext"/>
        <w:spacing w:before="240"/>
      </w:pPr>
      <w:r w:rsidRPr="00583F6F">
        <w:t xml:space="preserve">ECA. (2009). </w:t>
      </w:r>
      <w:r w:rsidRPr="00583F6F">
        <w:rPr>
          <w:i/>
          <w:iCs/>
        </w:rPr>
        <w:t>Implementing the World Summit on the Information Society Action Lines in Africa. Analysis of Country Reports.</w:t>
      </w:r>
      <w:r w:rsidRPr="00583F6F">
        <w:t xml:space="preserve"> </w:t>
      </w:r>
    </w:p>
    <w:p w:rsidR="00583F6F" w:rsidRDefault="00583F6F" w:rsidP="003864F1">
      <w:pPr>
        <w:pStyle w:val="Sourcetext"/>
      </w:pPr>
      <w:r w:rsidRPr="00583F6F">
        <w:t xml:space="preserve">ECE. (2009a). </w:t>
      </w:r>
      <w:r w:rsidRPr="00583F6F">
        <w:rPr>
          <w:i/>
          <w:iCs/>
        </w:rPr>
        <w:t>Information Notice</w:t>
      </w:r>
      <w:r w:rsidRPr="00583F6F">
        <w:t xml:space="preserve">, 29-30 June 2009. Available at </w:t>
      </w:r>
      <w:hyperlink r:id="rId114" w:history="1">
        <w:r w:rsidR="003864F1" w:rsidRPr="004D4E3B">
          <w:rPr>
            <w:rStyle w:val="Hyperlink"/>
          </w:rPr>
          <w:t>http://www.unece.org/ceci/documents/2009/icp/ECE_CECI_CONF.6_2.pdf</w:t>
        </w:r>
      </w:hyperlink>
      <w:r w:rsidRPr="00583F6F">
        <w:t>.</w:t>
      </w:r>
    </w:p>
    <w:p w:rsidR="00583F6F" w:rsidRPr="00ED41E6" w:rsidRDefault="00583F6F" w:rsidP="003864F1">
      <w:pPr>
        <w:pStyle w:val="Sourcetext"/>
      </w:pPr>
      <w:r w:rsidRPr="00583F6F">
        <w:t xml:space="preserve">ECE. (2009b). </w:t>
      </w:r>
      <w:r w:rsidRPr="00583F6F">
        <w:rPr>
          <w:i/>
          <w:iCs/>
        </w:rPr>
        <w:t>WSIS Follow-up Forum 2009: Brief Report on the UN Regional Commissions’ Event</w:t>
      </w:r>
      <w:r w:rsidRPr="00583F6F">
        <w:t xml:space="preserve">. </w:t>
      </w:r>
      <w:r w:rsidRPr="00ED41E6">
        <w:t xml:space="preserve">Available at </w:t>
      </w:r>
      <w:hyperlink r:id="rId115" w:history="1">
        <w:r w:rsidR="003864F1" w:rsidRPr="00ED41E6">
          <w:rPr>
            <w:rStyle w:val="Hyperlink"/>
          </w:rPr>
          <w:t>http://www.unece.org/env/pp/WSIS/Report_UN_Regional_Commissions_WSIS_Forum09.pdf</w:t>
        </w:r>
      </w:hyperlink>
      <w:r w:rsidRPr="00ED41E6">
        <w:t>.</w:t>
      </w:r>
    </w:p>
    <w:p w:rsidR="00583F6F" w:rsidRPr="00ED41E6" w:rsidRDefault="00583F6F" w:rsidP="00ED41E6">
      <w:pPr>
        <w:pStyle w:val="Sourcetext"/>
      </w:pPr>
      <w:r w:rsidRPr="00ED41E6">
        <w:t xml:space="preserve">ECE. (2009c). </w:t>
      </w:r>
      <w:r w:rsidRPr="00ED41E6">
        <w:rPr>
          <w:i/>
          <w:iCs/>
        </w:rPr>
        <w:t>UNECE Report on WSIS Implementation</w:t>
      </w:r>
      <w:r w:rsidRPr="00ED41E6">
        <w:t xml:space="preserve">. Available at </w:t>
      </w:r>
    </w:p>
    <w:p w:rsidR="00ED41E6" w:rsidRPr="00ED41E6" w:rsidRDefault="00443161" w:rsidP="00583F6F">
      <w:pPr>
        <w:pStyle w:val="Sourcetext"/>
      </w:pPr>
      <w:hyperlink r:id="rId116" w:history="1">
        <w:r w:rsidR="00ED41E6" w:rsidRPr="00ED41E6">
          <w:rPr>
            <w:rStyle w:val="Hyperlink"/>
            <w:rFonts w:cs="Arial"/>
          </w:rPr>
          <w:t>http://www.unctad.org/sections/wcmu/docs/ecn232010_UNECE.pdf</w:t>
        </w:r>
      </w:hyperlink>
      <w:r w:rsidR="00ED41E6" w:rsidRPr="00ED41E6">
        <w:t>.</w:t>
      </w:r>
    </w:p>
    <w:p w:rsidR="00583F6F" w:rsidRDefault="00583F6F" w:rsidP="00ED41E6">
      <w:pPr>
        <w:pStyle w:val="Sourcetext"/>
        <w:ind w:left="0" w:firstLine="709"/>
        <w:rPr>
          <w:i/>
          <w:iCs/>
        </w:rPr>
      </w:pPr>
      <w:r w:rsidRPr="00583F6F">
        <w:t xml:space="preserve">ECLAC. (2010). </w:t>
      </w:r>
      <w:r w:rsidRPr="00583F6F">
        <w:rPr>
          <w:i/>
          <w:iCs/>
        </w:rPr>
        <w:t>National ICT strategies in the Caribbean region.</w:t>
      </w:r>
    </w:p>
    <w:p w:rsidR="00583F6F" w:rsidRDefault="00583F6F" w:rsidP="00583F6F">
      <w:pPr>
        <w:pStyle w:val="Sourcetext"/>
      </w:pPr>
      <w:r w:rsidRPr="00583F6F">
        <w:t xml:space="preserve">ESCAP. (2008). </w:t>
      </w:r>
      <w:r w:rsidRPr="00583F6F">
        <w:rPr>
          <w:i/>
          <w:iCs/>
        </w:rPr>
        <w:t xml:space="preserve">World Summit on the Information Society Five Years on: Information and Communications Technology for Inclusive Development. </w:t>
      </w:r>
      <w:r w:rsidRPr="00583F6F">
        <w:rPr>
          <w:iCs/>
        </w:rPr>
        <w:t>ESCAP,</w:t>
      </w:r>
      <w:r w:rsidRPr="00583F6F">
        <w:t xml:space="preserve"> Bangkok, Thailand.</w:t>
      </w:r>
    </w:p>
    <w:p w:rsidR="00583F6F" w:rsidRDefault="00583F6F" w:rsidP="00583F6F">
      <w:pPr>
        <w:pStyle w:val="Sourcetext"/>
      </w:pPr>
      <w:r w:rsidRPr="00583F6F">
        <w:t xml:space="preserve">ESCAP. (2009a). </w:t>
      </w:r>
      <w:r w:rsidRPr="00583F6F">
        <w:rPr>
          <w:i/>
          <w:iCs/>
        </w:rPr>
        <w:t>Regional Progress and Strategies towards Building the Information Society in Asia and the Pacific</w:t>
      </w:r>
      <w:r w:rsidRPr="00583F6F">
        <w:t>. ESCAP, Bangkok, Thailand</w:t>
      </w:r>
    </w:p>
    <w:p w:rsidR="00583F6F" w:rsidRDefault="00583F6F" w:rsidP="003864F1">
      <w:pPr>
        <w:pStyle w:val="Sourcetext"/>
      </w:pPr>
      <w:r w:rsidRPr="00583F6F">
        <w:t xml:space="preserve">ESCAP. (2009b). </w:t>
      </w:r>
      <w:r w:rsidRPr="00583F6F">
        <w:rPr>
          <w:i/>
          <w:iCs/>
        </w:rPr>
        <w:t>Application of ICT Indicators to Assess the Current Status of ICT and e-Readiness in Asia and the Pacific</w:t>
      </w:r>
      <w:r w:rsidRPr="00583F6F">
        <w:t xml:space="preserve">. Available at </w:t>
      </w:r>
      <w:hyperlink r:id="rId117" w:history="1">
        <w:r w:rsidR="003864F1" w:rsidRPr="004D4E3B">
          <w:rPr>
            <w:rStyle w:val="Hyperlink"/>
          </w:rPr>
          <w:t>http://www.unescap.org/idd/working%20papers/IDD_TP_09_09_of_WP_7_2_9151.pdf</w:t>
        </w:r>
      </w:hyperlink>
      <w:r w:rsidRPr="00583F6F">
        <w:t>.</w:t>
      </w:r>
    </w:p>
    <w:p w:rsidR="00583F6F" w:rsidRDefault="00583F6F" w:rsidP="003864F1">
      <w:pPr>
        <w:pStyle w:val="Sourcetext"/>
      </w:pPr>
      <w:r w:rsidRPr="00583F6F">
        <w:t xml:space="preserve">ESCWA. (n.d.). </w:t>
      </w:r>
      <w:r w:rsidRPr="00583F6F">
        <w:rPr>
          <w:i/>
          <w:iCs/>
        </w:rPr>
        <w:t>Consultative Committee on Scientific and Technological Development and Technological Innovation (ESTIC)</w:t>
      </w:r>
      <w:r w:rsidRPr="00583F6F">
        <w:rPr>
          <w:iCs/>
        </w:rPr>
        <w:t xml:space="preserve">. </w:t>
      </w:r>
      <w:r w:rsidRPr="00583F6F">
        <w:t>Downloaded 22.03.2010 from</w:t>
      </w:r>
      <w:r w:rsidRPr="00583F6F">
        <w:rPr>
          <w:i/>
          <w:iCs/>
        </w:rPr>
        <w:t xml:space="preserve"> </w:t>
      </w:r>
      <w:hyperlink r:id="rId118" w:history="1">
        <w:r w:rsidR="003864F1" w:rsidRPr="004D4E3B">
          <w:rPr>
            <w:rStyle w:val="Hyperlink"/>
          </w:rPr>
          <w:t>http://www.escwa.un.org/divisions/ictd/estic/</w:t>
        </w:r>
      </w:hyperlink>
      <w:r w:rsidRPr="00583F6F">
        <w:t>.</w:t>
      </w:r>
    </w:p>
    <w:p w:rsidR="00583F6F" w:rsidRDefault="00583F6F" w:rsidP="00583F6F">
      <w:pPr>
        <w:pStyle w:val="Sourcetext"/>
      </w:pPr>
      <w:r w:rsidRPr="00583F6F">
        <w:t xml:space="preserve">ESCWA. (2009). </w:t>
      </w:r>
      <w:r w:rsidRPr="00583F6F">
        <w:rPr>
          <w:i/>
          <w:iCs/>
        </w:rPr>
        <w:t>Regional Profile of the Information Society in Western Asia</w:t>
      </w:r>
      <w:r w:rsidRPr="00583F6F">
        <w:t xml:space="preserve">. ESCWA, New York, United States. </w:t>
      </w:r>
    </w:p>
    <w:p w:rsidR="00583F6F" w:rsidRDefault="00583F6F" w:rsidP="00583F6F">
      <w:pPr>
        <w:pStyle w:val="Sourcetext"/>
      </w:pPr>
      <w:r w:rsidRPr="00583F6F">
        <w:t xml:space="preserve">European Commission. (n.d.). </w:t>
      </w:r>
      <w:r w:rsidRPr="00583F6F">
        <w:rPr>
          <w:i/>
          <w:iCs/>
        </w:rPr>
        <w:t>The European Broadband Portal</w:t>
      </w:r>
      <w:r w:rsidRPr="00583F6F">
        <w:t xml:space="preserve">. Downloaded 03.04.2010 from </w:t>
      </w:r>
      <w:hyperlink r:id="rId119" w:history="1">
        <w:r w:rsidRPr="00583F6F">
          <w:rPr>
            <w:rStyle w:val="Hyperlink"/>
          </w:rPr>
          <w:t>http://www.broadband-europe.eu/Pages/Home.aspx</w:t>
        </w:r>
      </w:hyperlink>
      <w:r w:rsidRPr="00583F6F">
        <w:t>.</w:t>
      </w:r>
    </w:p>
    <w:p w:rsidR="00583F6F" w:rsidRDefault="00583F6F" w:rsidP="00583F6F">
      <w:pPr>
        <w:pStyle w:val="Sourcetext"/>
      </w:pPr>
      <w:r w:rsidRPr="00583F6F">
        <w:t>European Commission. (2010</w:t>
      </w:r>
      <w:r w:rsidRPr="00583F6F">
        <w:rPr>
          <w:i/>
        </w:rPr>
        <w:t>). eGovernment in Poland</w:t>
      </w:r>
      <w:r w:rsidRPr="00583F6F">
        <w:t>. eGovernment Factsheets.</w:t>
      </w:r>
    </w:p>
    <w:p w:rsidR="00583F6F" w:rsidRDefault="00583F6F" w:rsidP="00583F6F">
      <w:pPr>
        <w:pStyle w:val="Sourcetext"/>
      </w:pPr>
      <w:r w:rsidRPr="00583F6F">
        <w:t xml:space="preserve">ITU. (2003). </w:t>
      </w:r>
      <w:r w:rsidRPr="00583F6F">
        <w:rPr>
          <w:i/>
          <w:iCs/>
        </w:rPr>
        <w:t>Geneva Plan of Action</w:t>
      </w:r>
      <w:r w:rsidRPr="00583F6F">
        <w:t xml:space="preserve">. </w:t>
      </w:r>
      <w:r w:rsidRPr="00583F6F">
        <w:rPr>
          <w:iCs/>
        </w:rPr>
        <w:t xml:space="preserve">ITU, </w:t>
      </w:r>
      <w:r w:rsidRPr="00583F6F">
        <w:t xml:space="preserve">Geneva, Switzerland. Available at </w:t>
      </w:r>
      <w:hyperlink r:id="rId120" w:anchor="c10" w:history="1">
        <w:r w:rsidRPr="00583F6F">
          <w:rPr>
            <w:rStyle w:val="Hyperlink"/>
          </w:rPr>
          <w:t>http://www.itu.int/wsis/docs/geneva/official/poa.html#c10</w:t>
        </w:r>
      </w:hyperlink>
      <w:r w:rsidRPr="00583F6F">
        <w:t xml:space="preserve">. </w:t>
      </w:r>
    </w:p>
    <w:p w:rsidR="00583F6F" w:rsidRDefault="00583F6F" w:rsidP="003864F1">
      <w:pPr>
        <w:pStyle w:val="Sourcetext"/>
        <w:rPr>
          <w:b/>
          <w:bCs/>
        </w:rPr>
      </w:pPr>
      <w:r w:rsidRPr="00583F6F">
        <w:t xml:space="preserve">ITU. (2004). </w:t>
      </w:r>
      <w:r w:rsidRPr="00583F6F">
        <w:rPr>
          <w:i/>
          <w:iCs/>
        </w:rPr>
        <w:t>E-agriculture Project Implementation for Kyrgyzstan</w:t>
      </w:r>
      <w:r w:rsidRPr="00583F6F">
        <w:t xml:space="preserve">. Downloaded 02.04.2010 from </w:t>
      </w:r>
      <w:hyperlink r:id="rId121" w:history="1">
        <w:r w:rsidR="003864F1" w:rsidRPr="004D4E3B">
          <w:rPr>
            <w:rStyle w:val="Hyperlink"/>
          </w:rPr>
          <w:t>http://www.itu.int/ITU-D/success_story/story_kyrgyz.html</w:t>
        </w:r>
      </w:hyperlink>
      <w:r w:rsidRPr="00583F6F">
        <w:t xml:space="preserve">. </w:t>
      </w:r>
    </w:p>
    <w:p w:rsidR="00583F6F" w:rsidRDefault="00583F6F" w:rsidP="003864F1">
      <w:pPr>
        <w:pStyle w:val="Sourcetext"/>
      </w:pPr>
      <w:r w:rsidRPr="00583F6F">
        <w:t xml:space="preserve">ITU. (2005). </w:t>
      </w:r>
      <w:r w:rsidRPr="00583F6F">
        <w:rPr>
          <w:i/>
          <w:iCs/>
        </w:rPr>
        <w:t>Tunis Agenda for the Information Society</w:t>
      </w:r>
      <w:r w:rsidRPr="00583F6F">
        <w:t xml:space="preserve">. </w:t>
      </w:r>
      <w:r w:rsidRPr="00583F6F">
        <w:rPr>
          <w:iCs/>
        </w:rPr>
        <w:t xml:space="preserve">ITU, </w:t>
      </w:r>
      <w:r w:rsidRPr="00583F6F">
        <w:t xml:space="preserve">Geneva, Switzerland. Available at </w:t>
      </w:r>
      <w:hyperlink r:id="rId122" w:history="1">
        <w:r w:rsidR="003864F1" w:rsidRPr="004D4E3B">
          <w:rPr>
            <w:rStyle w:val="Hyperlink"/>
          </w:rPr>
          <w:t>http://www.itu.int/wsis/docs2/tunis/off/6rev1.html</w:t>
        </w:r>
      </w:hyperlink>
      <w:r w:rsidRPr="00583F6F">
        <w:t>.</w:t>
      </w:r>
    </w:p>
    <w:p w:rsidR="00583F6F" w:rsidRDefault="00583F6F" w:rsidP="003864F1">
      <w:pPr>
        <w:pStyle w:val="Sourcetext"/>
      </w:pPr>
      <w:r w:rsidRPr="00583F6F">
        <w:t xml:space="preserve">ITU. (2008a). </w:t>
      </w:r>
      <w:r w:rsidRPr="00583F6F">
        <w:rPr>
          <w:i/>
          <w:iCs/>
        </w:rPr>
        <w:t xml:space="preserve">ICTs for e-Environment - Guidelines for Developing Countries, with a Focus on Climate Change. </w:t>
      </w:r>
      <w:r w:rsidRPr="00583F6F">
        <w:rPr>
          <w:iCs/>
        </w:rPr>
        <w:t xml:space="preserve">ITU, </w:t>
      </w:r>
      <w:r w:rsidRPr="00583F6F">
        <w:t xml:space="preserve">Geneva. Available at </w:t>
      </w:r>
      <w:hyperlink r:id="rId123" w:history="1">
        <w:r w:rsidR="003864F1" w:rsidRPr="004D4E3B">
          <w:rPr>
            <w:rStyle w:val="Hyperlink"/>
          </w:rPr>
          <w:t>http://www.itu.int/ITU-D/cyb/app/docs/itu-icts-for-e-environment.pdf</w:t>
        </w:r>
      </w:hyperlink>
      <w:r w:rsidRPr="00583F6F">
        <w:t xml:space="preserve">. </w:t>
      </w:r>
    </w:p>
    <w:p w:rsidR="00583F6F" w:rsidRDefault="00583F6F" w:rsidP="003864F1">
      <w:pPr>
        <w:pStyle w:val="Sourcetext"/>
      </w:pPr>
      <w:r w:rsidRPr="00583F6F">
        <w:t>ITU. (2008b). </w:t>
      </w:r>
      <w:r w:rsidRPr="00583F6F">
        <w:rPr>
          <w:i/>
          <w:iCs/>
        </w:rPr>
        <w:t>Implementing e-Health in Developing Countries</w:t>
      </w:r>
      <w:r w:rsidRPr="00583F6F">
        <w:t xml:space="preserve">. </w:t>
      </w:r>
      <w:r w:rsidRPr="00583F6F">
        <w:rPr>
          <w:iCs/>
        </w:rPr>
        <w:t xml:space="preserve">ITU, </w:t>
      </w:r>
      <w:r w:rsidRPr="00583F6F">
        <w:t xml:space="preserve">Geneva, Switzerland. Available at </w:t>
      </w:r>
      <w:hyperlink r:id="rId124" w:history="1">
        <w:r w:rsidR="003864F1" w:rsidRPr="004D4E3B">
          <w:rPr>
            <w:rStyle w:val="Hyperlink"/>
          </w:rPr>
          <w:t>http://www.itu.int/ITU-D/cyb/app/docs/e-Health_prefinal_15092008.PDF</w:t>
        </w:r>
      </w:hyperlink>
      <w:r w:rsidRPr="00583F6F">
        <w:t>.</w:t>
      </w:r>
    </w:p>
    <w:p w:rsidR="00583F6F" w:rsidRDefault="00583F6F" w:rsidP="003864F1">
      <w:pPr>
        <w:pStyle w:val="Sourcetext"/>
      </w:pPr>
      <w:r w:rsidRPr="00583F6F">
        <w:t xml:space="preserve">ITU. (2009a). </w:t>
      </w:r>
      <w:r w:rsidRPr="00583F6F">
        <w:rPr>
          <w:i/>
          <w:iCs/>
        </w:rPr>
        <w:t>Measuring the Information Society</w:t>
      </w:r>
      <w:r w:rsidRPr="00583F6F">
        <w:t xml:space="preserve">. </w:t>
      </w:r>
      <w:r w:rsidRPr="00583F6F">
        <w:rPr>
          <w:iCs/>
        </w:rPr>
        <w:t xml:space="preserve">ITU, </w:t>
      </w:r>
      <w:r w:rsidRPr="00583F6F">
        <w:t xml:space="preserve">Geneva, Switzerland. Available at </w:t>
      </w:r>
      <w:hyperlink r:id="rId125" w:history="1">
        <w:r w:rsidR="003864F1" w:rsidRPr="004D4E3B">
          <w:rPr>
            <w:rStyle w:val="Hyperlink"/>
          </w:rPr>
          <w:t>http://www.itu.int/ITU-D/ict/publications/idi/2009/material/IDI2009_w5.pdf</w:t>
        </w:r>
      </w:hyperlink>
      <w:r w:rsidRPr="00583F6F">
        <w:t>.</w:t>
      </w:r>
    </w:p>
    <w:p w:rsidR="00583F6F" w:rsidRDefault="00583F6F" w:rsidP="00583F6F">
      <w:pPr>
        <w:pStyle w:val="Sourcetext"/>
      </w:pPr>
      <w:r w:rsidRPr="00583F6F">
        <w:t xml:space="preserve">ITU. (2009b). </w:t>
      </w:r>
      <w:r w:rsidRPr="00583F6F">
        <w:rPr>
          <w:i/>
          <w:iCs/>
        </w:rPr>
        <w:t xml:space="preserve">Confronting the Crisis, Its Impact on the ICT Industry. </w:t>
      </w:r>
      <w:r w:rsidRPr="00583F6F">
        <w:rPr>
          <w:iCs/>
        </w:rPr>
        <w:t xml:space="preserve">ITU, </w:t>
      </w:r>
      <w:r w:rsidRPr="00583F6F">
        <w:t xml:space="preserve">Geneva, Switzerland. </w:t>
      </w:r>
      <w:r w:rsidRPr="00583F6F">
        <w:rPr>
          <w:iCs/>
        </w:rPr>
        <w:t>Available at</w:t>
      </w:r>
      <w:r w:rsidRPr="00583F6F">
        <w:t xml:space="preserve"> </w:t>
      </w:r>
      <w:hyperlink r:id="rId126" w:history="1">
        <w:r w:rsidRPr="00583F6F">
          <w:rPr>
            <w:rStyle w:val="Hyperlink"/>
          </w:rPr>
          <w:t>http://www.itu.int/osg/csd/emerging_trends/crisis/report-low-res.pdf</w:t>
        </w:r>
      </w:hyperlink>
      <w:r w:rsidRPr="00583F6F">
        <w:t xml:space="preserve">. </w:t>
      </w:r>
    </w:p>
    <w:p w:rsidR="00583F6F" w:rsidRDefault="00583F6F" w:rsidP="00583F6F">
      <w:pPr>
        <w:pStyle w:val="Sourcetext"/>
      </w:pPr>
      <w:r w:rsidRPr="00583F6F">
        <w:t xml:space="preserve">Labelle, R. (2005). </w:t>
      </w:r>
      <w:r w:rsidRPr="00583F6F">
        <w:rPr>
          <w:i/>
          <w:iCs/>
        </w:rPr>
        <w:t>ICT Policy Formulation and ICT Strategy Development, A Comprehensive Guide Book.</w:t>
      </w:r>
      <w:r w:rsidRPr="00583F6F">
        <w:t xml:space="preserve"> UNDP, Bangkok, Thailand. </w:t>
      </w:r>
    </w:p>
    <w:p w:rsidR="00583F6F" w:rsidRDefault="00583F6F" w:rsidP="00583F6F">
      <w:pPr>
        <w:pStyle w:val="Sourcetext"/>
      </w:pPr>
      <w:r w:rsidRPr="00583F6F">
        <w:t xml:space="preserve">Pacific Island Forum Secretariat. </w:t>
      </w:r>
      <w:r w:rsidRPr="00583F6F">
        <w:rPr>
          <w:i/>
          <w:iCs/>
        </w:rPr>
        <w:t xml:space="preserve">The Pacific Plan for Strengthening Regional Cooperation and Integration. </w:t>
      </w:r>
      <w:r w:rsidRPr="00583F6F">
        <w:t>(2009). Available at</w:t>
      </w:r>
      <w:r w:rsidRPr="00583F6F">
        <w:rPr>
          <w:i/>
          <w:iCs/>
        </w:rPr>
        <w:t xml:space="preserve"> </w:t>
      </w:r>
      <w:hyperlink r:id="rId127" w:history="1">
        <w:r w:rsidRPr="00583F6F">
          <w:rPr>
            <w:rStyle w:val="Hyperlink"/>
          </w:rPr>
          <w:t>http://www.forumsec.org.fj/resources/uploads/attachments/documents/Pacific%20Regional%20Digital%20Strategy.pdf</w:t>
        </w:r>
      </w:hyperlink>
      <w:r w:rsidRPr="00583F6F">
        <w:t>.</w:t>
      </w:r>
    </w:p>
    <w:p w:rsidR="00583F6F" w:rsidRDefault="00583F6F" w:rsidP="00583F6F">
      <w:pPr>
        <w:pStyle w:val="Sourcetext"/>
      </w:pPr>
      <w:r w:rsidRPr="00583F6F">
        <w:t xml:space="preserve">UNCTAD. (2006). </w:t>
      </w:r>
      <w:r w:rsidR="00DF13B3" w:rsidRPr="00DF13B3">
        <w:rPr>
          <w:i/>
          <w:iCs/>
        </w:rPr>
        <w:t>The Information Economy Report 2006:</w:t>
      </w:r>
      <w:r w:rsidR="00DF13B3">
        <w:t xml:space="preserve"> </w:t>
      </w:r>
      <w:r w:rsidRPr="00583F6F">
        <w:rPr>
          <w:i/>
          <w:iCs/>
        </w:rPr>
        <w:t>The Development Perspective</w:t>
      </w:r>
      <w:r w:rsidRPr="00583F6F">
        <w:t>. New York, United States.</w:t>
      </w:r>
    </w:p>
    <w:p w:rsidR="00583F6F" w:rsidRDefault="00583F6F" w:rsidP="00583F6F">
      <w:pPr>
        <w:pStyle w:val="Sourcetext"/>
      </w:pPr>
      <w:r w:rsidRPr="00583F6F">
        <w:t xml:space="preserve">UNCTAD. (2009). </w:t>
      </w:r>
      <w:r w:rsidRPr="00583F6F">
        <w:rPr>
          <w:i/>
          <w:iCs/>
        </w:rPr>
        <w:t>Information Economy Report 2009: Trends and Outlook in Turbulent Times</w:t>
      </w:r>
      <w:r w:rsidRPr="00583F6F">
        <w:t>. UNCTAD, New York, United States.</w:t>
      </w:r>
    </w:p>
    <w:p w:rsidR="00583F6F" w:rsidRDefault="00583F6F" w:rsidP="00583F6F">
      <w:pPr>
        <w:pStyle w:val="Sourcetext"/>
      </w:pPr>
      <w:r w:rsidRPr="00583F6F">
        <w:t xml:space="preserve">Unwin, T. (2009). </w:t>
      </w:r>
      <w:r w:rsidRPr="00583F6F">
        <w:rPr>
          <w:i/>
          <w:iCs/>
        </w:rPr>
        <w:t>ICT4D - Information and Communication Technology for Development</w:t>
      </w:r>
      <w:r w:rsidRPr="00583F6F">
        <w:t xml:space="preserve">. Cambridge: Cambridge University Press. </w:t>
      </w:r>
    </w:p>
    <w:p w:rsidR="00583F6F" w:rsidRDefault="00583F6F" w:rsidP="003864F1">
      <w:pPr>
        <w:pStyle w:val="Sourcetext"/>
      </w:pPr>
      <w:r w:rsidRPr="00583F6F">
        <w:t xml:space="preserve">World Bank. (n.d.). </w:t>
      </w:r>
      <w:r w:rsidRPr="00583F6F">
        <w:rPr>
          <w:i/>
          <w:iCs/>
        </w:rPr>
        <w:t>Country Papers and JSANs/JSAs.</w:t>
      </w:r>
      <w:r w:rsidRPr="00583F6F">
        <w:rPr>
          <w:iCs/>
        </w:rPr>
        <w:t xml:space="preserve"> </w:t>
      </w:r>
      <w:r w:rsidRPr="00583F6F">
        <w:t xml:space="preserve">Downloaded 15.03.2010 from </w:t>
      </w:r>
      <w:hyperlink r:id="rId128" w:history="1">
        <w:r w:rsidR="003864F1" w:rsidRPr="004D4E3B">
          <w:rPr>
            <w:rStyle w:val="Hyperlink"/>
          </w:rPr>
          <w:t>http://web.worldbank.org/WBSITE/EXTERNAL/TOPICS/EXTPOVERTY/EXTPRS/0,,contentMDK:20200608~menuPK:421515~pagePK:148956~piPK:216618~theSitePK:384201,00.html</w:t>
        </w:r>
      </w:hyperlink>
      <w:r w:rsidRPr="00583F6F">
        <w:t>.</w:t>
      </w:r>
    </w:p>
    <w:p w:rsidR="00583F6F" w:rsidRDefault="00583F6F" w:rsidP="003864F1">
      <w:pPr>
        <w:pStyle w:val="Sourcetext"/>
      </w:pPr>
      <w:r w:rsidRPr="00583F6F">
        <w:t xml:space="preserve">World Bank. (n.d.). </w:t>
      </w:r>
      <w:r w:rsidRPr="00583F6F">
        <w:rPr>
          <w:i/>
          <w:iCs/>
        </w:rPr>
        <w:t>Income Group</w:t>
      </w:r>
      <w:r w:rsidRPr="00583F6F">
        <w:t xml:space="preserve">. Downloaded 14.03.2010 from </w:t>
      </w:r>
      <w:hyperlink r:id="rId129" w:history="1">
        <w:r w:rsidR="003864F1" w:rsidRPr="004D4E3B">
          <w:rPr>
            <w:rStyle w:val="Hyperlink"/>
          </w:rPr>
          <w:t>http://web.worldbank.org/WBSITE/EXTERNAL/DATASTATISTICS/0,,contentMDK:20420458~menuPK:64133156~pagePK:64133150~piPK:64133175~theSitePK:239419,00.html</w:t>
        </w:r>
      </w:hyperlink>
      <w:r w:rsidRPr="00583F6F">
        <w:t>.</w:t>
      </w:r>
    </w:p>
    <w:p w:rsidR="008A4223" w:rsidRDefault="008A4223" w:rsidP="00853974">
      <w:pPr>
        <w:pStyle w:val="Heading1"/>
        <w:sectPr w:rsidR="008A4223" w:rsidSect="00185082">
          <w:footerReference w:type="even" r:id="rId130"/>
          <w:footerReference w:type="default" r:id="rId131"/>
          <w:pgSz w:w="11906" w:h="16838"/>
          <w:pgMar w:top="1701" w:right="1418" w:bottom="1418" w:left="1418" w:header="567" w:footer="567" w:gutter="0"/>
          <w:cols w:space="708"/>
          <w:docGrid w:linePitch="360"/>
        </w:sectPr>
      </w:pPr>
      <w:bookmarkStart w:id="108" w:name="_Toc256347041"/>
    </w:p>
    <w:p w:rsidR="00AF0B31" w:rsidRDefault="00B2550A" w:rsidP="00A4602B">
      <w:pPr>
        <w:pStyle w:val="Heading1"/>
        <w:spacing w:before="0"/>
      </w:pPr>
      <w:bookmarkStart w:id="109" w:name="_Toc258259709"/>
      <w:bookmarkStart w:id="110" w:name="_Toc260153017"/>
      <w:r w:rsidRPr="00853974">
        <w:t>Appendi</w:t>
      </w:r>
      <w:bookmarkEnd w:id="108"/>
      <w:bookmarkEnd w:id="109"/>
      <w:r w:rsidR="00583F6F">
        <w:t>x</w:t>
      </w:r>
      <w:bookmarkEnd w:id="110"/>
      <w:r w:rsidR="009B1C68">
        <w:t xml:space="preserve">: </w:t>
      </w:r>
      <w:bookmarkStart w:id="111" w:name="_Toc259778936"/>
      <w:bookmarkStart w:id="112" w:name="_Toc260153018"/>
      <w:r w:rsidR="009B1C68">
        <w:t xml:space="preserve"> </w:t>
      </w:r>
      <w:r w:rsidR="00583F6F" w:rsidRPr="00583F6F">
        <w:rPr>
          <w:lang w:val="en-US"/>
        </w:rPr>
        <w:t>National e</w:t>
      </w:r>
      <w:r w:rsidR="00583F6F" w:rsidRPr="00583F6F">
        <w:rPr>
          <w:lang w:val="en-US"/>
        </w:rPr>
        <w:noBreakHyphen/>
        <w:t>Strategies</w:t>
      </w:r>
      <w:bookmarkEnd w:id="111"/>
      <w:bookmarkEnd w:id="112"/>
    </w:p>
    <w:tbl>
      <w:tblPr>
        <w:tblW w:w="9039" w:type="dxa"/>
        <w:jc w:val="center"/>
        <w:tblLayout w:type="fixed"/>
        <w:tblLook w:val="0600"/>
      </w:tblPr>
      <w:tblGrid>
        <w:gridCol w:w="1843"/>
        <w:gridCol w:w="1701"/>
        <w:gridCol w:w="5495"/>
      </w:tblGrid>
      <w:tr w:rsidR="00583F6F" w:rsidRPr="00CF0265" w:rsidTr="00C35091">
        <w:trPr>
          <w:tblHeader/>
          <w:jc w:val="center"/>
        </w:trPr>
        <w:tc>
          <w:tcPr>
            <w:tcW w:w="1843" w:type="dxa"/>
            <w:shd w:val="clear" w:color="auto" w:fill="365F91" w:themeFill="accent1" w:themeFillShade="BF"/>
            <w:vAlign w:val="center"/>
          </w:tcPr>
          <w:p w:rsidR="00583F6F" w:rsidRPr="00AF0B31" w:rsidRDefault="00AF0B31" w:rsidP="00C35091">
            <w:pPr>
              <w:pStyle w:val="Heading6"/>
              <w:keepNext w:val="0"/>
              <w:keepLines w:val="0"/>
              <w:spacing w:after="0"/>
            </w:pPr>
            <w:bookmarkStart w:id="113" w:name="_Toc260153044"/>
            <w:r w:rsidRPr="00AF0B31">
              <w:t>Country</w:t>
            </w:r>
            <w:bookmarkEnd w:id="113"/>
          </w:p>
        </w:tc>
        <w:tc>
          <w:tcPr>
            <w:tcW w:w="1701" w:type="dxa"/>
            <w:shd w:val="clear" w:color="auto" w:fill="365F91" w:themeFill="accent1" w:themeFillShade="BF"/>
          </w:tcPr>
          <w:p w:rsidR="00583F6F" w:rsidRPr="00AF0B31" w:rsidRDefault="00AF0B31" w:rsidP="00C35091">
            <w:pPr>
              <w:pStyle w:val="Heading6"/>
              <w:keepNext w:val="0"/>
              <w:keepLines w:val="0"/>
              <w:spacing w:after="0"/>
            </w:pPr>
            <w:bookmarkStart w:id="114" w:name="_Toc260153045"/>
            <w:r w:rsidRPr="00AF0B31">
              <w:t>Strategy status</w:t>
            </w:r>
            <w:bookmarkEnd w:id="114"/>
          </w:p>
        </w:tc>
        <w:tc>
          <w:tcPr>
            <w:tcW w:w="5495" w:type="dxa"/>
            <w:shd w:val="clear" w:color="auto" w:fill="365F91" w:themeFill="accent1" w:themeFillShade="BF"/>
            <w:vAlign w:val="center"/>
          </w:tcPr>
          <w:p w:rsidR="00583F6F" w:rsidRPr="00AF0B31" w:rsidRDefault="00AF0B31" w:rsidP="00C35091">
            <w:pPr>
              <w:pStyle w:val="Heading6"/>
              <w:keepNext w:val="0"/>
              <w:keepLines w:val="0"/>
              <w:spacing w:after="0"/>
            </w:pPr>
            <w:bookmarkStart w:id="115" w:name="_Toc260153046"/>
            <w:r w:rsidRPr="00AF0B31">
              <w:t>Name of strategy</w:t>
            </w:r>
            <w:bookmarkEnd w:id="115"/>
          </w:p>
        </w:tc>
      </w:tr>
      <w:tr w:rsidR="00583F6F" w:rsidRPr="00CF0265" w:rsidTr="00C35091">
        <w:trPr>
          <w:jc w:val="center"/>
        </w:trPr>
        <w:tc>
          <w:tcPr>
            <w:tcW w:w="9039" w:type="dxa"/>
            <w:gridSpan w:val="3"/>
            <w:shd w:val="clear" w:color="auto" w:fill="95B3D7" w:themeFill="accent1" w:themeFillTint="99"/>
          </w:tcPr>
          <w:p w:rsidR="00583F6F" w:rsidRPr="00AF0B31" w:rsidRDefault="00AF0B31" w:rsidP="00C35091">
            <w:pPr>
              <w:pStyle w:val="Heading6"/>
              <w:keepNext w:val="0"/>
              <w:keepLines w:val="0"/>
              <w:spacing w:before="100" w:after="100"/>
              <w:rPr>
                <w:b w:val="0"/>
                <w:bCs w:val="0"/>
              </w:rPr>
            </w:pPr>
            <w:bookmarkStart w:id="116" w:name="_Toc260153047"/>
            <w:r w:rsidRPr="00AF0B31">
              <w:t>Low-income group</w:t>
            </w:r>
            <w:bookmarkEnd w:id="116"/>
          </w:p>
        </w:tc>
      </w:tr>
      <w:tr w:rsidR="00583F6F" w:rsidRPr="00CF0265" w:rsidTr="00C35091">
        <w:trPr>
          <w:jc w:val="center"/>
        </w:trPr>
        <w:tc>
          <w:tcPr>
            <w:tcW w:w="1843" w:type="dxa"/>
          </w:tcPr>
          <w:p w:rsidR="00583F6F" w:rsidRPr="00CF0265" w:rsidRDefault="00583F6F" w:rsidP="00C35091">
            <w:pPr>
              <w:pStyle w:val="boxsource"/>
              <w:jc w:val="left"/>
            </w:pPr>
            <w:r w:rsidRPr="00CF0265">
              <w:t>Islamic Republic of Afghanistan</w:t>
            </w:r>
          </w:p>
        </w:tc>
        <w:tc>
          <w:tcPr>
            <w:tcW w:w="1701" w:type="dxa"/>
          </w:tcPr>
          <w:p w:rsidR="00583F6F" w:rsidRPr="00CF0265" w:rsidRDefault="00583F6F" w:rsidP="00C35091">
            <w:pPr>
              <w:pStyle w:val="boxsource"/>
              <w:jc w:val="left"/>
            </w:pPr>
            <w:r w:rsidRPr="00CF0265">
              <w:t>Yes</w:t>
            </w:r>
          </w:p>
        </w:tc>
        <w:tc>
          <w:tcPr>
            <w:tcW w:w="5495" w:type="dxa"/>
          </w:tcPr>
          <w:p w:rsidR="00583F6F" w:rsidRPr="00CF0265" w:rsidRDefault="00583F6F" w:rsidP="00C35091">
            <w:pPr>
              <w:pStyle w:val="boxsource"/>
              <w:jc w:val="left"/>
            </w:pPr>
            <w:r w:rsidRPr="00CF0265">
              <w:t>Information and Communication Technologies (ICT) Policy, November 2003</w:t>
            </w: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 xml:space="preserve">Bangladesh </w:t>
            </w:r>
          </w:p>
        </w:tc>
        <w:tc>
          <w:tcPr>
            <w:tcW w:w="1701" w:type="dxa"/>
            <w:shd w:val="clear" w:color="auto" w:fill="DBE5F1" w:themeFill="accent1" w:themeFillTint="33"/>
          </w:tcPr>
          <w:p w:rsidR="00583F6F" w:rsidRPr="00CF0265" w:rsidRDefault="00583F6F" w:rsidP="00C35091">
            <w:pPr>
              <w:pStyle w:val="boxsource"/>
              <w:jc w:val="left"/>
            </w:pPr>
            <w:r w:rsidRPr="00CF0265">
              <w:t>Yes</w:t>
            </w:r>
          </w:p>
        </w:tc>
        <w:tc>
          <w:tcPr>
            <w:tcW w:w="5495" w:type="dxa"/>
            <w:shd w:val="clear" w:color="auto" w:fill="DBE5F1" w:themeFill="accent1" w:themeFillTint="33"/>
          </w:tcPr>
          <w:p w:rsidR="00583F6F" w:rsidRPr="00CF0265" w:rsidRDefault="00583F6F" w:rsidP="00C35091">
            <w:pPr>
              <w:pStyle w:val="boxsource"/>
              <w:jc w:val="left"/>
            </w:pPr>
            <w:r w:rsidRPr="00CF0265">
              <w:rPr>
                <w:szCs w:val="20"/>
              </w:rPr>
              <w:t>National ICT Policy</w:t>
            </w:r>
          </w:p>
        </w:tc>
      </w:tr>
      <w:tr w:rsidR="00583F6F" w:rsidRPr="00CF0265" w:rsidTr="00C35091">
        <w:trPr>
          <w:jc w:val="center"/>
        </w:trPr>
        <w:tc>
          <w:tcPr>
            <w:tcW w:w="1843" w:type="dxa"/>
          </w:tcPr>
          <w:p w:rsidR="00583F6F" w:rsidRPr="00CF0265" w:rsidRDefault="00583F6F" w:rsidP="00C35091">
            <w:pPr>
              <w:pStyle w:val="boxsource"/>
              <w:jc w:val="left"/>
            </w:pPr>
            <w:r w:rsidRPr="00CF0265">
              <w:t>Benin</w:t>
            </w:r>
          </w:p>
        </w:tc>
        <w:tc>
          <w:tcPr>
            <w:tcW w:w="1701" w:type="dxa"/>
          </w:tcPr>
          <w:p w:rsidR="00583F6F" w:rsidRPr="00CF0265" w:rsidRDefault="00583F6F" w:rsidP="00C35091">
            <w:pPr>
              <w:pStyle w:val="boxsource"/>
              <w:jc w:val="left"/>
            </w:pPr>
            <w:r w:rsidRPr="00CF0265">
              <w:t>Yes</w:t>
            </w:r>
          </w:p>
        </w:tc>
        <w:tc>
          <w:tcPr>
            <w:tcW w:w="5495" w:type="dxa"/>
          </w:tcPr>
          <w:p w:rsidR="00583F6F" w:rsidRPr="00CF0265" w:rsidRDefault="00583F6F" w:rsidP="00C35091">
            <w:pPr>
              <w:pStyle w:val="boxsource"/>
              <w:jc w:val="left"/>
              <w:rPr>
                <w:szCs w:val="20"/>
              </w:rPr>
            </w:pPr>
            <w:r w:rsidRPr="00CF0265">
              <w:rPr>
                <w:szCs w:val="20"/>
              </w:rPr>
              <w:t>The Communication and Information Infrastructure Development Plan of Benin: 2000-2004</w:t>
            </w: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Burkina Faso</w:t>
            </w:r>
          </w:p>
        </w:tc>
        <w:tc>
          <w:tcPr>
            <w:tcW w:w="1701" w:type="dxa"/>
            <w:shd w:val="clear" w:color="auto" w:fill="DBE5F1" w:themeFill="accent1" w:themeFillTint="33"/>
          </w:tcPr>
          <w:p w:rsidR="00583F6F" w:rsidRPr="00CF0265" w:rsidRDefault="00583F6F" w:rsidP="00C35091">
            <w:pPr>
              <w:pStyle w:val="boxsource"/>
              <w:jc w:val="left"/>
            </w:pPr>
            <w:r w:rsidRPr="00CF0265">
              <w:t>Yes</w:t>
            </w:r>
          </w:p>
        </w:tc>
        <w:tc>
          <w:tcPr>
            <w:tcW w:w="5495" w:type="dxa"/>
            <w:shd w:val="clear" w:color="auto" w:fill="DBE5F1" w:themeFill="accent1" w:themeFillTint="33"/>
          </w:tcPr>
          <w:p w:rsidR="00583F6F" w:rsidRPr="00CF0265" w:rsidRDefault="00583F6F" w:rsidP="00C35091">
            <w:pPr>
              <w:pStyle w:val="boxsource"/>
              <w:jc w:val="left"/>
            </w:pPr>
            <w:r w:rsidRPr="00CF0265">
              <w:t>An Information and Communication Infrastructure Development Plan of Burkina Faso: 2000-2004</w:t>
            </w:r>
          </w:p>
        </w:tc>
      </w:tr>
      <w:tr w:rsidR="00583F6F" w:rsidRPr="00C1474D" w:rsidTr="00C35091">
        <w:trPr>
          <w:jc w:val="center"/>
        </w:trPr>
        <w:tc>
          <w:tcPr>
            <w:tcW w:w="1843" w:type="dxa"/>
          </w:tcPr>
          <w:p w:rsidR="00583F6F" w:rsidRPr="00CF0265" w:rsidRDefault="00583F6F" w:rsidP="00C35091">
            <w:pPr>
              <w:pStyle w:val="boxsource"/>
              <w:jc w:val="left"/>
            </w:pPr>
            <w:r w:rsidRPr="00CF0265">
              <w:t>Burundi</w:t>
            </w:r>
          </w:p>
        </w:tc>
        <w:tc>
          <w:tcPr>
            <w:tcW w:w="1701" w:type="dxa"/>
          </w:tcPr>
          <w:p w:rsidR="00583F6F" w:rsidRPr="00CF0265" w:rsidRDefault="00583F6F" w:rsidP="00C35091">
            <w:pPr>
              <w:pStyle w:val="boxsource"/>
              <w:jc w:val="left"/>
            </w:pPr>
            <w:r w:rsidRPr="00CF0265">
              <w:t>Yes</w:t>
            </w:r>
          </w:p>
        </w:tc>
        <w:tc>
          <w:tcPr>
            <w:tcW w:w="5495" w:type="dxa"/>
          </w:tcPr>
          <w:p w:rsidR="00583F6F" w:rsidRPr="009954BB" w:rsidRDefault="00583F6F" w:rsidP="00C35091">
            <w:pPr>
              <w:pStyle w:val="boxsource"/>
              <w:jc w:val="left"/>
              <w:rPr>
                <w:lang w:val="fr-FR"/>
              </w:rPr>
            </w:pPr>
            <w:r w:rsidRPr="009954BB">
              <w:rPr>
                <w:lang w:val="fr-FR"/>
              </w:rPr>
              <w:t>Stratégie Nationale de Développement des TIC (SNDTIC)</w:t>
            </w: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Cambodia</w:t>
            </w:r>
          </w:p>
        </w:tc>
        <w:tc>
          <w:tcPr>
            <w:tcW w:w="1701" w:type="dxa"/>
            <w:shd w:val="clear" w:color="auto" w:fill="DBE5F1" w:themeFill="accent1" w:themeFillTint="33"/>
          </w:tcPr>
          <w:p w:rsidR="00583F6F" w:rsidRPr="00CF0265" w:rsidRDefault="00583F6F" w:rsidP="00C35091">
            <w:pPr>
              <w:pStyle w:val="boxsource"/>
              <w:jc w:val="left"/>
            </w:pPr>
            <w:r w:rsidRPr="00CF0265">
              <w:t>In Progress</w:t>
            </w:r>
          </w:p>
        </w:tc>
        <w:tc>
          <w:tcPr>
            <w:tcW w:w="5495" w:type="dxa"/>
            <w:shd w:val="clear" w:color="auto" w:fill="DBE5F1" w:themeFill="accent1" w:themeFillTint="33"/>
          </w:tcPr>
          <w:p w:rsidR="00583F6F" w:rsidRPr="00CF0265" w:rsidRDefault="00583F6F" w:rsidP="00C35091">
            <w:pPr>
              <w:pStyle w:val="boxsource"/>
              <w:jc w:val="left"/>
            </w:pPr>
            <w:r w:rsidRPr="00CF0265">
              <w:t>Draft ICT Policy</w:t>
            </w:r>
          </w:p>
        </w:tc>
      </w:tr>
      <w:tr w:rsidR="00583F6F" w:rsidRPr="00CF0265" w:rsidTr="00C35091">
        <w:trPr>
          <w:jc w:val="center"/>
        </w:trPr>
        <w:tc>
          <w:tcPr>
            <w:tcW w:w="1843" w:type="dxa"/>
          </w:tcPr>
          <w:p w:rsidR="00583F6F" w:rsidRPr="00CF0265" w:rsidRDefault="00583F6F" w:rsidP="00C35091">
            <w:pPr>
              <w:pStyle w:val="boxsource"/>
              <w:jc w:val="left"/>
            </w:pPr>
            <w:r w:rsidRPr="00CF0265">
              <w:t>Central Africa Rep.</w:t>
            </w:r>
          </w:p>
        </w:tc>
        <w:tc>
          <w:tcPr>
            <w:tcW w:w="1701" w:type="dxa"/>
          </w:tcPr>
          <w:p w:rsidR="00583F6F" w:rsidRPr="00CF0265" w:rsidRDefault="00583F6F" w:rsidP="00C35091">
            <w:pPr>
              <w:pStyle w:val="boxsource"/>
              <w:jc w:val="left"/>
            </w:pPr>
            <w:r w:rsidRPr="00CF0265">
              <w:t>In Progress</w:t>
            </w:r>
          </w:p>
        </w:tc>
        <w:tc>
          <w:tcPr>
            <w:tcW w:w="5495" w:type="dxa"/>
          </w:tcPr>
          <w:p w:rsidR="00583F6F" w:rsidRPr="00CF0265" w:rsidRDefault="00583F6F" w:rsidP="00C35091">
            <w:pPr>
              <w:pStyle w:val="boxsource"/>
              <w:jc w:val="left"/>
            </w:pPr>
            <w:r w:rsidRPr="00CF0265">
              <w:rPr>
                <w:szCs w:val="20"/>
              </w:rPr>
              <w:t>National ICT Strategy, Policy</w:t>
            </w:r>
          </w:p>
        </w:tc>
      </w:tr>
      <w:tr w:rsidR="00583F6F" w:rsidRPr="00C1474D"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Chad</w:t>
            </w:r>
          </w:p>
        </w:tc>
        <w:tc>
          <w:tcPr>
            <w:tcW w:w="1701" w:type="dxa"/>
            <w:shd w:val="clear" w:color="auto" w:fill="DBE5F1" w:themeFill="accent1" w:themeFillTint="33"/>
          </w:tcPr>
          <w:p w:rsidR="00583F6F" w:rsidRPr="00CF0265" w:rsidRDefault="00583F6F" w:rsidP="00C35091">
            <w:pPr>
              <w:pStyle w:val="boxsource"/>
              <w:jc w:val="left"/>
            </w:pPr>
            <w:r w:rsidRPr="00CF0265">
              <w:t xml:space="preserve">Yes </w:t>
            </w:r>
          </w:p>
        </w:tc>
        <w:tc>
          <w:tcPr>
            <w:tcW w:w="5495" w:type="dxa"/>
            <w:shd w:val="clear" w:color="auto" w:fill="DBE5F1" w:themeFill="accent1" w:themeFillTint="33"/>
          </w:tcPr>
          <w:p w:rsidR="00583F6F" w:rsidRPr="009954BB" w:rsidRDefault="00583F6F" w:rsidP="00C35091">
            <w:pPr>
              <w:pStyle w:val="boxsource"/>
              <w:jc w:val="left"/>
              <w:rPr>
                <w:color w:val="FF0000"/>
                <w:lang w:val="fr-FR"/>
              </w:rPr>
            </w:pPr>
            <w:r w:rsidRPr="009954BB">
              <w:rPr>
                <w:szCs w:val="20"/>
                <w:lang w:val="fr-FR"/>
              </w:rPr>
              <w:t>Plan de Développement des Technologies de l’Information et de la Communication au Tchad - PLAN NICI</w:t>
            </w:r>
          </w:p>
        </w:tc>
      </w:tr>
      <w:tr w:rsidR="00583F6F" w:rsidRPr="00C1474D" w:rsidTr="00C35091">
        <w:trPr>
          <w:jc w:val="center"/>
        </w:trPr>
        <w:tc>
          <w:tcPr>
            <w:tcW w:w="1843" w:type="dxa"/>
          </w:tcPr>
          <w:p w:rsidR="00583F6F" w:rsidRPr="00CF0265" w:rsidRDefault="00583F6F" w:rsidP="00C35091">
            <w:pPr>
              <w:pStyle w:val="boxsource"/>
              <w:jc w:val="left"/>
            </w:pPr>
            <w:r w:rsidRPr="00CF0265">
              <w:t>Comoros</w:t>
            </w:r>
          </w:p>
        </w:tc>
        <w:tc>
          <w:tcPr>
            <w:tcW w:w="1701" w:type="dxa"/>
          </w:tcPr>
          <w:p w:rsidR="00583F6F" w:rsidRPr="00CF0265" w:rsidRDefault="00583F6F" w:rsidP="00C35091">
            <w:pPr>
              <w:pStyle w:val="boxsource"/>
              <w:jc w:val="left"/>
            </w:pPr>
            <w:r w:rsidRPr="00CF0265">
              <w:t>Yes</w:t>
            </w:r>
          </w:p>
        </w:tc>
        <w:tc>
          <w:tcPr>
            <w:tcW w:w="5495" w:type="dxa"/>
          </w:tcPr>
          <w:p w:rsidR="00583F6F" w:rsidRPr="009954BB" w:rsidRDefault="00583F6F" w:rsidP="00C35091">
            <w:pPr>
              <w:pStyle w:val="boxsource"/>
              <w:jc w:val="left"/>
              <w:rPr>
                <w:lang w:val="fr-FR"/>
              </w:rPr>
            </w:pPr>
            <w:r w:rsidRPr="009954BB">
              <w:rPr>
                <w:lang w:val="fr-FR"/>
              </w:rPr>
              <w:t>Lettre de Politique de développement des Nouvelles Technologies de l'Information et de la Communication 2004-2008</w:t>
            </w: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D. R. Congo</w:t>
            </w:r>
          </w:p>
        </w:tc>
        <w:tc>
          <w:tcPr>
            <w:tcW w:w="1701" w:type="dxa"/>
            <w:shd w:val="clear" w:color="auto" w:fill="DBE5F1" w:themeFill="accent1" w:themeFillTint="33"/>
          </w:tcPr>
          <w:p w:rsidR="00583F6F" w:rsidRPr="00CF0265" w:rsidRDefault="00583F6F" w:rsidP="00C35091">
            <w:pPr>
              <w:pStyle w:val="boxsource"/>
              <w:jc w:val="left"/>
            </w:pPr>
            <w:r w:rsidRPr="00CF0265">
              <w:t>In Progress</w:t>
            </w:r>
          </w:p>
        </w:tc>
        <w:tc>
          <w:tcPr>
            <w:tcW w:w="5495" w:type="dxa"/>
            <w:shd w:val="clear" w:color="auto" w:fill="DBE5F1" w:themeFill="accent1" w:themeFillTint="33"/>
          </w:tcPr>
          <w:p w:rsidR="00583F6F" w:rsidRPr="00CF0265" w:rsidRDefault="00583F6F" w:rsidP="00C35091">
            <w:pPr>
              <w:pStyle w:val="boxsource"/>
              <w:jc w:val="left"/>
            </w:pPr>
            <w:r w:rsidRPr="00CF0265">
              <w:t xml:space="preserve"> </w:t>
            </w:r>
          </w:p>
        </w:tc>
      </w:tr>
      <w:tr w:rsidR="00583F6F" w:rsidRPr="00CF0265" w:rsidTr="00C35091">
        <w:trPr>
          <w:jc w:val="center"/>
        </w:trPr>
        <w:tc>
          <w:tcPr>
            <w:tcW w:w="1843" w:type="dxa"/>
          </w:tcPr>
          <w:p w:rsidR="00583F6F" w:rsidRPr="00CF0265" w:rsidRDefault="00583F6F" w:rsidP="00C35091">
            <w:pPr>
              <w:pStyle w:val="boxsource"/>
              <w:jc w:val="left"/>
            </w:pPr>
            <w:r w:rsidRPr="00CF0265">
              <w:t xml:space="preserve">Eritrea </w:t>
            </w:r>
          </w:p>
        </w:tc>
        <w:tc>
          <w:tcPr>
            <w:tcW w:w="1701" w:type="dxa"/>
          </w:tcPr>
          <w:p w:rsidR="00583F6F" w:rsidRPr="00CF0265" w:rsidRDefault="00583F6F" w:rsidP="00C35091">
            <w:pPr>
              <w:pStyle w:val="boxsource"/>
              <w:jc w:val="left"/>
            </w:pPr>
            <w:r w:rsidRPr="00CF0265">
              <w:t>No</w:t>
            </w:r>
          </w:p>
        </w:tc>
        <w:tc>
          <w:tcPr>
            <w:tcW w:w="5495" w:type="dxa"/>
          </w:tcPr>
          <w:p w:rsidR="00583F6F" w:rsidRPr="00CF0265" w:rsidRDefault="00583F6F" w:rsidP="00C35091">
            <w:pPr>
              <w:pStyle w:val="boxsource"/>
              <w:jc w:val="left"/>
            </w:pPr>
            <w:r w:rsidRPr="00CF0265">
              <w:t xml:space="preserve"> </w:t>
            </w: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Ethiopia</w:t>
            </w:r>
          </w:p>
        </w:tc>
        <w:tc>
          <w:tcPr>
            <w:tcW w:w="1701" w:type="dxa"/>
            <w:shd w:val="clear" w:color="auto" w:fill="DBE5F1" w:themeFill="accent1" w:themeFillTint="33"/>
          </w:tcPr>
          <w:p w:rsidR="00583F6F" w:rsidRPr="00CF0265" w:rsidRDefault="00583F6F" w:rsidP="00C35091">
            <w:pPr>
              <w:pStyle w:val="boxsource"/>
              <w:jc w:val="left"/>
            </w:pPr>
            <w:r w:rsidRPr="00CF0265">
              <w:t>Yes</w:t>
            </w:r>
          </w:p>
        </w:tc>
        <w:tc>
          <w:tcPr>
            <w:tcW w:w="5495" w:type="dxa"/>
            <w:shd w:val="clear" w:color="auto" w:fill="DBE5F1" w:themeFill="accent1" w:themeFillTint="33"/>
          </w:tcPr>
          <w:p w:rsidR="00583F6F" w:rsidRPr="00CF0265" w:rsidRDefault="00583F6F" w:rsidP="00C35091">
            <w:pPr>
              <w:pStyle w:val="boxsource"/>
              <w:jc w:val="left"/>
              <w:rPr>
                <w:color w:val="FF0000"/>
              </w:rPr>
            </w:pPr>
            <w:r w:rsidRPr="00CF0265">
              <w:rPr>
                <w:szCs w:val="20"/>
              </w:rPr>
              <w:t>The Draft National ICT Policy; Five-year National Action Plan and National ICT Strategy</w:t>
            </w:r>
          </w:p>
        </w:tc>
      </w:tr>
      <w:tr w:rsidR="00583F6F" w:rsidRPr="00CF0265" w:rsidTr="00C35091">
        <w:trPr>
          <w:jc w:val="center"/>
        </w:trPr>
        <w:tc>
          <w:tcPr>
            <w:tcW w:w="1843" w:type="dxa"/>
          </w:tcPr>
          <w:p w:rsidR="00583F6F" w:rsidRPr="00CF0265" w:rsidRDefault="00583F6F" w:rsidP="00C35091">
            <w:pPr>
              <w:pStyle w:val="boxsource"/>
              <w:jc w:val="left"/>
            </w:pPr>
            <w:r w:rsidRPr="00CF0265">
              <w:t>Gambia</w:t>
            </w:r>
          </w:p>
        </w:tc>
        <w:tc>
          <w:tcPr>
            <w:tcW w:w="1701" w:type="dxa"/>
          </w:tcPr>
          <w:p w:rsidR="00583F6F" w:rsidRPr="00CF0265" w:rsidRDefault="00583F6F" w:rsidP="00C35091">
            <w:pPr>
              <w:pStyle w:val="boxsource"/>
              <w:jc w:val="left"/>
            </w:pPr>
            <w:r w:rsidRPr="00CF0265">
              <w:t>Yes</w:t>
            </w:r>
          </w:p>
        </w:tc>
        <w:tc>
          <w:tcPr>
            <w:tcW w:w="5495" w:type="dxa"/>
          </w:tcPr>
          <w:p w:rsidR="00583F6F" w:rsidRPr="00CF0265" w:rsidRDefault="00583F6F" w:rsidP="00C35091">
            <w:pPr>
              <w:pStyle w:val="boxsource"/>
              <w:jc w:val="left"/>
            </w:pPr>
            <w:r w:rsidRPr="00CF0265">
              <w:rPr>
                <w:szCs w:val="20"/>
              </w:rPr>
              <w:t>The Gambian ICT4D-2012 Plan; Developing The Gambian Information Economy and Society and Accelerating the Process of Transforming The Gambia into the Silicon Valley of Africa</w:t>
            </w: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Ghana</w:t>
            </w:r>
          </w:p>
        </w:tc>
        <w:tc>
          <w:tcPr>
            <w:tcW w:w="1701" w:type="dxa"/>
            <w:shd w:val="clear" w:color="auto" w:fill="DBE5F1" w:themeFill="accent1" w:themeFillTint="33"/>
          </w:tcPr>
          <w:p w:rsidR="00583F6F" w:rsidRPr="00CF0265" w:rsidRDefault="00583F6F" w:rsidP="00C35091">
            <w:pPr>
              <w:pStyle w:val="boxsource"/>
              <w:jc w:val="left"/>
            </w:pPr>
            <w:r w:rsidRPr="00CF0265">
              <w:t>Yes</w:t>
            </w:r>
          </w:p>
        </w:tc>
        <w:tc>
          <w:tcPr>
            <w:tcW w:w="5495" w:type="dxa"/>
            <w:shd w:val="clear" w:color="auto" w:fill="DBE5F1" w:themeFill="accent1" w:themeFillTint="33"/>
          </w:tcPr>
          <w:p w:rsidR="00583F6F" w:rsidRPr="00CF0265" w:rsidRDefault="00583F6F" w:rsidP="00C35091">
            <w:pPr>
              <w:pStyle w:val="boxsource"/>
              <w:jc w:val="left"/>
            </w:pPr>
            <w:r w:rsidRPr="00CF0265">
              <w:t>Ghana ICT for Accelerated Development (ICT4AD) Policy</w:t>
            </w:r>
          </w:p>
        </w:tc>
      </w:tr>
      <w:tr w:rsidR="00583F6F" w:rsidRPr="00C1474D" w:rsidTr="00C35091">
        <w:trPr>
          <w:jc w:val="center"/>
        </w:trPr>
        <w:tc>
          <w:tcPr>
            <w:tcW w:w="1843" w:type="dxa"/>
          </w:tcPr>
          <w:p w:rsidR="00583F6F" w:rsidRPr="00CF0265" w:rsidRDefault="00583F6F" w:rsidP="00C35091">
            <w:pPr>
              <w:pStyle w:val="boxsource"/>
              <w:jc w:val="left"/>
            </w:pPr>
            <w:r w:rsidRPr="00CF0265">
              <w:t>Guinea</w:t>
            </w:r>
          </w:p>
        </w:tc>
        <w:tc>
          <w:tcPr>
            <w:tcW w:w="1701" w:type="dxa"/>
          </w:tcPr>
          <w:p w:rsidR="00583F6F" w:rsidRPr="00CF0265" w:rsidRDefault="00583F6F" w:rsidP="00C35091">
            <w:pPr>
              <w:pStyle w:val="boxsource"/>
              <w:jc w:val="left"/>
            </w:pPr>
            <w:r w:rsidRPr="00CF0265">
              <w:t>Yes</w:t>
            </w:r>
          </w:p>
        </w:tc>
        <w:tc>
          <w:tcPr>
            <w:tcW w:w="5495" w:type="dxa"/>
          </w:tcPr>
          <w:p w:rsidR="00583F6F" w:rsidRPr="009954BB" w:rsidRDefault="00583F6F" w:rsidP="00C35091">
            <w:pPr>
              <w:pStyle w:val="boxsource"/>
              <w:jc w:val="left"/>
              <w:rPr>
                <w:color w:val="FF0000"/>
                <w:lang w:val="fr-FR"/>
              </w:rPr>
            </w:pPr>
            <w:r w:rsidRPr="009954BB">
              <w:rPr>
                <w:szCs w:val="20"/>
                <w:lang w:val="fr-FR"/>
              </w:rPr>
              <w:t>Plan de Développement de l’Infrastructure Nationale d’Ínformation et de Communication de la République de Guinée 2001-2004</w:t>
            </w: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Guinea- Bissau</w:t>
            </w:r>
          </w:p>
        </w:tc>
        <w:tc>
          <w:tcPr>
            <w:tcW w:w="1701" w:type="dxa"/>
            <w:shd w:val="clear" w:color="auto" w:fill="DBE5F1" w:themeFill="accent1" w:themeFillTint="33"/>
          </w:tcPr>
          <w:p w:rsidR="00583F6F" w:rsidRPr="00CF0265" w:rsidRDefault="00583F6F" w:rsidP="00C35091">
            <w:pPr>
              <w:pStyle w:val="boxsource"/>
              <w:jc w:val="left"/>
            </w:pPr>
            <w:r w:rsidRPr="00CF0265">
              <w:t>No</w:t>
            </w:r>
          </w:p>
        </w:tc>
        <w:tc>
          <w:tcPr>
            <w:tcW w:w="5495" w:type="dxa"/>
            <w:shd w:val="clear" w:color="auto" w:fill="DBE5F1" w:themeFill="accent1" w:themeFillTint="33"/>
          </w:tcPr>
          <w:p w:rsidR="00583F6F" w:rsidRPr="00CF0265" w:rsidRDefault="00583F6F" w:rsidP="00C35091">
            <w:pPr>
              <w:pStyle w:val="boxsource"/>
              <w:jc w:val="left"/>
            </w:pPr>
            <w:r w:rsidRPr="00CF0265">
              <w:t xml:space="preserve"> </w:t>
            </w:r>
          </w:p>
        </w:tc>
      </w:tr>
      <w:tr w:rsidR="00583F6F" w:rsidRPr="00C1474D" w:rsidTr="00C35091">
        <w:trPr>
          <w:jc w:val="center"/>
        </w:trPr>
        <w:tc>
          <w:tcPr>
            <w:tcW w:w="1843" w:type="dxa"/>
          </w:tcPr>
          <w:p w:rsidR="00583F6F" w:rsidRPr="00CF0265" w:rsidRDefault="00583F6F" w:rsidP="00C35091">
            <w:pPr>
              <w:pStyle w:val="boxsource"/>
              <w:jc w:val="left"/>
            </w:pPr>
            <w:r w:rsidRPr="00CF0265">
              <w:t>Haiti</w:t>
            </w:r>
          </w:p>
        </w:tc>
        <w:tc>
          <w:tcPr>
            <w:tcW w:w="1701" w:type="dxa"/>
          </w:tcPr>
          <w:p w:rsidR="00583F6F" w:rsidRPr="00CF0265" w:rsidRDefault="00583F6F" w:rsidP="00C35091">
            <w:pPr>
              <w:pStyle w:val="boxsource"/>
              <w:jc w:val="left"/>
            </w:pPr>
            <w:r w:rsidRPr="00CF0265">
              <w:t>Yes</w:t>
            </w:r>
          </w:p>
        </w:tc>
        <w:tc>
          <w:tcPr>
            <w:tcW w:w="5495" w:type="dxa"/>
          </w:tcPr>
          <w:p w:rsidR="00583F6F" w:rsidRPr="009954BB" w:rsidRDefault="00583F6F" w:rsidP="00C35091">
            <w:pPr>
              <w:pStyle w:val="boxsource"/>
              <w:jc w:val="left"/>
              <w:rPr>
                <w:lang w:val="fr-FR"/>
              </w:rPr>
            </w:pPr>
            <w:r w:rsidRPr="009954BB">
              <w:rPr>
                <w:lang w:val="fr-FR"/>
              </w:rPr>
              <w:t>Plan d’Action pour le Développement des Technologies de l’Information en Haïti</w:t>
            </w: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Kenya</w:t>
            </w:r>
          </w:p>
        </w:tc>
        <w:tc>
          <w:tcPr>
            <w:tcW w:w="1701" w:type="dxa"/>
            <w:shd w:val="clear" w:color="auto" w:fill="DBE5F1" w:themeFill="accent1" w:themeFillTint="33"/>
          </w:tcPr>
          <w:p w:rsidR="00583F6F" w:rsidRPr="00CF0265" w:rsidRDefault="00583F6F" w:rsidP="00C35091">
            <w:pPr>
              <w:pStyle w:val="boxsource"/>
              <w:jc w:val="left"/>
            </w:pPr>
            <w:r w:rsidRPr="00CF0265">
              <w:t>Yes</w:t>
            </w:r>
          </w:p>
        </w:tc>
        <w:tc>
          <w:tcPr>
            <w:tcW w:w="5495" w:type="dxa"/>
            <w:shd w:val="clear" w:color="auto" w:fill="DBE5F1" w:themeFill="accent1" w:themeFillTint="33"/>
          </w:tcPr>
          <w:p w:rsidR="00583F6F" w:rsidRPr="00CF0265" w:rsidRDefault="00583F6F" w:rsidP="00C35091">
            <w:pPr>
              <w:pStyle w:val="boxsource"/>
              <w:jc w:val="left"/>
            </w:pPr>
            <w:r w:rsidRPr="00CF0265">
              <w:t xml:space="preserve">The National Information &amp; Communications Technology (ICT) Policy </w:t>
            </w:r>
          </w:p>
        </w:tc>
      </w:tr>
      <w:tr w:rsidR="00583F6F" w:rsidRPr="00CF0265" w:rsidTr="00C35091">
        <w:trPr>
          <w:jc w:val="center"/>
        </w:trPr>
        <w:tc>
          <w:tcPr>
            <w:tcW w:w="1843" w:type="dxa"/>
          </w:tcPr>
          <w:p w:rsidR="00583F6F" w:rsidRPr="00CF0265" w:rsidRDefault="00583F6F" w:rsidP="00C35091">
            <w:pPr>
              <w:pStyle w:val="boxsource"/>
              <w:jc w:val="left"/>
            </w:pPr>
            <w:r w:rsidRPr="00CF0265">
              <w:t>Kyrgyzstan</w:t>
            </w:r>
          </w:p>
        </w:tc>
        <w:tc>
          <w:tcPr>
            <w:tcW w:w="1701" w:type="dxa"/>
          </w:tcPr>
          <w:p w:rsidR="00583F6F" w:rsidRPr="00CF0265" w:rsidRDefault="00583F6F" w:rsidP="00C35091">
            <w:pPr>
              <w:pStyle w:val="boxsource"/>
              <w:jc w:val="left"/>
            </w:pPr>
            <w:r w:rsidRPr="00CF0265">
              <w:t>Yes</w:t>
            </w:r>
          </w:p>
        </w:tc>
        <w:tc>
          <w:tcPr>
            <w:tcW w:w="5495" w:type="dxa"/>
          </w:tcPr>
          <w:p w:rsidR="00583F6F" w:rsidRPr="00CF0265" w:rsidRDefault="00583F6F" w:rsidP="00C35091">
            <w:pPr>
              <w:pStyle w:val="boxsource"/>
              <w:jc w:val="left"/>
            </w:pPr>
            <w:r w:rsidRPr="00CF0265">
              <w:t>National Strategy Information and Communication Technologies for Development in the Kyrgyz Republic; National ICT Action Plan</w:t>
            </w: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LAO P.D.R.</w:t>
            </w:r>
          </w:p>
        </w:tc>
        <w:tc>
          <w:tcPr>
            <w:tcW w:w="1701" w:type="dxa"/>
            <w:shd w:val="clear" w:color="auto" w:fill="DBE5F1" w:themeFill="accent1" w:themeFillTint="33"/>
          </w:tcPr>
          <w:p w:rsidR="00583F6F" w:rsidRPr="00CF0265" w:rsidRDefault="00583F6F" w:rsidP="00C35091">
            <w:pPr>
              <w:pStyle w:val="boxsource"/>
              <w:jc w:val="left"/>
            </w:pPr>
            <w:r w:rsidRPr="00CF0265">
              <w:t>Yes</w:t>
            </w:r>
          </w:p>
        </w:tc>
        <w:tc>
          <w:tcPr>
            <w:tcW w:w="5495" w:type="dxa"/>
            <w:shd w:val="clear" w:color="auto" w:fill="DBE5F1" w:themeFill="accent1" w:themeFillTint="33"/>
          </w:tcPr>
          <w:p w:rsidR="00583F6F" w:rsidRPr="00CF0265" w:rsidRDefault="00583F6F" w:rsidP="00C35091">
            <w:pPr>
              <w:pStyle w:val="boxsource"/>
              <w:jc w:val="left"/>
              <w:rPr>
                <w:color w:val="FF0000"/>
              </w:rPr>
            </w:pPr>
            <w:r w:rsidRPr="00CF0265">
              <w:rPr>
                <w:color w:val="FF0000"/>
              </w:rPr>
              <w:t xml:space="preserve"> </w:t>
            </w:r>
          </w:p>
        </w:tc>
      </w:tr>
      <w:tr w:rsidR="00583F6F" w:rsidRPr="00CF0265" w:rsidTr="00C35091">
        <w:trPr>
          <w:jc w:val="center"/>
        </w:trPr>
        <w:tc>
          <w:tcPr>
            <w:tcW w:w="1843" w:type="dxa"/>
          </w:tcPr>
          <w:p w:rsidR="00583F6F" w:rsidRPr="00CF0265" w:rsidRDefault="00583F6F" w:rsidP="00C35091">
            <w:pPr>
              <w:pStyle w:val="boxsource"/>
              <w:jc w:val="left"/>
            </w:pPr>
            <w:r w:rsidRPr="00CF0265">
              <w:t>Liberia</w:t>
            </w:r>
          </w:p>
        </w:tc>
        <w:tc>
          <w:tcPr>
            <w:tcW w:w="1701" w:type="dxa"/>
          </w:tcPr>
          <w:p w:rsidR="00583F6F" w:rsidRPr="00CF0265" w:rsidRDefault="00583F6F" w:rsidP="00C35091">
            <w:pPr>
              <w:pStyle w:val="boxsource"/>
              <w:jc w:val="left"/>
            </w:pPr>
            <w:r w:rsidRPr="00CF0265">
              <w:t>Yes</w:t>
            </w:r>
          </w:p>
        </w:tc>
        <w:tc>
          <w:tcPr>
            <w:tcW w:w="5495" w:type="dxa"/>
          </w:tcPr>
          <w:p w:rsidR="00583F6F" w:rsidRPr="00CF0265" w:rsidRDefault="00583F6F" w:rsidP="00C35091">
            <w:pPr>
              <w:pStyle w:val="boxsource"/>
              <w:jc w:val="left"/>
            </w:pPr>
            <w:r w:rsidRPr="00CF0265">
              <w:t>National Telecommunications Policy for Liberia</w:t>
            </w:r>
          </w:p>
        </w:tc>
      </w:tr>
      <w:tr w:rsidR="00583F6F" w:rsidRPr="00C1474D"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Madagascar</w:t>
            </w:r>
          </w:p>
        </w:tc>
        <w:tc>
          <w:tcPr>
            <w:tcW w:w="1701" w:type="dxa"/>
            <w:shd w:val="clear" w:color="auto" w:fill="DBE5F1" w:themeFill="accent1" w:themeFillTint="33"/>
          </w:tcPr>
          <w:p w:rsidR="00583F6F" w:rsidRPr="00CF0265" w:rsidRDefault="00583F6F" w:rsidP="00C35091">
            <w:pPr>
              <w:pStyle w:val="boxsource"/>
              <w:jc w:val="left"/>
            </w:pPr>
            <w:r w:rsidRPr="00CF0265">
              <w:t>Yes</w:t>
            </w:r>
          </w:p>
        </w:tc>
        <w:tc>
          <w:tcPr>
            <w:tcW w:w="5495" w:type="dxa"/>
            <w:shd w:val="clear" w:color="auto" w:fill="DBE5F1" w:themeFill="accent1" w:themeFillTint="33"/>
          </w:tcPr>
          <w:p w:rsidR="00583F6F" w:rsidRPr="00AF406E" w:rsidRDefault="00583F6F" w:rsidP="00C35091">
            <w:pPr>
              <w:pStyle w:val="boxsource"/>
              <w:jc w:val="left"/>
              <w:rPr>
                <w:lang w:val="fr-FR"/>
              </w:rPr>
            </w:pPr>
            <w:r w:rsidRPr="00AF406E">
              <w:rPr>
                <w:lang w:val="fr-FR"/>
              </w:rPr>
              <w:t>Lettre de Politique Nationale du Secteur des Télécommunications et TIC pour la période 2007-2012 ; Stratégie Nationale des TIC pour le Développement</w:t>
            </w:r>
          </w:p>
        </w:tc>
      </w:tr>
      <w:tr w:rsidR="00583F6F" w:rsidRPr="00CF0265" w:rsidTr="00C35091">
        <w:trPr>
          <w:jc w:val="center"/>
        </w:trPr>
        <w:tc>
          <w:tcPr>
            <w:tcW w:w="1843" w:type="dxa"/>
          </w:tcPr>
          <w:p w:rsidR="00583F6F" w:rsidRPr="00CF0265" w:rsidRDefault="00583F6F" w:rsidP="00C35091">
            <w:pPr>
              <w:pStyle w:val="boxsource"/>
              <w:jc w:val="left"/>
            </w:pPr>
            <w:r w:rsidRPr="00CF0265">
              <w:t>Malawi</w:t>
            </w:r>
          </w:p>
        </w:tc>
        <w:tc>
          <w:tcPr>
            <w:tcW w:w="1701" w:type="dxa"/>
          </w:tcPr>
          <w:p w:rsidR="00583F6F" w:rsidRPr="00CF0265" w:rsidRDefault="00583F6F" w:rsidP="00C35091">
            <w:pPr>
              <w:pStyle w:val="boxsource"/>
              <w:jc w:val="left"/>
            </w:pPr>
            <w:r w:rsidRPr="00CF0265">
              <w:t>Yes</w:t>
            </w:r>
          </w:p>
        </w:tc>
        <w:tc>
          <w:tcPr>
            <w:tcW w:w="5495" w:type="dxa"/>
          </w:tcPr>
          <w:p w:rsidR="00583F6F" w:rsidRPr="00CF0265" w:rsidRDefault="00583F6F" w:rsidP="00C35091">
            <w:pPr>
              <w:pStyle w:val="boxsource"/>
              <w:jc w:val="left"/>
            </w:pPr>
            <w:r w:rsidRPr="00CF0265">
              <w:t>An Integrated Socio-Economic and ICT Policy and Plan Development Framework for Malawi</w:t>
            </w:r>
          </w:p>
        </w:tc>
      </w:tr>
      <w:tr w:rsidR="00583F6F" w:rsidRPr="00C1474D"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Mali</w:t>
            </w:r>
          </w:p>
        </w:tc>
        <w:tc>
          <w:tcPr>
            <w:tcW w:w="1701" w:type="dxa"/>
            <w:shd w:val="clear" w:color="auto" w:fill="DBE5F1" w:themeFill="accent1" w:themeFillTint="33"/>
          </w:tcPr>
          <w:p w:rsidR="00583F6F" w:rsidRPr="00CF0265" w:rsidRDefault="00583F6F" w:rsidP="00C35091">
            <w:pPr>
              <w:pStyle w:val="boxsource"/>
              <w:jc w:val="left"/>
            </w:pPr>
            <w:r w:rsidRPr="00CF0265">
              <w:t>Yes</w:t>
            </w:r>
          </w:p>
        </w:tc>
        <w:tc>
          <w:tcPr>
            <w:tcW w:w="5495" w:type="dxa"/>
            <w:shd w:val="clear" w:color="auto" w:fill="DBE5F1" w:themeFill="accent1" w:themeFillTint="33"/>
          </w:tcPr>
          <w:p w:rsidR="00583F6F" w:rsidRPr="009954BB" w:rsidRDefault="00583F6F" w:rsidP="00C35091">
            <w:pPr>
              <w:pStyle w:val="boxsource"/>
              <w:jc w:val="left"/>
              <w:rPr>
                <w:lang w:val="fr-FR"/>
              </w:rPr>
            </w:pPr>
            <w:r w:rsidRPr="009954BB">
              <w:rPr>
                <w:lang w:val="fr-FR"/>
              </w:rPr>
              <w:t>Politique Nationale et Plan Stratégique National des Technologies de l’Information et de la Communication (2005-2006-2007) ; NICI Policy and Plan Documents</w:t>
            </w:r>
          </w:p>
        </w:tc>
      </w:tr>
      <w:tr w:rsidR="00583F6F" w:rsidRPr="00CF0265" w:rsidTr="00C35091">
        <w:trPr>
          <w:jc w:val="center"/>
        </w:trPr>
        <w:tc>
          <w:tcPr>
            <w:tcW w:w="1843" w:type="dxa"/>
          </w:tcPr>
          <w:p w:rsidR="00583F6F" w:rsidRPr="00CF0265" w:rsidRDefault="00583F6F" w:rsidP="00C35091">
            <w:pPr>
              <w:pStyle w:val="boxsource"/>
              <w:jc w:val="left"/>
            </w:pPr>
            <w:r w:rsidRPr="00CF0265">
              <w:t>Mauritania</w:t>
            </w:r>
          </w:p>
        </w:tc>
        <w:tc>
          <w:tcPr>
            <w:tcW w:w="1701" w:type="dxa"/>
          </w:tcPr>
          <w:p w:rsidR="00583F6F" w:rsidRPr="00CF0265" w:rsidRDefault="00583F6F" w:rsidP="00C35091">
            <w:pPr>
              <w:pStyle w:val="boxsource"/>
              <w:jc w:val="left"/>
            </w:pPr>
            <w:r w:rsidRPr="00CF0265">
              <w:t>Yes</w:t>
            </w:r>
          </w:p>
        </w:tc>
        <w:tc>
          <w:tcPr>
            <w:tcW w:w="5495" w:type="dxa"/>
          </w:tcPr>
          <w:p w:rsidR="00583F6F" w:rsidRPr="00CF0265" w:rsidRDefault="00583F6F" w:rsidP="00C35091">
            <w:pPr>
              <w:pStyle w:val="boxsource"/>
              <w:jc w:val="left"/>
            </w:pPr>
            <w:r w:rsidRPr="00CF0265">
              <w:t>National Information and Communication Infrastructure Development Plan: 1999-2002</w:t>
            </w: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Mozambique</w:t>
            </w:r>
          </w:p>
        </w:tc>
        <w:tc>
          <w:tcPr>
            <w:tcW w:w="1701" w:type="dxa"/>
            <w:shd w:val="clear" w:color="auto" w:fill="DBE5F1" w:themeFill="accent1" w:themeFillTint="33"/>
          </w:tcPr>
          <w:p w:rsidR="00583F6F" w:rsidRPr="00CF0265" w:rsidRDefault="00583F6F" w:rsidP="00C35091">
            <w:pPr>
              <w:pStyle w:val="boxsource"/>
              <w:jc w:val="left"/>
            </w:pPr>
            <w:r w:rsidRPr="00CF0265">
              <w:t>Yes</w:t>
            </w:r>
          </w:p>
        </w:tc>
        <w:tc>
          <w:tcPr>
            <w:tcW w:w="5495" w:type="dxa"/>
            <w:shd w:val="clear" w:color="auto" w:fill="DBE5F1" w:themeFill="accent1" w:themeFillTint="33"/>
          </w:tcPr>
          <w:p w:rsidR="00583F6F" w:rsidRPr="00CF0265" w:rsidRDefault="00583F6F" w:rsidP="00C35091">
            <w:pPr>
              <w:pStyle w:val="boxsource"/>
              <w:jc w:val="left"/>
            </w:pPr>
            <w:r w:rsidRPr="00CF0265">
              <w:t xml:space="preserve"> Information and Communication Technology Policy Implementation Strategy, toward the Global Information Society</w:t>
            </w:r>
          </w:p>
        </w:tc>
      </w:tr>
      <w:tr w:rsidR="00583F6F" w:rsidRPr="00CF0265" w:rsidTr="00C35091">
        <w:trPr>
          <w:jc w:val="center"/>
        </w:trPr>
        <w:tc>
          <w:tcPr>
            <w:tcW w:w="1843" w:type="dxa"/>
          </w:tcPr>
          <w:p w:rsidR="00583F6F" w:rsidRPr="00CF0265" w:rsidRDefault="00583F6F" w:rsidP="00C35091">
            <w:pPr>
              <w:pStyle w:val="boxsource"/>
              <w:jc w:val="left"/>
            </w:pPr>
            <w:r w:rsidRPr="00CF0265">
              <w:t>Myanmar</w:t>
            </w:r>
          </w:p>
        </w:tc>
        <w:tc>
          <w:tcPr>
            <w:tcW w:w="1701" w:type="dxa"/>
          </w:tcPr>
          <w:p w:rsidR="00583F6F" w:rsidRPr="00CF0265" w:rsidRDefault="00583F6F" w:rsidP="00C35091">
            <w:pPr>
              <w:pStyle w:val="boxsource"/>
              <w:jc w:val="left"/>
            </w:pPr>
            <w:r w:rsidRPr="00CF0265">
              <w:t>Yes</w:t>
            </w:r>
          </w:p>
        </w:tc>
        <w:tc>
          <w:tcPr>
            <w:tcW w:w="5495" w:type="dxa"/>
          </w:tcPr>
          <w:p w:rsidR="00583F6F" w:rsidRPr="00CF0265" w:rsidRDefault="00583F6F" w:rsidP="00C35091">
            <w:pPr>
              <w:pStyle w:val="boxsource"/>
              <w:jc w:val="left"/>
            </w:pPr>
            <w:r w:rsidRPr="00CF0265">
              <w:t>ICT Master Plan of Myanmar</w:t>
            </w: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Nepal</w:t>
            </w:r>
          </w:p>
        </w:tc>
        <w:tc>
          <w:tcPr>
            <w:tcW w:w="1701" w:type="dxa"/>
            <w:shd w:val="clear" w:color="auto" w:fill="DBE5F1" w:themeFill="accent1" w:themeFillTint="33"/>
          </w:tcPr>
          <w:p w:rsidR="00583F6F" w:rsidRPr="00CF0265" w:rsidRDefault="00583F6F" w:rsidP="00C35091">
            <w:pPr>
              <w:pStyle w:val="boxsource"/>
              <w:jc w:val="left"/>
            </w:pPr>
            <w:r w:rsidRPr="00CF0265">
              <w:t>Yes</w:t>
            </w:r>
          </w:p>
        </w:tc>
        <w:tc>
          <w:tcPr>
            <w:tcW w:w="5495" w:type="dxa"/>
            <w:shd w:val="clear" w:color="auto" w:fill="DBE5F1" w:themeFill="accent1" w:themeFillTint="33"/>
          </w:tcPr>
          <w:p w:rsidR="00583F6F" w:rsidRPr="00CF0265" w:rsidRDefault="00583F6F" w:rsidP="00C35091">
            <w:pPr>
              <w:pStyle w:val="boxsource"/>
              <w:jc w:val="left"/>
            </w:pPr>
            <w:r w:rsidRPr="00CF0265">
              <w:t>Information Technology Policy, 2057; Nepal’s Information Technology Policy</w:t>
            </w:r>
          </w:p>
        </w:tc>
      </w:tr>
      <w:tr w:rsidR="00583F6F" w:rsidRPr="00C1474D" w:rsidTr="00C35091">
        <w:trPr>
          <w:jc w:val="center"/>
        </w:trPr>
        <w:tc>
          <w:tcPr>
            <w:tcW w:w="1843" w:type="dxa"/>
          </w:tcPr>
          <w:p w:rsidR="00583F6F" w:rsidRPr="00CF0265" w:rsidRDefault="00583F6F" w:rsidP="00C35091">
            <w:pPr>
              <w:pStyle w:val="boxsource"/>
              <w:jc w:val="left"/>
            </w:pPr>
            <w:r w:rsidRPr="00CF0265">
              <w:t>Niger</w:t>
            </w:r>
          </w:p>
        </w:tc>
        <w:tc>
          <w:tcPr>
            <w:tcW w:w="1701" w:type="dxa"/>
          </w:tcPr>
          <w:p w:rsidR="00583F6F" w:rsidRPr="00CF0265" w:rsidRDefault="00583F6F" w:rsidP="00C35091">
            <w:pPr>
              <w:pStyle w:val="boxsource"/>
              <w:jc w:val="left"/>
            </w:pPr>
            <w:r w:rsidRPr="00CF0265">
              <w:t>Yes</w:t>
            </w:r>
          </w:p>
        </w:tc>
        <w:tc>
          <w:tcPr>
            <w:tcW w:w="5495" w:type="dxa"/>
          </w:tcPr>
          <w:p w:rsidR="00583F6F" w:rsidRPr="009954BB" w:rsidRDefault="00583F6F" w:rsidP="00C35091">
            <w:pPr>
              <w:pStyle w:val="boxsource"/>
              <w:jc w:val="left"/>
              <w:rPr>
                <w:lang w:val="fr-FR"/>
              </w:rPr>
            </w:pPr>
            <w:r w:rsidRPr="009954BB">
              <w:rPr>
                <w:lang w:val="fr-FR"/>
              </w:rPr>
              <w:t>Le Plan de Développement des Technologies de l’Information et de la Communication au Niger- Plan NICI du Niger pour la période 2005-2010</w:t>
            </w: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Rwanda</w:t>
            </w:r>
          </w:p>
        </w:tc>
        <w:tc>
          <w:tcPr>
            <w:tcW w:w="1701" w:type="dxa"/>
            <w:shd w:val="clear" w:color="auto" w:fill="DBE5F1" w:themeFill="accent1" w:themeFillTint="33"/>
          </w:tcPr>
          <w:p w:rsidR="00583F6F" w:rsidRPr="00CF0265" w:rsidRDefault="00583F6F" w:rsidP="00C35091">
            <w:pPr>
              <w:pStyle w:val="boxsource"/>
              <w:jc w:val="left"/>
            </w:pPr>
            <w:r w:rsidRPr="00CF0265">
              <w:t>Yes</w:t>
            </w:r>
          </w:p>
        </w:tc>
        <w:tc>
          <w:tcPr>
            <w:tcW w:w="5495" w:type="dxa"/>
            <w:shd w:val="clear" w:color="auto" w:fill="DBE5F1" w:themeFill="accent1" w:themeFillTint="33"/>
          </w:tcPr>
          <w:p w:rsidR="00583F6F" w:rsidRPr="00CF0265" w:rsidRDefault="00583F6F" w:rsidP="00C35091">
            <w:pPr>
              <w:pStyle w:val="boxsource"/>
              <w:jc w:val="left"/>
            </w:pPr>
            <w:r w:rsidRPr="00CF0265">
              <w:rPr>
                <w:szCs w:val="20"/>
              </w:rPr>
              <w:t>National Information and Communications Infrastructure plan, NICI, 2001-2005; The NICI- 2010 Plan</w:t>
            </w:r>
          </w:p>
        </w:tc>
      </w:tr>
      <w:tr w:rsidR="00583F6F" w:rsidRPr="00CF0265" w:rsidTr="00C35091">
        <w:trPr>
          <w:jc w:val="center"/>
        </w:trPr>
        <w:tc>
          <w:tcPr>
            <w:tcW w:w="1843" w:type="dxa"/>
          </w:tcPr>
          <w:p w:rsidR="00583F6F" w:rsidRPr="00CF0265" w:rsidRDefault="00583F6F" w:rsidP="00C35091">
            <w:pPr>
              <w:pStyle w:val="boxsource"/>
              <w:jc w:val="left"/>
            </w:pPr>
            <w:r w:rsidRPr="00CF0265">
              <w:t>Senegal</w:t>
            </w:r>
          </w:p>
        </w:tc>
        <w:tc>
          <w:tcPr>
            <w:tcW w:w="1701" w:type="dxa"/>
          </w:tcPr>
          <w:p w:rsidR="00583F6F" w:rsidRPr="00CF0265" w:rsidRDefault="00583F6F" w:rsidP="00C35091">
            <w:pPr>
              <w:pStyle w:val="boxsource"/>
              <w:jc w:val="left"/>
            </w:pPr>
            <w:r w:rsidRPr="00CF0265">
              <w:t>Yes</w:t>
            </w:r>
          </w:p>
        </w:tc>
        <w:tc>
          <w:tcPr>
            <w:tcW w:w="5495" w:type="dxa"/>
          </w:tcPr>
          <w:p w:rsidR="00583F6F" w:rsidRPr="00CF0265" w:rsidRDefault="00583F6F" w:rsidP="00C35091">
            <w:pPr>
              <w:pStyle w:val="boxsource"/>
              <w:jc w:val="left"/>
            </w:pPr>
            <w:r w:rsidRPr="00CF0265">
              <w:t>Senegal National Strategy</w:t>
            </w: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Sierra Leone</w:t>
            </w:r>
          </w:p>
        </w:tc>
        <w:tc>
          <w:tcPr>
            <w:tcW w:w="1701" w:type="dxa"/>
            <w:shd w:val="clear" w:color="auto" w:fill="DBE5F1" w:themeFill="accent1" w:themeFillTint="33"/>
          </w:tcPr>
          <w:p w:rsidR="00583F6F" w:rsidRPr="00CF0265" w:rsidRDefault="00583F6F" w:rsidP="00C35091">
            <w:pPr>
              <w:pStyle w:val="boxsource"/>
              <w:jc w:val="left"/>
            </w:pPr>
            <w:r w:rsidRPr="00CF0265">
              <w:t>In Progress</w:t>
            </w:r>
          </w:p>
        </w:tc>
        <w:tc>
          <w:tcPr>
            <w:tcW w:w="5495" w:type="dxa"/>
            <w:shd w:val="clear" w:color="auto" w:fill="DBE5F1" w:themeFill="accent1" w:themeFillTint="33"/>
          </w:tcPr>
          <w:p w:rsidR="00583F6F" w:rsidRPr="00CF0265" w:rsidRDefault="00583F6F" w:rsidP="00C35091">
            <w:pPr>
              <w:pStyle w:val="boxsource"/>
              <w:jc w:val="left"/>
            </w:pPr>
            <w:r w:rsidRPr="00CF0265">
              <w:rPr>
                <w:szCs w:val="20"/>
              </w:rPr>
              <w:t>A national policy on ICT</w:t>
            </w:r>
          </w:p>
        </w:tc>
      </w:tr>
      <w:tr w:rsidR="00583F6F" w:rsidRPr="00CF0265" w:rsidTr="00C35091">
        <w:trPr>
          <w:jc w:val="center"/>
        </w:trPr>
        <w:tc>
          <w:tcPr>
            <w:tcW w:w="1843" w:type="dxa"/>
          </w:tcPr>
          <w:p w:rsidR="00583F6F" w:rsidRPr="00CF0265" w:rsidRDefault="00583F6F" w:rsidP="00C35091">
            <w:pPr>
              <w:pStyle w:val="boxsource"/>
              <w:jc w:val="left"/>
            </w:pPr>
            <w:r w:rsidRPr="00CF0265">
              <w:t>Somalia</w:t>
            </w:r>
          </w:p>
        </w:tc>
        <w:tc>
          <w:tcPr>
            <w:tcW w:w="1701" w:type="dxa"/>
          </w:tcPr>
          <w:p w:rsidR="00583F6F" w:rsidRPr="00CF0265" w:rsidRDefault="00583F6F" w:rsidP="00C35091">
            <w:pPr>
              <w:pStyle w:val="boxsource"/>
              <w:jc w:val="left"/>
            </w:pPr>
            <w:r w:rsidRPr="00CF0265">
              <w:t>No</w:t>
            </w:r>
          </w:p>
        </w:tc>
        <w:tc>
          <w:tcPr>
            <w:tcW w:w="5495" w:type="dxa"/>
          </w:tcPr>
          <w:p w:rsidR="00583F6F" w:rsidRPr="00CF0265" w:rsidRDefault="00583F6F" w:rsidP="00C35091">
            <w:pPr>
              <w:pStyle w:val="boxsource"/>
              <w:jc w:val="left"/>
            </w:pP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Tajikistan</w:t>
            </w:r>
          </w:p>
        </w:tc>
        <w:tc>
          <w:tcPr>
            <w:tcW w:w="1701" w:type="dxa"/>
            <w:shd w:val="clear" w:color="auto" w:fill="DBE5F1" w:themeFill="accent1" w:themeFillTint="33"/>
          </w:tcPr>
          <w:p w:rsidR="00583F6F" w:rsidRPr="00CF0265" w:rsidRDefault="00583F6F" w:rsidP="00C35091">
            <w:pPr>
              <w:pStyle w:val="boxsource"/>
              <w:jc w:val="left"/>
            </w:pPr>
            <w:r w:rsidRPr="00CF0265">
              <w:t>Yes</w:t>
            </w:r>
          </w:p>
        </w:tc>
        <w:tc>
          <w:tcPr>
            <w:tcW w:w="5495" w:type="dxa"/>
            <w:shd w:val="clear" w:color="auto" w:fill="DBE5F1" w:themeFill="accent1" w:themeFillTint="33"/>
          </w:tcPr>
          <w:p w:rsidR="00583F6F" w:rsidRPr="00CF0265" w:rsidRDefault="00583F6F" w:rsidP="00C35091">
            <w:pPr>
              <w:pStyle w:val="boxsource"/>
              <w:jc w:val="left"/>
            </w:pPr>
            <w:r w:rsidRPr="00CF0265">
              <w:t>State Strategy ICT for Development of the Republic of Tajikistan1 (e-Strategy)</w:t>
            </w:r>
          </w:p>
        </w:tc>
      </w:tr>
      <w:tr w:rsidR="00583F6F" w:rsidRPr="00CF0265" w:rsidTr="00C35091">
        <w:trPr>
          <w:jc w:val="center"/>
        </w:trPr>
        <w:tc>
          <w:tcPr>
            <w:tcW w:w="1843" w:type="dxa"/>
          </w:tcPr>
          <w:p w:rsidR="00583F6F" w:rsidRPr="00CF0265" w:rsidRDefault="00583F6F" w:rsidP="00C35091">
            <w:pPr>
              <w:pStyle w:val="boxsource"/>
              <w:jc w:val="left"/>
            </w:pPr>
            <w:r w:rsidRPr="00CF0265">
              <w:t>Tanzania</w:t>
            </w:r>
          </w:p>
        </w:tc>
        <w:tc>
          <w:tcPr>
            <w:tcW w:w="1701" w:type="dxa"/>
          </w:tcPr>
          <w:p w:rsidR="00583F6F" w:rsidRPr="00CF0265" w:rsidRDefault="00583F6F" w:rsidP="00C35091">
            <w:pPr>
              <w:pStyle w:val="boxsource"/>
              <w:jc w:val="left"/>
            </w:pPr>
            <w:r w:rsidRPr="00CF0265">
              <w:t>Yes</w:t>
            </w:r>
          </w:p>
        </w:tc>
        <w:tc>
          <w:tcPr>
            <w:tcW w:w="5495" w:type="dxa"/>
          </w:tcPr>
          <w:p w:rsidR="00583F6F" w:rsidRPr="00CF0265" w:rsidRDefault="00583F6F" w:rsidP="00C35091">
            <w:pPr>
              <w:pStyle w:val="boxsource"/>
              <w:jc w:val="left"/>
            </w:pPr>
            <w:r w:rsidRPr="00CF0265">
              <w:t>National Information and Communications Technologies Policy</w:t>
            </w: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Togo</w:t>
            </w:r>
          </w:p>
        </w:tc>
        <w:tc>
          <w:tcPr>
            <w:tcW w:w="1701" w:type="dxa"/>
            <w:shd w:val="clear" w:color="auto" w:fill="DBE5F1" w:themeFill="accent1" w:themeFillTint="33"/>
          </w:tcPr>
          <w:p w:rsidR="00583F6F" w:rsidRPr="00CF0265" w:rsidRDefault="00583F6F" w:rsidP="00C35091">
            <w:pPr>
              <w:pStyle w:val="boxsource"/>
              <w:jc w:val="left"/>
            </w:pPr>
            <w:r w:rsidRPr="00CF0265">
              <w:t>Yes</w:t>
            </w:r>
          </w:p>
        </w:tc>
        <w:tc>
          <w:tcPr>
            <w:tcW w:w="5495" w:type="dxa"/>
            <w:shd w:val="clear" w:color="auto" w:fill="DBE5F1" w:themeFill="accent1" w:themeFillTint="33"/>
          </w:tcPr>
          <w:p w:rsidR="00583F6F" w:rsidRPr="00CF0265" w:rsidRDefault="00583F6F" w:rsidP="00C35091">
            <w:pPr>
              <w:pStyle w:val="boxsource"/>
              <w:jc w:val="left"/>
            </w:pPr>
            <w:r w:rsidRPr="00CF0265">
              <w:t>Plan NICI</w:t>
            </w:r>
          </w:p>
        </w:tc>
      </w:tr>
      <w:tr w:rsidR="00583F6F" w:rsidRPr="00CF0265" w:rsidTr="00C35091">
        <w:trPr>
          <w:jc w:val="center"/>
        </w:trPr>
        <w:tc>
          <w:tcPr>
            <w:tcW w:w="1843" w:type="dxa"/>
          </w:tcPr>
          <w:p w:rsidR="00583F6F" w:rsidRPr="00CF0265" w:rsidRDefault="00583F6F" w:rsidP="00C35091">
            <w:pPr>
              <w:pStyle w:val="boxsource"/>
              <w:jc w:val="left"/>
            </w:pPr>
            <w:r w:rsidRPr="00CF0265">
              <w:t>Uganda</w:t>
            </w:r>
          </w:p>
        </w:tc>
        <w:tc>
          <w:tcPr>
            <w:tcW w:w="1701" w:type="dxa"/>
          </w:tcPr>
          <w:p w:rsidR="00583F6F" w:rsidRPr="00CF0265" w:rsidRDefault="00583F6F" w:rsidP="00C35091">
            <w:pPr>
              <w:pStyle w:val="boxsource"/>
              <w:jc w:val="left"/>
            </w:pPr>
            <w:r w:rsidRPr="00CF0265">
              <w:t>Yes</w:t>
            </w:r>
          </w:p>
        </w:tc>
        <w:tc>
          <w:tcPr>
            <w:tcW w:w="5495" w:type="dxa"/>
          </w:tcPr>
          <w:p w:rsidR="00583F6F" w:rsidRPr="00CF0265" w:rsidRDefault="00583F6F" w:rsidP="00C35091">
            <w:pPr>
              <w:pStyle w:val="boxsource"/>
              <w:jc w:val="left"/>
            </w:pPr>
            <w:r w:rsidRPr="00CF0265">
              <w:t>National ICT Policy</w:t>
            </w: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Uzbekistan</w:t>
            </w:r>
          </w:p>
        </w:tc>
        <w:tc>
          <w:tcPr>
            <w:tcW w:w="1701" w:type="dxa"/>
            <w:shd w:val="clear" w:color="auto" w:fill="DBE5F1" w:themeFill="accent1" w:themeFillTint="33"/>
          </w:tcPr>
          <w:p w:rsidR="00583F6F" w:rsidRPr="00CF0265" w:rsidRDefault="00583F6F" w:rsidP="00C35091">
            <w:pPr>
              <w:pStyle w:val="boxsource"/>
              <w:jc w:val="left"/>
            </w:pPr>
            <w:r w:rsidRPr="00CF0265">
              <w:t>In Progress</w:t>
            </w:r>
          </w:p>
        </w:tc>
        <w:tc>
          <w:tcPr>
            <w:tcW w:w="5495" w:type="dxa"/>
            <w:shd w:val="clear" w:color="auto" w:fill="DBE5F1" w:themeFill="accent1" w:themeFillTint="33"/>
          </w:tcPr>
          <w:p w:rsidR="00583F6F" w:rsidRPr="00CF0265" w:rsidRDefault="00583F6F" w:rsidP="00C35091">
            <w:pPr>
              <w:pStyle w:val="boxsource"/>
              <w:jc w:val="left"/>
            </w:pPr>
            <w:r w:rsidRPr="00CF0265">
              <w:t>In Progress</w:t>
            </w:r>
          </w:p>
        </w:tc>
      </w:tr>
      <w:tr w:rsidR="00583F6F" w:rsidRPr="00CF0265" w:rsidTr="00C35091">
        <w:trPr>
          <w:jc w:val="center"/>
        </w:trPr>
        <w:tc>
          <w:tcPr>
            <w:tcW w:w="1843" w:type="dxa"/>
          </w:tcPr>
          <w:p w:rsidR="00583F6F" w:rsidRPr="00CF0265" w:rsidRDefault="00583F6F" w:rsidP="00C35091">
            <w:pPr>
              <w:pStyle w:val="boxsource"/>
              <w:jc w:val="left"/>
            </w:pPr>
            <w:r w:rsidRPr="00CF0265">
              <w:t>Viet Nam</w:t>
            </w:r>
          </w:p>
        </w:tc>
        <w:tc>
          <w:tcPr>
            <w:tcW w:w="1701" w:type="dxa"/>
          </w:tcPr>
          <w:p w:rsidR="00583F6F" w:rsidRPr="00CF0265" w:rsidRDefault="00583F6F" w:rsidP="00C35091">
            <w:pPr>
              <w:pStyle w:val="boxsource"/>
              <w:jc w:val="left"/>
            </w:pPr>
            <w:r w:rsidRPr="00CF0265">
              <w:t>Yes</w:t>
            </w:r>
          </w:p>
        </w:tc>
        <w:tc>
          <w:tcPr>
            <w:tcW w:w="5495" w:type="dxa"/>
          </w:tcPr>
          <w:p w:rsidR="00583F6F" w:rsidRPr="00CF0265" w:rsidRDefault="00583F6F" w:rsidP="00C35091">
            <w:pPr>
              <w:pStyle w:val="boxsource"/>
              <w:jc w:val="left"/>
            </w:pPr>
            <w:r w:rsidRPr="00CF0265">
              <w:t>Master Plan for Information Technology use and development in Vietnam by 2005; Strategy for Development of Vietnam’s Information and Communication Technology toward 2010 and orientations toward 2020</w:t>
            </w: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Yemen</w:t>
            </w:r>
          </w:p>
        </w:tc>
        <w:tc>
          <w:tcPr>
            <w:tcW w:w="1701" w:type="dxa"/>
            <w:shd w:val="clear" w:color="auto" w:fill="DBE5F1" w:themeFill="accent1" w:themeFillTint="33"/>
          </w:tcPr>
          <w:p w:rsidR="00583F6F" w:rsidRPr="00CF0265" w:rsidRDefault="00583F6F" w:rsidP="00C35091">
            <w:pPr>
              <w:pStyle w:val="boxsource"/>
              <w:jc w:val="left"/>
            </w:pPr>
            <w:r w:rsidRPr="00CF0265">
              <w:t>In Progress</w:t>
            </w:r>
          </w:p>
        </w:tc>
        <w:tc>
          <w:tcPr>
            <w:tcW w:w="5495" w:type="dxa"/>
            <w:shd w:val="clear" w:color="auto" w:fill="DBE5F1" w:themeFill="accent1" w:themeFillTint="33"/>
          </w:tcPr>
          <w:p w:rsidR="00583F6F" w:rsidRPr="00CF0265" w:rsidRDefault="00583F6F" w:rsidP="00C35091">
            <w:pPr>
              <w:pStyle w:val="boxsource"/>
              <w:jc w:val="left"/>
            </w:pPr>
            <w:r w:rsidRPr="00CF0265">
              <w:t>Information Technology Master Plan for Yemen</w:t>
            </w:r>
          </w:p>
        </w:tc>
      </w:tr>
      <w:tr w:rsidR="00583F6F" w:rsidRPr="00CF0265" w:rsidTr="00C35091">
        <w:trPr>
          <w:jc w:val="center"/>
        </w:trPr>
        <w:tc>
          <w:tcPr>
            <w:tcW w:w="1843" w:type="dxa"/>
          </w:tcPr>
          <w:p w:rsidR="00583F6F" w:rsidRPr="00CF0265" w:rsidRDefault="00583F6F" w:rsidP="00C35091">
            <w:pPr>
              <w:pStyle w:val="boxsource"/>
              <w:jc w:val="left"/>
            </w:pPr>
            <w:r w:rsidRPr="00CF0265">
              <w:t>Zambia</w:t>
            </w:r>
          </w:p>
        </w:tc>
        <w:tc>
          <w:tcPr>
            <w:tcW w:w="1701" w:type="dxa"/>
          </w:tcPr>
          <w:p w:rsidR="00583F6F" w:rsidRPr="00CF0265" w:rsidRDefault="00583F6F" w:rsidP="00C35091">
            <w:pPr>
              <w:pStyle w:val="boxsource"/>
              <w:jc w:val="left"/>
            </w:pPr>
            <w:r w:rsidRPr="00CF0265">
              <w:t>Yes</w:t>
            </w:r>
          </w:p>
        </w:tc>
        <w:tc>
          <w:tcPr>
            <w:tcW w:w="5495" w:type="dxa"/>
          </w:tcPr>
          <w:p w:rsidR="00583F6F" w:rsidRPr="00CF0265" w:rsidRDefault="00583F6F" w:rsidP="00C35091">
            <w:pPr>
              <w:pStyle w:val="boxsource"/>
              <w:jc w:val="left"/>
            </w:pPr>
            <w:r w:rsidRPr="00CF0265">
              <w:t>Zambia's First Draft National Information and Communication Technology Policy; ICT Policy, Fifth National Development Plan2006-2010 - a third and final draft</w:t>
            </w:r>
          </w:p>
        </w:tc>
      </w:tr>
      <w:tr w:rsidR="00583F6F" w:rsidRPr="00CF0265" w:rsidTr="00C35091">
        <w:trPr>
          <w:jc w:val="center"/>
        </w:trPr>
        <w:tc>
          <w:tcPr>
            <w:tcW w:w="1843" w:type="dxa"/>
            <w:shd w:val="clear" w:color="auto" w:fill="DBE5F1" w:themeFill="accent1" w:themeFillTint="33"/>
          </w:tcPr>
          <w:p w:rsidR="00583F6F" w:rsidRPr="00CF0265" w:rsidRDefault="00583F6F" w:rsidP="00C35091">
            <w:pPr>
              <w:pStyle w:val="boxsource"/>
              <w:jc w:val="left"/>
            </w:pPr>
            <w:r w:rsidRPr="00CF0265">
              <w:t>Zimbabwe</w:t>
            </w:r>
          </w:p>
        </w:tc>
        <w:tc>
          <w:tcPr>
            <w:tcW w:w="1701" w:type="dxa"/>
            <w:shd w:val="clear" w:color="auto" w:fill="DBE5F1" w:themeFill="accent1" w:themeFillTint="33"/>
          </w:tcPr>
          <w:p w:rsidR="00583F6F" w:rsidRPr="00CF0265" w:rsidRDefault="00583F6F" w:rsidP="00C35091">
            <w:pPr>
              <w:pStyle w:val="boxsource"/>
              <w:jc w:val="left"/>
            </w:pPr>
            <w:r w:rsidRPr="00CF0265">
              <w:t>Yes</w:t>
            </w:r>
          </w:p>
        </w:tc>
        <w:tc>
          <w:tcPr>
            <w:tcW w:w="5495" w:type="dxa"/>
            <w:shd w:val="clear" w:color="auto" w:fill="DBE5F1" w:themeFill="accent1" w:themeFillTint="33"/>
          </w:tcPr>
          <w:p w:rsidR="00583F6F" w:rsidRPr="00CF0265" w:rsidRDefault="00583F6F" w:rsidP="00C35091">
            <w:pPr>
              <w:pStyle w:val="boxsource"/>
              <w:jc w:val="left"/>
            </w:pPr>
            <w:r w:rsidRPr="00CF0265">
              <w:t>National ICT Strategy Document; The Zimbabwe ICT Strategic Plan (2010-2014)</w:t>
            </w:r>
          </w:p>
        </w:tc>
      </w:tr>
      <w:tr w:rsidR="00AF0B31" w:rsidRPr="00CF0265" w:rsidTr="00C35091">
        <w:trPr>
          <w:jc w:val="center"/>
        </w:trPr>
        <w:tc>
          <w:tcPr>
            <w:tcW w:w="9039" w:type="dxa"/>
            <w:gridSpan w:val="3"/>
            <w:shd w:val="clear" w:color="auto" w:fill="95B3D7" w:themeFill="accent1" w:themeFillTint="99"/>
          </w:tcPr>
          <w:p w:rsidR="00AF0B31" w:rsidRPr="00AF0B31" w:rsidRDefault="00AF0B31" w:rsidP="00C35091">
            <w:pPr>
              <w:pStyle w:val="Heading6"/>
              <w:keepNext w:val="0"/>
              <w:keepLines w:val="0"/>
              <w:spacing w:before="100" w:after="100"/>
              <w:rPr>
                <w:b w:val="0"/>
                <w:bCs w:val="0"/>
              </w:rPr>
            </w:pPr>
            <w:r w:rsidRPr="00AF0B31">
              <w:t>Lower-Middle Income Group</w:t>
            </w:r>
          </w:p>
        </w:tc>
      </w:tr>
      <w:tr w:rsidR="00AF0B31" w:rsidRPr="00CF0265" w:rsidTr="00C35091">
        <w:trPr>
          <w:jc w:val="center"/>
        </w:trPr>
        <w:tc>
          <w:tcPr>
            <w:tcW w:w="1843" w:type="dxa"/>
          </w:tcPr>
          <w:p w:rsidR="00AF0B31" w:rsidRPr="00AF0B31" w:rsidRDefault="00AF0B31" w:rsidP="00C35091">
            <w:pPr>
              <w:pStyle w:val="boxsource"/>
              <w:jc w:val="left"/>
            </w:pPr>
            <w:r w:rsidRPr="00AF0B31">
              <w:t>Albania</w:t>
            </w:r>
          </w:p>
        </w:tc>
        <w:tc>
          <w:tcPr>
            <w:tcW w:w="1701" w:type="dxa"/>
          </w:tcPr>
          <w:p w:rsidR="00AF0B31" w:rsidRPr="00AF0B31" w:rsidRDefault="00AF0B31" w:rsidP="00C35091">
            <w:pPr>
              <w:pStyle w:val="boxsource"/>
              <w:jc w:val="left"/>
            </w:pPr>
            <w:r w:rsidRPr="00AF0B31">
              <w:t>Yes</w:t>
            </w:r>
          </w:p>
        </w:tc>
        <w:tc>
          <w:tcPr>
            <w:tcW w:w="5495" w:type="dxa"/>
          </w:tcPr>
          <w:p w:rsidR="00AF0B31" w:rsidRPr="00AF0B31" w:rsidRDefault="00AF0B31" w:rsidP="00C35091">
            <w:pPr>
              <w:pStyle w:val="boxsource"/>
              <w:jc w:val="left"/>
            </w:pPr>
            <w:r w:rsidRPr="00AF0B31">
              <w:t>National Information and Communication Technologies Strategy</w:t>
            </w:r>
          </w:p>
        </w:tc>
      </w:tr>
      <w:tr w:rsidR="00AF0B31" w:rsidRPr="00CF0265"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Angola</w:t>
            </w:r>
          </w:p>
        </w:tc>
        <w:tc>
          <w:tcPr>
            <w:tcW w:w="1701" w:type="dxa"/>
            <w:shd w:val="clear" w:color="auto" w:fill="DBE5F1" w:themeFill="accent1" w:themeFillTint="33"/>
          </w:tcPr>
          <w:p w:rsidR="00AF0B31" w:rsidRPr="00AF0B31" w:rsidRDefault="00AF0B31" w:rsidP="00C35091">
            <w:pPr>
              <w:pStyle w:val="boxsource"/>
              <w:jc w:val="left"/>
            </w:pPr>
            <w:r w:rsidRPr="00AF0B31">
              <w:t>Yes</w:t>
            </w:r>
          </w:p>
        </w:tc>
        <w:tc>
          <w:tcPr>
            <w:tcW w:w="5495" w:type="dxa"/>
            <w:shd w:val="clear" w:color="auto" w:fill="DBE5F1" w:themeFill="accent1" w:themeFillTint="33"/>
          </w:tcPr>
          <w:p w:rsidR="00AF0B31" w:rsidRPr="00AF0B31" w:rsidRDefault="00AF0B31" w:rsidP="00C35091">
            <w:pPr>
              <w:pStyle w:val="boxsource"/>
              <w:jc w:val="left"/>
            </w:pPr>
            <w:r w:rsidRPr="00AF0B31">
              <w:t>Strategy for The Development of Information technology 2000-2010</w:t>
            </w:r>
          </w:p>
        </w:tc>
      </w:tr>
      <w:tr w:rsidR="00AF0B31" w:rsidRPr="00CF0265" w:rsidTr="00C35091">
        <w:trPr>
          <w:jc w:val="center"/>
        </w:trPr>
        <w:tc>
          <w:tcPr>
            <w:tcW w:w="1843" w:type="dxa"/>
          </w:tcPr>
          <w:p w:rsidR="00AF0B31" w:rsidRPr="00AF0B31" w:rsidRDefault="00AF0B31" w:rsidP="00C35091">
            <w:pPr>
              <w:pStyle w:val="boxsource"/>
              <w:jc w:val="left"/>
            </w:pPr>
            <w:r w:rsidRPr="00AF0B31">
              <w:t>Armenia</w:t>
            </w:r>
          </w:p>
        </w:tc>
        <w:tc>
          <w:tcPr>
            <w:tcW w:w="1701" w:type="dxa"/>
          </w:tcPr>
          <w:p w:rsidR="00AF0B31" w:rsidRPr="00AF0B31" w:rsidRDefault="00AF0B31" w:rsidP="00C35091">
            <w:pPr>
              <w:pStyle w:val="boxsource"/>
              <w:jc w:val="left"/>
            </w:pPr>
            <w:r w:rsidRPr="00AF0B31">
              <w:t>Yes</w:t>
            </w:r>
          </w:p>
        </w:tc>
        <w:tc>
          <w:tcPr>
            <w:tcW w:w="5495" w:type="dxa"/>
          </w:tcPr>
          <w:p w:rsidR="00AF0B31" w:rsidRPr="00AF0B31" w:rsidRDefault="00AF0B31" w:rsidP="00C35091">
            <w:pPr>
              <w:pStyle w:val="boxsource"/>
              <w:jc w:val="left"/>
            </w:pPr>
            <w:r w:rsidRPr="00AF0B31">
              <w:t>ICT Master Strategy for Republic of Armenia</w:t>
            </w:r>
          </w:p>
        </w:tc>
      </w:tr>
      <w:tr w:rsidR="00AF0B31" w:rsidRPr="00CF0265"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Azerbaijan</w:t>
            </w:r>
          </w:p>
        </w:tc>
        <w:tc>
          <w:tcPr>
            <w:tcW w:w="1701" w:type="dxa"/>
            <w:shd w:val="clear" w:color="auto" w:fill="DBE5F1" w:themeFill="accent1" w:themeFillTint="33"/>
          </w:tcPr>
          <w:p w:rsidR="00AF0B31" w:rsidRPr="00AF0B31" w:rsidRDefault="00AF0B31" w:rsidP="00C35091">
            <w:pPr>
              <w:pStyle w:val="boxsource"/>
              <w:jc w:val="left"/>
            </w:pPr>
            <w:r w:rsidRPr="00AF0B31">
              <w:t>Yes</w:t>
            </w:r>
          </w:p>
        </w:tc>
        <w:tc>
          <w:tcPr>
            <w:tcW w:w="5495" w:type="dxa"/>
            <w:shd w:val="clear" w:color="auto" w:fill="DBE5F1" w:themeFill="accent1" w:themeFillTint="33"/>
          </w:tcPr>
          <w:p w:rsidR="00AF0B31" w:rsidRPr="00AF0B31" w:rsidRDefault="00AF0B31" w:rsidP="00C35091">
            <w:pPr>
              <w:pStyle w:val="boxsource"/>
              <w:jc w:val="left"/>
            </w:pPr>
            <w:r w:rsidRPr="00AF0B31">
              <w:t>The National Information and Communication Technologies Strategy for the Development of the Republic of Azerbaijan for the years 2003-2012; The State Program (E-Azerbaijan) on the Development of the Communication and Information Technologies in the Republic of Azerbaijan covering the years of 2005-2008</w:t>
            </w:r>
          </w:p>
        </w:tc>
      </w:tr>
      <w:tr w:rsidR="00AF0B31" w:rsidRPr="009954BB" w:rsidTr="00C35091">
        <w:trPr>
          <w:jc w:val="center"/>
        </w:trPr>
        <w:tc>
          <w:tcPr>
            <w:tcW w:w="1843" w:type="dxa"/>
          </w:tcPr>
          <w:p w:rsidR="00AF0B31" w:rsidRPr="00AF0B31" w:rsidRDefault="00AF0B31" w:rsidP="00C35091">
            <w:pPr>
              <w:pStyle w:val="boxsource"/>
              <w:jc w:val="left"/>
            </w:pPr>
            <w:r w:rsidRPr="00AF0B31">
              <w:t>Belize</w:t>
            </w:r>
          </w:p>
        </w:tc>
        <w:tc>
          <w:tcPr>
            <w:tcW w:w="1701" w:type="dxa"/>
          </w:tcPr>
          <w:p w:rsidR="00AF0B31" w:rsidRPr="00AF0B31" w:rsidRDefault="00AF0B31" w:rsidP="00C35091">
            <w:pPr>
              <w:pStyle w:val="boxsource"/>
              <w:jc w:val="left"/>
            </w:pPr>
            <w:r w:rsidRPr="00AF0B31">
              <w:t>Yes</w:t>
            </w:r>
          </w:p>
        </w:tc>
        <w:tc>
          <w:tcPr>
            <w:tcW w:w="5495" w:type="dxa"/>
          </w:tcPr>
          <w:p w:rsidR="00AF0B31" w:rsidRPr="00AF0B31" w:rsidRDefault="00AF0B31" w:rsidP="00C35091">
            <w:pPr>
              <w:pStyle w:val="boxsource"/>
              <w:jc w:val="left"/>
            </w:pPr>
            <w:r w:rsidRPr="00AF0B31">
              <w:t>The National ICT Policy</w:t>
            </w:r>
          </w:p>
        </w:tc>
      </w:tr>
      <w:tr w:rsidR="00AF0B31" w:rsidRPr="00CF0265"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Bhutan</w:t>
            </w:r>
          </w:p>
        </w:tc>
        <w:tc>
          <w:tcPr>
            <w:tcW w:w="1701" w:type="dxa"/>
            <w:shd w:val="clear" w:color="auto" w:fill="DBE5F1" w:themeFill="accent1" w:themeFillTint="33"/>
          </w:tcPr>
          <w:p w:rsidR="00AF0B31" w:rsidRPr="00AF0B31" w:rsidRDefault="00AF0B31" w:rsidP="00C35091">
            <w:pPr>
              <w:pStyle w:val="boxsource"/>
              <w:jc w:val="left"/>
            </w:pPr>
            <w:r w:rsidRPr="00AF0B31">
              <w:t>Yes</w:t>
            </w:r>
          </w:p>
        </w:tc>
        <w:tc>
          <w:tcPr>
            <w:tcW w:w="5495" w:type="dxa"/>
            <w:shd w:val="clear" w:color="auto" w:fill="DBE5F1" w:themeFill="accent1" w:themeFillTint="33"/>
          </w:tcPr>
          <w:p w:rsidR="00AF0B31" w:rsidRPr="00AF0B31" w:rsidRDefault="00AF0B31" w:rsidP="00C35091">
            <w:pPr>
              <w:pStyle w:val="boxsource"/>
              <w:jc w:val="left"/>
            </w:pPr>
            <w:r w:rsidRPr="00AF0B31">
              <w:t>Bhutan Information Technology Strategy (BITS); ICT Master Plan for Bhutan; Bhutan ICT Policy &amp; Strategies (BIPS)</w:t>
            </w:r>
          </w:p>
        </w:tc>
      </w:tr>
      <w:tr w:rsidR="00AF0B31" w:rsidRPr="00C1474D" w:rsidTr="00C35091">
        <w:trPr>
          <w:jc w:val="center"/>
        </w:trPr>
        <w:tc>
          <w:tcPr>
            <w:tcW w:w="1843" w:type="dxa"/>
          </w:tcPr>
          <w:p w:rsidR="00AF0B31" w:rsidRPr="00AF0B31" w:rsidRDefault="00AF0B31" w:rsidP="00C35091">
            <w:pPr>
              <w:pStyle w:val="boxsource"/>
              <w:jc w:val="left"/>
            </w:pPr>
            <w:r w:rsidRPr="00AF0B31">
              <w:t>Bolivia</w:t>
            </w:r>
          </w:p>
        </w:tc>
        <w:tc>
          <w:tcPr>
            <w:tcW w:w="1701" w:type="dxa"/>
          </w:tcPr>
          <w:p w:rsidR="00AF0B31" w:rsidRPr="00AF0B31" w:rsidRDefault="00AF0B31" w:rsidP="00C35091">
            <w:pPr>
              <w:pStyle w:val="boxsource"/>
              <w:jc w:val="left"/>
            </w:pPr>
            <w:r w:rsidRPr="00AF0B31">
              <w:t>Yes</w:t>
            </w:r>
          </w:p>
        </w:tc>
        <w:tc>
          <w:tcPr>
            <w:tcW w:w="5495" w:type="dxa"/>
          </w:tcPr>
          <w:p w:rsidR="00AF0B31" w:rsidRPr="00ED41E6" w:rsidRDefault="00AF0B31" w:rsidP="00C35091">
            <w:pPr>
              <w:pStyle w:val="boxsource"/>
              <w:jc w:val="left"/>
              <w:rPr>
                <w:lang w:val="es-ES_tradnl"/>
              </w:rPr>
            </w:pPr>
            <w:r w:rsidRPr="00ED41E6">
              <w:rPr>
                <w:lang w:val="es-ES_tradnl"/>
              </w:rPr>
              <w:t>Estrategia Nacional Para la Transición Hacia una Sociedad de la Información Boliviana; National Plan for Digital Inclusion 2007-2010</w:t>
            </w:r>
          </w:p>
        </w:tc>
      </w:tr>
      <w:tr w:rsidR="00AF0B31" w:rsidRPr="009954BB"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Cameroon</w:t>
            </w:r>
          </w:p>
        </w:tc>
        <w:tc>
          <w:tcPr>
            <w:tcW w:w="1701" w:type="dxa"/>
            <w:shd w:val="clear" w:color="auto" w:fill="DBE5F1" w:themeFill="accent1" w:themeFillTint="33"/>
          </w:tcPr>
          <w:p w:rsidR="00AF0B31" w:rsidRPr="00AF0B31" w:rsidRDefault="00AF0B31" w:rsidP="00C35091">
            <w:pPr>
              <w:pStyle w:val="boxsource"/>
              <w:jc w:val="left"/>
            </w:pPr>
            <w:r w:rsidRPr="00AF0B31">
              <w:t>Yes</w:t>
            </w:r>
          </w:p>
        </w:tc>
        <w:tc>
          <w:tcPr>
            <w:tcW w:w="5495" w:type="dxa"/>
            <w:shd w:val="clear" w:color="auto" w:fill="DBE5F1" w:themeFill="accent1" w:themeFillTint="33"/>
          </w:tcPr>
          <w:p w:rsidR="00AF0B31" w:rsidRPr="00AF0B31" w:rsidRDefault="00AF0B31" w:rsidP="00C35091">
            <w:pPr>
              <w:pStyle w:val="boxsource"/>
              <w:jc w:val="left"/>
            </w:pPr>
            <w:r w:rsidRPr="00AF0B31">
              <w:t>The draft NICI plan</w:t>
            </w:r>
          </w:p>
        </w:tc>
      </w:tr>
      <w:tr w:rsidR="00AF0B31" w:rsidRPr="00C1474D" w:rsidTr="00C35091">
        <w:trPr>
          <w:jc w:val="center"/>
        </w:trPr>
        <w:tc>
          <w:tcPr>
            <w:tcW w:w="1843" w:type="dxa"/>
          </w:tcPr>
          <w:p w:rsidR="00AF0B31" w:rsidRPr="00AF0B31" w:rsidRDefault="00AF0B31" w:rsidP="00C35091">
            <w:pPr>
              <w:pStyle w:val="boxsource"/>
              <w:jc w:val="left"/>
            </w:pPr>
            <w:r w:rsidRPr="00AF0B31">
              <w:t>Cape Verde</w:t>
            </w:r>
          </w:p>
        </w:tc>
        <w:tc>
          <w:tcPr>
            <w:tcW w:w="1701" w:type="dxa"/>
          </w:tcPr>
          <w:p w:rsidR="00AF0B31" w:rsidRPr="00AF0B31" w:rsidRDefault="00AF0B31" w:rsidP="00C35091">
            <w:pPr>
              <w:pStyle w:val="boxsource"/>
              <w:jc w:val="left"/>
            </w:pPr>
            <w:r w:rsidRPr="00AF0B31">
              <w:t>Yes</w:t>
            </w:r>
          </w:p>
        </w:tc>
        <w:tc>
          <w:tcPr>
            <w:tcW w:w="5495" w:type="dxa"/>
          </w:tcPr>
          <w:p w:rsidR="00AF0B31" w:rsidRPr="00ED41E6" w:rsidRDefault="00AF0B31" w:rsidP="00C35091">
            <w:pPr>
              <w:pStyle w:val="boxsource"/>
              <w:jc w:val="left"/>
              <w:rPr>
                <w:lang w:val="fr-CH"/>
              </w:rPr>
            </w:pPr>
            <w:r w:rsidRPr="00ED41E6">
              <w:rPr>
                <w:lang w:val="fr-CH"/>
              </w:rPr>
              <w:t>Plan National de Développement d'Infrastructures des Technologies d'Information et Communication</w:t>
            </w:r>
          </w:p>
        </w:tc>
      </w:tr>
      <w:tr w:rsidR="00AF0B31" w:rsidRPr="00CF0265"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China</w:t>
            </w:r>
          </w:p>
        </w:tc>
        <w:tc>
          <w:tcPr>
            <w:tcW w:w="1701" w:type="dxa"/>
            <w:shd w:val="clear" w:color="auto" w:fill="DBE5F1" w:themeFill="accent1" w:themeFillTint="33"/>
          </w:tcPr>
          <w:p w:rsidR="00AF0B31" w:rsidRPr="00AF0B31" w:rsidRDefault="00AF0B31" w:rsidP="00C35091">
            <w:pPr>
              <w:pStyle w:val="boxsource"/>
              <w:jc w:val="left"/>
            </w:pPr>
            <w:r w:rsidRPr="00AF0B31">
              <w:t>Yes</w:t>
            </w:r>
          </w:p>
        </w:tc>
        <w:tc>
          <w:tcPr>
            <w:tcW w:w="5495" w:type="dxa"/>
            <w:shd w:val="clear" w:color="auto" w:fill="DBE5F1" w:themeFill="accent1" w:themeFillTint="33"/>
          </w:tcPr>
          <w:p w:rsidR="00AF0B31" w:rsidRPr="00AF0B31" w:rsidRDefault="00AF0B31" w:rsidP="00C35091">
            <w:pPr>
              <w:pStyle w:val="boxsource"/>
              <w:jc w:val="left"/>
            </w:pPr>
            <w:r w:rsidRPr="00AF0B31">
              <w:t>Golden Projects’ Strategic Plan for National Information Infrastructure; State Informatization Strategy (2006-2020)</w:t>
            </w:r>
          </w:p>
        </w:tc>
      </w:tr>
      <w:tr w:rsidR="00AF0B31" w:rsidRPr="00C1474D" w:rsidTr="00C35091">
        <w:trPr>
          <w:jc w:val="center"/>
        </w:trPr>
        <w:tc>
          <w:tcPr>
            <w:tcW w:w="1843" w:type="dxa"/>
          </w:tcPr>
          <w:p w:rsidR="00AF0B31" w:rsidRPr="00AF0B31" w:rsidRDefault="00AF0B31" w:rsidP="00C35091">
            <w:pPr>
              <w:pStyle w:val="boxsource"/>
              <w:jc w:val="left"/>
            </w:pPr>
            <w:r w:rsidRPr="00AF0B31">
              <w:t>Congo Rep.</w:t>
            </w:r>
          </w:p>
        </w:tc>
        <w:tc>
          <w:tcPr>
            <w:tcW w:w="1701" w:type="dxa"/>
          </w:tcPr>
          <w:p w:rsidR="00AF0B31" w:rsidRPr="00AF0B31" w:rsidRDefault="00AF0B31" w:rsidP="00C35091">
            <w:pPr>
              <w:pStyle w:val="boxsource"/>
              <w:jc w:val="left"/>
            </w:pPr>
            <w:r w:rsidRPr="00AF0B31">
              <w:t>Yes</w:t>
            </w:r>
          </w:p>
        </w:tc>
        <w:tc>
          <w:tcPr>
            <w:tcW w:w="5495" w:type="dxa"/>
          </w:tcPr>
          <w:p w:rsidR="00AF0B31" w:rsidRPr="00ED41E6" w:rsidRDefault="00AF0B31" w:rsidP="00C35091">
            <w:pPr>
              <w:pStyle w:val="boxsource"/>
              <w:jc w:val="left"/>
              <w:rPr>
                <w:lang w:val="fr-CH"/>
              </w:rPr>
            </w:pPr>
            <w:r w:rsidRPr="00ED41E6">
              <w:rPr>
                <w:lang w:val="fr-CH"/>
              </w:rPr>
              <w:t>Stratégie Nationale pour le Développement des Technologies de l’Information et de la Communication en République du Congo</w:t>
            </w:r>
          </w:p>
        </w:tc>
      </w:tr>
      <w:tr w:rsidR="00AF0B31" w:rsidRPr="00C1474D"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Cote d’Ivoire</w:t>
            </w:r>
          </w:p>
        </w:tc>
        <w:tc>
          <w:tcPr>
            <w:tcW w:w="1701" w:type="dxa"/>
            <w:shd w:val="clear" w:color="auto" w:fill="DBE5F1" w:themeFill="accent1" w:themeFillTint="33"/>
          </w:tcPr>
          <w:p w:rsidR="00AF0B31" w:rsidRPr="00AF0B31" w:rsidRDefault="00AF0B31" w:rsidP="00C35091">
            <w:pPr>
              <w:pStyle w:val="boxsource"/>
              <w:jc w:val="left"/>
            </w:pPr>
            <w:r w:rsidRPr="00AF0B31">
              <w:t>Yes</w:t>
            </w:r>
          </w:p>
        </w:tc>
        <w:tc>
          <w:tcPr>
            <w:tcW w:w="5495" w:type="dxa"/>
            <w:shd w:val="clear" w:color="auto" w:fill="DBE5F1" w:themeFill="accent1" w:themeFillTint="33"/>
          </w:tcPr>
          <w:p w:rsidR="00AF0B31" w:rsidRPr="00ED41E6" w:rsidRDefault="00AF0B31" w:rsidP="00C35091">
            <w:pPr>
              <w:pStyle w:val="boxsource"/>
              <w:jc w:val="left"/>
              <w:rPr>
                <w:lang w:val="fr-CH"/>
              </w:rPr>
            </w:pPr>
            <w:r w:rsidRPr="00ED41E6">
              <w:rPr>
                <w:lang w:val="fr-CH"/>
              </w:rPr>
              <w:t>Plan de Développement de l’Infrastructure Nationale de l’Information et de la Communication 2000 – 2005</w:t>
            </w:r>
          </w:p>
        </w:tc>
      </w:tr>
      <w:tr w:rsidR="00AF0B31" w:rsidRPr="00CF0265" w:rsidTr="00C35091">
        <w:trPr>
          <w:jc w:val="center"/>
        </w:trPr>
        <w:tc>
          <w:tcPr>
            <w:tcW w:w="1843" w:type="dxa"/>
          </w:tcPr>
          <w:p w:rsidR="00AF0B31" w:rsidRPr="00AF0B31" w:rsidRDefault="00AF0B31" w:rsidP="00C35091">
            <w:pPr>
              <w:pStyle w:val="boxsource"/>
              <w:jc w:val="left"/>
            </w:pPr>
            <w:r w:rsidRPr="00AF0B31">
              <w:t>Djibouti</w:t>
            </w:r>
          </w:p>
        </w:tc>
        <w:tc>
          <w:tcPr>
            <w:tcW w:w="1701" w:type="dxa"/>
          </w:tcPr>
          <w:p w:rsidR="00AF0B31" w:rsidRPr="00AF0B31" w:rsidRDefault="00AF0B31" w:rsidP="00C35091">
            <w:pPr>
              <w:pStyle w:val="boxsource"/>
              <w:jc w:val="left"/>
            </w:pPr>
            <w:r w:rsidRPr="00AF0B31">
              <w:t>Yes</w:t>
            </w:r>
          </w:p>
        </w:tc>
        <w:tc>
          <w:tcPr>
            <w:tcW w:w="5495" w:type="dxa"/>
          </w:tcPr>
          <w:p w:rsidR="00AF0B31" w:rsidRPr="00AF0B31" w:rsidRDefault="00AF0B31" w:rsidP="00C35091">
            <w:pPr>
              <w:pStyle w:val="boxsource"/>
              <w:jc w:val="left"/>
            </w:pPr>
            <w:r w:rsidRPr="00AF0B31">
              <w:t>ICT Strategy and Action plan with a 20-year horizon; Djibouti National ICT Strategy and Accompanying Action Plan</w:t>
            </w:r>
          </w:p>
        </w:tc>
      </w:tr>
      <w:tr w:rsidR="00AF0B31" w:rsidRPr="00CF0265"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Ecuador</w:t>
            </w:r>
          </w:p>
        </w:tc>
        <w:tc>
          <w:tcPr>
            <w:tcW w:w="1701" w:type="dxa"/>
            <w:shd w:val="clear" w:color="auto" w:fill="DBE5F1" w:themeFill="accent1" w:themeFillTint="33"/>
          </w:tcPr>
          <w:p w:rsidR="00AF0B31" w:rsidRPr="00AF0B31" w:rsidRDefault="00AF0B31" w:rsidP="00C35091">
            <w:pPr>
              <w:pStyle w:val="boxsource"/>
              <w:jc w:val="left"/>
            </w:pPr>
            <w:r w:rsidRPr="00AF0B31">
              <w:t>Yes</w:t>
            </w:r>
          </w:p>
        </w:tc>
        <w:tc>
          <w:tcPr>
            <w:tcW w:w="5495" w:type="dxa"/>
            <w:shd w:val="clear" w:color="auto" w:fill="DBE5F1" w:themeFill="accent1" w:themeFillTint="33"/>
          </w:tcPr>
          <w:p w:rsidR="00AF0B31" w:rsidRPr="00AF0B31" w:rsidRDefault="00AF0B31" w:rsidP="00C35091">
            <w:pPr>
              <w:pStyle w:val="boxsource"/>
              <w:jc w:val="left"/>
            </w:pPr>
            <w:r w:rsidRPr="00AF0B31">
              <w:t>National Connectivity Agenda 2002 (Plan of Action 2005-2010); Agenda Nacional de Conectividad Plan de Acción 2005-2010</w:t>
            </w:r>
          </w:p>
        </w:tc>
      </w:tr>
      <w:tr w:rsidR="00AF0B31" w:rsidRPr="009954BB" w:rsidTr="00C35091">
        <w:trPr>
          <w:jc w:val="center"/>
        </w:trPr>
        <w:tc>
          <w:tcPr>
            <w:tcW w:w="1843" w:type="dxa"/>
          </w:tcPr>
          <w:p w:rsidR="00AF0B31" w:rsidRPr="00AF0B31" w:rsidRDefault="00AF0B31" w:rsidP="00C35091">
            <w:pPr>
              <w:pStyle w:val="boxsource"/>
              <w:jc w:val="left"/>
            </w:pPr>
            <w:r w:rsidRPr="00AF0B31">
              <w:t>Egypt</w:t>
            </w:r>
          </w:p>
        </w:tc>
        <w:tc>
          <w:tcPr>
            <w:tcW w:w="1701" w:type="dxa"/>
          </w:tcPr>
          <w:p w:rsidR="00AF0B31" w:rsidRPr="00AF0B31" w:rsidRDefault="00AF0B31" w:rsidP="00C35091">
            <w:pPr>
              <w:pStyle w:val="boxsource"/>
              <w:jc w:val="left"/>
            </w:pPr>
            <w:r w:rsidRPr="00AF0B31">
              <w:t>Yes</w:t>
            </w:r>
          </w:p>
        </w:tc>
        <w:tc>
          <w:tcPr>
            <w:tcW w:w="5495" w:type="dxa"/>
          </w:tcPr>
          <w:p w:rsidR="00AF0B31" w:rsidRPr="00AF0B31" w:rsidRDefault="00AF0B31" w:rsidP="00C35091">
            <w:pPr>
              <w:pStyle w:val="boxsource"/>
              <w:jc w:val="left"/>
            </w:pPr>
            <w:r w:rsidRPr="00AF0B31">
              <w:t>National Plan for Communications and Information Technology; Egypt's Information Society; ICT Strategy 2007-2010</w:t>
            </w:r>
          </w:p>
        </w:tc>
      </w:tr>
      <w:tr w:rsidR="00AF0B31" w:rsidRPr="00C1474D"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El Salvador</w:t>
            </w:r>
          </w:p>
        </w:tc>
        <w:tc>
          <w:tcPr>
            <w:tcW w:w="1701" w:type="dxa"/>
            <w:shd w:val="clear" w:color="auto" w:fill="DBE5F1" w:themeFill="accent1" w:themeFillTint="33"/>
          </w:tcPr>
          <w:p w:rsidR="00AF0B31" w:rsidRPr="00AF0B31" w:rsidRDefault="00AF0B31" w:rsidP="00C35091">
            <w:pPr>
              <w:pStyle w:val="boxsource"/>
              <w:jc w:val="left"/>
            </w:pPr>
            <w:r w:rsidRPr="00AF0B31">
              <w:t>Yes</w:t>
            </w:r>
          </w:p>
        </w:tc>
        <w:tc>
          <w:tcPr>
            <w:tcW w:w="5495" w:type="dxa"/>
            <w:shd w:val="clear" w:color="auto" w:fill="DBE5F1" w:themeFill="accent1" w:themeFillTint="33"/>
          </w:tcPr>
          <w:p w:rsidR="00AF0B31" w:rsidRPr="00ED41E6" w:rsidRDefault="00AF0B31" w:rsidP="00C35091">
            <w:pPr>
              <w:pStyle w:val="boxsource"/>
              <w:jc w:val="left"/>
              <w:rPr>
                <w:lang w:val="es-ES_tradnl"/>
              </w:rPr>
            </w:pPr>
            <w:r w:rsidRPr="00ED41E6">
              <w:rPr>
                <w:lang w:val="es-ES_tradnl"/>
              </w:rPr>
              <w:t>E-Country Programme 2007-2021; Política Nacional de Informática</w:t>
            </w:r>
          </w:p>
        </w:tc>
      </w:tr>
      <w:tr w:rsidR="00AF0B31" w:rsidRPr="009954BB" w:rsidTr="00C35091">
        <w:trPr>
          <w:jc w:val="center"/>
        </w:trPr>
        <w:tc>
          <w:tcPr>
            <w:tcW w:w="1843" w:type="dxa"/>
          </w:tcPr>
          <w:p w:rsidR="00AF0B31" w:rsidRPr="00AF0B31" w:rsidRDefault="00AF0B31" w:rsidP="00C35091">
            <w:pPr>
              <w:pStyle w:val="boxsource"/>
              <w:jc w:val="left"/>
            </w:pPr>
            <w:r w:rsidRPr="00AF0B31">
              <w:t>Georgia</w:t>
            </w:r>
          </w:p>
        </w:tc>
        <w:tc>
          <w:tcPr>
            <w:tcW w:w="1701" w:type="dxa"/>
          </w:tcPr>
          <w:p w:rsidR="00AF0B31" w:rsidRPr="00AF0B31" w:rsidRDefault="00AF0B31" w:rsidP="00C35091">
            <w:pPr>
              <w:pStyle w:val="boxsource"/>
              <w:jc w:val="left"/>
            </w:pPr>
            <w:r w:rsidRPr="00AF0B31">
              <w:t>Yes</w:t>
            </w:r>
          </w:p>
        </w:tc>
        <w:tc>
          <w:tcPr>
            <w:tcW w:w="5495" w:type="dxa"/>
          </w:tcPr>
          <w:p w:rsidR="00AF0B31" w:rsidRPr="00AF0B31" w:rsidRDefault="00AF0B31" w:rsidP="00C35091">
            <w:pPr>
              <w:pStyle w:val="boxsource"/>
              <w:jc w:val="left"/>
            </w:pPr>
            <w:r w:rsidRPr="00AF0B31">
              <w:t>ICT Development Framework for Georgia</w:t>
            </w:r>
          </w:p>
        </w:tc>
      </w:tr>
      <w:tr w:rsidR="00AF0B31" w:rsidRPr="00CF0265"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Guatemala</w:t>
            </w:r>
          </w:p>
        </w:tc>
        <w:tc>
          <w:tcPr>
            <w:tcW w:w="1701" w:type="dxa"/>
            <w:shd w:val="clear" w:color="auto" w:fill="DBE5F1" w:themeFill="accent1" w:themeFillTint="33"/>
          </w:tcPr>
          <w:p w:rsidR="00AF0B31" w:rsidRPr="00AF0B31" w:rsidRDefault="00AF0B31" w:rsidP="00C35091">
            <w:pPr>
              <w:pStyle w:val="boxsource"/>
              <w:jc w:val="left"/>
            </w:pPr>
            <w:r w:rsidRPr="00AF0B31">
              <w:t>Yes</w:t>
            </w:r>
          </w:p>
        </w:tc>
        <w:tc>
          <w:tcPr>
            <w:tcW w:w="5495" w:type="dxa"/>
            <w:shd w:val="clear" w:color="auto" w:fill="DBE5F1" w:themeFill="accent1" w:themeFillTint="33"/>
          </w:tcPr>
          <w:p w:rsidR="00AF0B31" w:rsidRPr="00AF0B31" w:rsidRDefault="00AF0B31" w:rsidP="00C35091">
            <w:pPr>
              <w:pStyle w:val="boxsource"/>
              <w:jc w:val="left"/>
            </w:pPr>
            <w:r w:rsidRPr="00AF0B31">
              <w:t>National Agenda for the Information and Knowledge Society 2007-2015</w:t>
            </w:r>
          </w:p>
        </w:tc>
      </w:tr>
      <w:tr w:rsidR="00AF0B31" w:rsidRPr="00CF0265" w:rsidTr="00C35091">
        <w:trPr>
          <w:jc w:val="center"/>
        </w:trPr>
        <w:tc>
          <w:tcPr>
            <w:tcW w:w="1843" w:type="dxa"/>
          </w:tcPr>
          <w:p w:rsidR="00AF0B31" w:rsidRPr="00AF0B31" w:rsidRDefault="00AF0B31" w:rsidP="00C35091">
            <w:pPr>
              <w:pStyle w:val="boxsource"/>
              <w:jc w:val="left"/>
            </w:pPr>
            <w:r w:rsidRPr="00AF0B31">
              <w:t>Guyana</w:t>
            </w:r>
          </w:p>
        </w:tc>
        <w:tc>
          <w:tcPr>
            <w:tcW w:w="1701" w:type="dxa"/>
          </w:tcPr>
          <w:p w:rsidR="00AF0B31" w:rsidRPr="00AF0B31" w:rsidRDefault="00AF0B31" w:rsidP="00C35091">
            <w:pPr>
              <w:pStyle w:val="boxsource"/>
              <w:jc w:val="left"/>
            </w:pPr>
            <w:r w:rsidRPr="00AF0B31">
              <w:t>Yes</w:t>
            </w:r>
          </w:p>
        </w:tc>
        <w:tc>
          <w:tcPr>
            <w:tcW w:w="5495" w:type="dxa"/>
          </w:tcPr>
          <w:p w:rsidR="00AF0B31" w:rsidRPr="00AF0B31" w:rsidRDefault="00AF0B31" w:rsidP="00C35091">
            <w:pPr>
              <w:pStyle w:val="boxsource"/>
              <w:jc w:val="left"/>
            </w:pPr>
            <w:r w:rsidRPr="00AF0B31">
              <w:t>ICT4D Guyana, National Strategy, Final Draft, National Strategy 2001-2010</w:t>
            </w:r>
          </w:p>
        </w:tc>
      </w:tr>
      <w:tr w:rsidR="00AF0B31" w:rsidRPr="00CF0265"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Honduras</w:t>
            </w:r>
          </w:p>
        </w:tc>
        <w:tc>
          <w:tcPr>
            <w:tcW w:w="1701" w:type="dxa"/>
            <w:shd w:val="clear" w:color="auto" w:fill="DBE5F1" w:themeFill="accent1" w:themeFillTint="33"/>
          </w:tcPr>
          <w:p w:rsidR="00AF0B31" w:rsidRPr="00AF0B31" w:rsidRDefault="00AF0B31" w:rsidP="00C35091">
            <w:pPr>
              <w:pStyle w:val="boxsource"/>
              <w:jc w:val="left"/>
            </w:pPr>
            <w:r w:rsidRPr="00AF0B31">
              <w:t>Yes</w:t>
            </w:r>
          </w:p>
        </w:tc>
        <w:tc>
          <w:tcPr>
            <w:tcW w:w="5495" w:type="dxa"/>
            <w:shd w:val="clear" w:color="auto" w:fill="DBE5F1" w:themeFill="accent1" w:themeFillTint="33"/>
          </w:tcPr>
          <w:p w:rsidR="00AF0B31" w:rsidRPr="00AF0B31" w:rsidRDefault="00AF0B31" w:rsidP="00C35091">
            <w:pPr>
              <w:pStyle w:val="boxsource"/>
              <w:jc w:val="left"/>
            </w:pPr>
            <w:r w:rsidRPr="00AF0B31">
              <w:t>WSIS Declaration and Plan of Action within the “Marco Law”</w:t>
            </w:r>
          </w:p>
        </w:tc>
      </w:tr>
      <w:tr w:rsidR="00AF0B31" w:rsidRPr="00CF0265" w:rsidTr="00C35091">
        <w:trPr>
          <w:jc w:val="center"/>
        </w:trPr>
        <w:tc>
          <w:tcPr>
            <w:tcW w:w="1843" w:type="dxa"/>
          </w:tcPr>
          <w:p w:rsidR="00AF0B31" w:rsidRPr="00AF0B31" w:rsidRDefault="00AF0B31" w:rsidP="00C35091">
            <w:pPr>
              <w:pStyle w:val="boxsource"/>
              <w:jc w:val="left"/>
            </w:pPr>
            <w:r w:rsidRPr="00AF0B31">
              <w:t>India</w:t>
            </w:r>
          </w:p>
        </w:tc>
        <w:tc>
          <w:tcPr>
            <w:tcW w:w="1701" w:type="dxa"/>
          </w:tcPr>
          <w:p w:rsidR="00AF0B31" w:rsidRPr="00AF0B31" w:rsidRDefault="00AF0B31" w:rsidP="00C35091">
            <w:pPr>
              <w:pStyle w:val="boxsource"/>
              <w:jc w:val="left"/>
            </w:pPr>
            <w:r w:rsidRPr="00AF0B31">
              <w:t>Yes</w:t>
            </w:r>
          </w:p>
        </w:tc>
        <w:tc>
          <w:tcPr>
            <w:tcW w:w="5495" w:type="dxa"/>
          </w:tcPr>
          <w:p w:rsidR="00AF0B31" w:rsidRPr="00AF0B31" w:rsidRDefault="00AF0B31" w:rsidP="00C35091">
            <w:pPr>
              <w:pStyle w:val="boxsource"/>
              <w:jc w:val="left"/>
            </w:pPr>
            <w:r w:rsidRPr="00AF0B31">
              <w:t>IT Action Plan I: Software; IT Action Plan II: Hardware; and IT Action Plan III: Term National IT Policy; National Informatics Policy</w:t>
            </w:r>
          </w:p>
        </w:tc>
      </w:tr>
      <w:tr w:rsidR="00AF0B31" w:rsidRPr="00AF406E"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Indonesia</w:t>
            </w:r>
          </w:p>
        </w:tc>
        <w:tc>
          <w:tcPr>
            <w:tcW w:w="1701" w:type="dxa"/>
            <w:shd w:val="clear" w:color="auto" w:fill="DBE5F1" w:themeFill="accent1" w:themeFillTint="33"/>
          </w:tcPr>
          <w:p w:rsidR="00AF0B31" w:rsidRPr="00AF0B31" w:rsidRDefault="00AF0B31" w:rsidP="00C35091">
            <w:pPr>
              <w:pStyle w:val="boxsource"/>
              <w:jc w:val="left"/>
            </w:pPr>
            <w:r w:rsidRPr="00AF0B31">
              <w:t>Yes</w:t>
            </w:r>
          </w:p>
        </w:tc>
        <w:tc>
          <w:tcPr>
            <w:tcW w:w="5495" w:type="dxa"/>
            <w:shd w:val="clear" w:color="auto" w:fill="DBE5F1" w:themeFill="accent1" w:themeFillTint="33"/>
          </w:tcPr>
          <w:p w:rsidR="00AF0B31" w:rsidRPr="00AF0B31" w:rsidRDefault="00AF0B31" w:rsidP="00C35091">
            <w:pPr>
              <w:pStyle w:val="boxsource"/>
              <w:jc w:val="left"/>
            </w:pPr>
            <w:r w:rsidRPr="00AF0B31">
              <w:t>Five Year Action Plan for the Development and Implementation of Information and Communication Technologies (ICT); E-Indonesia Action Plan; ICT Policy Framework</w:t>
            </w:r>
          </w:p>
        </w:tc>
      </w:tr>
      <w:tr w:rsidR="00AF0B31" w:rsidRPr="00CF0265" w:rsidTr="00C35091">
        <w:trPr>
          <w:jc w:val="center"/>
        </w:trPr>
        <w:tc>
          <w:tcPr>
            <w:tcW w:w="1843" w:type="dxa"/>
          </w:tcPr>
          <w:p w:rsidR="00AF0B31" w:rsidRPr="00AF0B31" w:rsidRDefault="00AF0B31" w:rsidP="00C35091">
            <w:pPr>
              <w:pStyle w:val="boxsource"/>
              <w:jc w:val="left"/>
            </w:pPr>
            <w:r w:rsidRPr="00AF0B31">
              <w:t>Iran</w:t>
            </w:r>
          </w:p>
        </w:tc>
        <w:tc>
          <w:tcPr>
            <w:tcW w:w="1701" w:type="dxa"/>
          </w:tcPr>
          <w:p w:rsidR="00AF0B31" w:rsidRPr="00AF0B31" w:rsidRDefault="00AF0B31" w:rsidP="00C35091">
            <w:pPr>
              <w:pStyle w:val="boxsource"/>
              <w:jc w:val="left"/>
            </w:pPr>
            <w:r w:rsidRPr="00AF0B31">
              <w:t>Yes</w:t>
            </w:r>
          </w:p>
        </w:tc>
        <w:tc>
          <w:tcPr>
            <w:tcW w:w="5495" w:type="dxa"/>
          </w:tcPr>
          <w:p w:rsidR="00AF0B31" w:rsidRPr="00AF0B31" w:rsidRDefault="00AF0B31" w:rsidP="00C35091">
            <w:pPr>
              <w:pStyle w:val="boxsource"/>
              <w:jc w:val="left"/>
            </w:pPr>
            <w:r w:rsidRPr="00AF0B31">
              <w:t>TAKFA- Extension of Application of ICTs in Iran</w:t>
            </w:r>
          </w:p>
        </w:tc>
      </w:tr>
      <w:tr w:rsidR="00AF0B31" w:rsidRPr="009954BB"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Iraq</w:t>
            </w:r>
          </w:p>
        </w:tc>
        <w:tc>
          <w:tcPr>
            <w:tcW w:w="1701" w:type="dxa"/>
            <w:shd w:val="clear" w:color="auto" w:fill="DBE5F1" w:themeFill="accent1" w:themeFillTint="33"/>
          </w:tcPr>
          <w:p w:rsidR="00AF0B31" w:rsidRPr="00AF0B31" w:rsidRDefault="00AF0B31" w:rsidP="00C35091">
            <w:pPr>
              <w:pStyle w:val="boxsource"/>
              <w:jc w:val="left"/>
            </w:pPr>
            <w:r w:rsidRPr="00AF0B31">
              <w:t>In Progress</w:t>
            </w:r>
          </w:p>
        </w:tc>
        <w:tc>
          <w:tcPr>
            <w:tcW w:w="5495" w:type="dxa"/>
            <w:shd w:val="clear" w:color="auto" w:fill="DBE5F1" w:themeFill="accent1" w:themeFillTint="33"/>
          </w:tcPr>
          <w:p w:rsidR="00AF0B31" w:rsidRPr="00AF0B31" w:rsidRDefault="00AF0B31" w:rsidP="00C35091">
            <w:pPr>
              <w:pStyle w:val="boxsource"/>
              <w:jc w:val="left"/>
            </w:pPr>
            <w:r w:rsidRPr="00AF0B31">
              <w:t>ICT strategies 2007-2010</w:t>
            </w:r>
          </w:p>
        </w:tc>
      </w:tr>
      <w:tr w:rsidR="00AF0B31" w:rsidRPr="00CF0265" w:rsidTr="00C35091">
        <w:trPr>
          <w:jc w:val="center"/>
        </w:trPr>
        <w:tc>
          <w:tcPr>
            <w:tcW w:w="1843" w:type="dxa"/>
          </w:tcPr>
          <w:p w:rsidR="00AF0B31" w:rsidRPr="00AF0B31" w:rsidRDefault="00AF0B31" w:rsidP="00C35091">
            <w:pPr>
              <w:pStyle w:val="boxsource"/>
              <w:jc w:val="left"/>
            </w:pPr>
            <w:r w:rsidRPr="00AF0B31">
              <w:t>Jordan</w:t>
            </w:r>
          </w:p>
        </w:tc>
        <w:tc>
          <w:tcPr>
            <w:tcW w:w="1701" w:type="dxa"/>
          </w:tcPr>
          <w:p w:rsidR="00AF0B31" w:rsidRPr="00AF0B31" w:rsidRDefault="00AF0B31" w:rsidP="00C35091">
            <w:pPr>
              <w:pStyle w:val="boxsource"/>
              <w:jc w:val="left"/>
            </w:pPr>
            <w:r w:rsidRPr="00AF0B31">
              <w:t>Yes</w:t>
            </w:r>
          </w:p>
        </w:tc>
        <w:tc>
          <w:tcPr>
            <w:tcW w:w="5495" w:type="dxa"/>
          </w:tcPr>
          <w:p w:rsidR="00AF0B31" w:rsidRPr="00AF0B31" w:rsidRDefault="00AF0B31" w:rsidP="00C35091">
            <w:pPr>
              <w:pStyle w:val="boxsource"/>
              <w:jc w:val="left"/>
            </w:pPr>
            <w:r w:rsidRPr="00AF0B31">
              <w:t>National ICT Strategy of Jordan 2007-2011</w:t>
            </w:r>
          </w:p>
        </w:tc>
      </w:tr>
      <w:tr w:rsidR="00AF0B31" w:rsidRPr="00CF0265"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Kiribati</w:t>
            </w:r>
          </w:p>
        </w:tc>
        <w:tc>
          <w:tcPr>
            <w:tcW w:w="1701" w:type="dxa"/>
            <w:shd w:val="clear" w:color="auto" w:fill="DBE5F1" w:themeFill="accent1" w:themeFillTint="33"/>
          </w:tcPr>
          <w:p w:rsidR="00AF0B31" w:rsidRPr="00AF0B31" w:rsidRDefault="00AF0B31" w:rsidP="00C35091">
            <w:pPr>
              <w:pStyle w:val="boxsource"/>
              <w:jc w:val="left"/>
            </w:pPr>
            <w:r w:rsidRPr="00AF0B31">
              <w:t>No</w:t>
            </w:r>
          </w:p>
        </w:tc>
        <w:tc>
          <w:tcPr>
            <w:tcW w:w="5495" w:type="dxa"/>
            <w:shd w:val="clear" w:color="auto" w:fill="DBE5F1" w:themeFill="accent1" w:themeFillTint="33"/>
          </w:tcPr>
          <w:p w:rsidR="00AF0B31" w:rsidRPr="00AF0B31" w:rsidRDefault="00AF0B31" w:rsidP="00C35091">
            <w:pPr>
              <w:pStyle w:val="boxsource"/>
              <w:jc w:val="left"/>
            </w:pPr>
          </w:p>
        </w:tc>
      </w:tr>
      <w:tr w:rsidR="00AF0B31" w:rsidRPr="00CF0265" w:rsidTr="00C35091">
        <w:trPr>
          <w:jc w:val="center"/>
        </w:trPr>
        <w:tc>
          <w:tcPr>
            <w:tcW w:w="1843" w:type="dxa"/>
          </w:tcPr>
          <w:p w:rsidR="00AF0B31" w:rsidRPr="00AF0B31" w:rsidRDefault="00AF0B31" w:rsidP="00C35091">
            <w:pPr>
              <w:pStyle w:val="boxsource"/>
              <w:jc w:val="left"/>
            </w:pPr>
            <w:r w:rsidRPr="00AF0B31">
              <w:t>Lesotho</w:t>
            </w:r>
          </w:p>
        </w:tc>
        <w:tc>
          <w:tcPr>
            <w:tcW w:w="1701" w:type="dxa"/>
          </w:tcPr>
          <w:p w:rsidR="00AF0B31" w:rsidRPr="00AF0B31" w:rsidRDefault="00AF0B31" w:rsidP="00C35091">
            <w:pPr>
              <w:pStyle w:val="boxsource"/>
              <w:jc w:val="left"/>
            </w:pPr>
            <w:r w:rsidRPr="00AF0B31">
              <w:t>Yes</w:t>
            </w:r>
          </w:p>
        </w:tc>
        <w:tc>
          <w:tcPr>
            <w:tcW w:w="5495" w:type="dxa"/>
          </w:tcPr>
          <w:p w:rsidR="00AF0B31" w:rsidRPr="00AF0B31" w:rsidRDefault="00AF0B31" w:rsidP="00C35091">
            <w:pPr>
              <w:pStyle w:val="boxsource"/>
              <w:jc w:val="left"/>
            </w:pPr>
            <w:r w:rsidRPr="00AF0B31">
              <w:t>ICT Policy for Lesotho; Lesotho ICT Implementation Plan</w:t>
            </w:r>
          </w:p>
        </w:tc>
      </w:tr>
      <w:tr w:rsidR="00AF0B31" w:rsidRPr="00CF0265"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Maldives</w:t>
            </w:r>
          </w:p>
        </w:tc>
        <w:tc>
          <w:tcPr>
            <w:tcW w:w="1701" w:type="dxa"/>
            <w:shd w:val="clear" w:color="auto" w:fill="DBE5F1" w:themeFill="accent1" w:themeFillTint="33"/>
          </w:tcPr>
          <w:p w:rsidR="00AF0B31" w:rsidRPr="00AF0B31" w:rsidRDefault="00AF0B31" w:rsidP="00C35091">
            <w:pPr>
              <w:pStyle w:val="boxsource"/>
              <w:jc w:val="left"/>
            </w:pPr>
            <w:r w:rsidRPr="00AF0B31">
              <w:t>Yes</w:t>
            </w:r>
          </w:p>
        </w:tc>
        <w:tc>
          <w:tcPr>
            <w:tcW w:w="5495" w:type="dxa"/>
            <w:shd w:val="clear" w:color="auto" w:fill="DBE5F1" w:themeFill="accent1" w:themeFillTint="33"/>
          </w:tcPr>
          <w:p w:rsidR="00AF0B31" w:rsidRPr="00AF0B31" w:rsidRDefault="00AF0B31" w:rsidP="00C35091">
            <w:pPr>
              <w:pStyle w:val="boxsource"/>
              <w:jc w:val="left"/>
            </w:pPr>
            <w:r w:rsidRPr="00AF0B31">
              <w:t>Science and Technology Master Plan</w:t>
            </w:r>
          </w:p>
        </w:tc>
      </w:tr>
      <w:tr w:rsidR="00AF0B31" w:rsidRPr="009954BB" w:rsidTr="00C35091">
        <w:trPr>
          <w:jc w:val="center"/>
        </w:trPr>
        <w:tc>
          <w:tcPr>
            <w:tcW w:w="1843" w:type="dxa"/>
          </w:tcPr>
          <w:p w:rsidR="00AF0B31" w:rsidRPr="00AF0B31" w:rsidRDefault="00AF0B31" w:rsidP="00C35091">
            <w:pPr>
              <w:pStyle w:val="boxsource"/>
              <w:jc w:val="left"/>
            </w:pPr>
            <w:r w:rsidRPr="00AF0B31">
              <w:t>Marshall Islands</w:t>
            </w:r>
          </w:p>
        </w:tc>
        <w:tc>
          <w:tcPr>
            <w:tcW w:w="1701" w:type="dxa"/>
          </w:tcPr>
          <w:p w:rsidR="00AF0B31" w:rsidRPr="00AF0B31" w:rsidRDefault="00AF0B31" w:rsidP="00C35091">
            <w:pPr>
              <w:pStyle w:val="boxsource"/>
              <w:jc w:val="left"/>
            </w:pPr>
            <w:r w:rsidRPr="00AF0B31">
              <w:t>N/A</w:t>
            </w:r>
          </w:p>
        </w:tc>
        <w:tc>
          <w:tcPr>
            <w:tcW w:w="5495" w:type="dxa"/>
          </w:tcPr>
          <w:p w:rsidR="00AF0B31" w:rsidRPr="00AF0B31" w:rsidRDefault="00AF0B31" w:rsidP="00C35091">
            <w:pPr>
              <w:pStyle w:val="boxsource"/>
              <w:jc w:val="left"/>
            </w:pPr>
            <w:r w:rsidRPr="00AF0B31">
              <w:t xml:space="preserve"> </w:t>
            </w:r>
          </w:p>
        </w:tc>
      </w:tr>
      <w:tr w:rsidR="00AF0B31" w:rsidRPr="00CF0265"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Micronesia</w:t>
            </w:r>
          </w:p>
        </w:tc>
        <w:tc>
          <w:tcPr>
            <w:tcW w:w="1701" w:type="dxa"/>
            <w:shd w:val="clear" w:color="auto" w:fill="DBE5F1" w:themeFill="accent1" w:themeFillTint="33"/>
          </w:tcPr>
          <w:p w:rsidR="00AF0B31" w:rsidRPr="00AF0B31" w:rsidRDefault="00AF0B31" w:rsidP="00C35091">
            <w:pPr>
              <w:pStyle w:val="boxsource"/>
              <w:jc w:val="left"/>
            </w:pPr>
            <w:r w:rsidRPr="00AF0B31">
              <w:t>In Progress</w:t>
            </w:r>
          </w:p>
        </w:tc>
        <w:tc>
          <w:tcPr>
            <w:tcW w:w="5495" w:type="dxa"/>
            <w:shd w:val="clear" w:color="auto" w:fill="DBE5F1" w:themeFill="accent1" w:themeFillTint="33"/>
          </w:tcPr>
          <w:p w:rsidR="00AF0B31" w:rsidRPr="00AF0B31" w:rsidRDefault="00AF0B31" w:rsidP="00C35091">
            <w:pPr>
              <w:pStyle w:val="boxsource"/>
              <w:jc w:val="left"/>
            </w:pPr>
            <w:r w:rsidRPr="00AF0B31">
              <w:t xml:space="preserve"> </w:t>
            </w:r>
          </w:p>
        </w:tc>
      </w:tr>
      <w:tr w:rsidR="00AF0B31" w:rsidRPr="00CF0265" w:rsidTr="00C35091">
        <w:trPr>
          <w:jc w:val="center"/>
        </w:trPr>
        <w:tc>
          <w:tcPr>
            <w:tcW w:w="1843" w:type="dxa"/>
          </w:tcPr>
          <w:p w:rsidR="00AF0B31" w:rsidRPr="00AF0B31" w:rsidRDefault="00AF0B31" w:rsidP="00C35091">
            <w:pPr>
              <w:pStyle w:val="boxsource"/>
              <w:jc w:val="left"/>
            </w:pPr>
            <w:r w:rsidRPr="00AF0B31">
              <w:t>Moldova</w:t>
            </w:r>
          </w:p>
        </w:tc>
        <w:tc>
          <w:tcPr>
            <w:tcW w:w="1701" w:type="dxa"/>
          </w:tcPr>
          <w:p w:rsidR="00AF0B31" w:rsidRPr="00AF0B31" w:rsidRDefault="00AF0B31" w:rsidP="00C35091">
            <w:pPr>
              <w:pStyle w:val="boxsource"/>
              <w:jc w:val="left"/>
            </w:pPr>
            <w:r w:rsidRPr="00AF0B31">
              <w:t>Yes</w:t>
            </w:r>
          </w:p>
        </w:tc>
        <w:tc>
          <w:tcPr>
            <w:tcW w:w="5495" w:type="dxa"/>
          </w:tcPr>
          <w:p w:rsidR="00AF0B31" w:rsidRPr="00AF0B31" w:rsidRDefault="00AF0B31" w:rsidP="00C35091">
            <w:pPr>
              <w:pStyle w:val="boxsource"/>
              <w:jc w:val="left"/>
            </w:pPr>
            <w:r w:rsidRPr="00AF0B31">
              <w:t>National Strategy on Building Information Society- “e- Moldova”</w:t>
            </w:r>
          </w:p>
        </w:tc>
      </w:tr>
      <w:tr w:rsidR="00AF0B31" w:rsidRPr="00CF0265"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Mongolia</w:t>
            </w:r>
          </w:p>
        </w:tc>
        <w:tc>
          <w:tcPr>
            <w:tcW w:w="1701" w:type="dxa"/>
            <w:shd w:val="clear" w:color="auto" w:fill="DBE5F1" w:themeFill="accent1" w:themeFillTint="33"/>
          </w:tcPr>
          <w:p w:rsidR="00AF0B31" w:rsidRPr="00AF0B31" w:rsidRDefault="00AF0B31" w:rsidP="00C35091">
            <w:pPr>
              <w:pStyle w:val="boxsource"/>
              <w:jc w:val="left"/>
            </w:pPr>
            <w:r w:rsidRPr="00AF0B31">
              <w:t>Yes</w:t>
            </w:r>
          </w:p>
        </w:tc>
        <w:tc>
          <w:tcPr>
            <w:tcW w:w="5495" w:type="dxa"/>
            <w:shd w:val="clear" w:color="auto" w:fill="DBE5F1" w:themeFill="accent1" w:themeFillTint="33"/>
          </w:tcPr>
          <w:p w:rsidR="00AF0B31" w:rsidRPr="00AF0B31" w:rsidRDefault="00AF0B31" w:rsidP="00C35091">
            <w:pPr>
              <w:pStyle w:val="boxsource"/>
              <w:jc w:val="left"/>
            </w:pPr>
            <w:r w:rsidRPr="00AF0B31">
              <w:t>E-Mongolia; National Vision for ICT Development of Mongolia up to 2010 (“ICT Vision 2010”)</w:t>
            </w:r>
          </w:p>
        </w:tc>
      </w:tr>
      <w:tr w:rsidR="00AF0B31" w:rsidRPr="00C1474D" w:rsidTr="00C35091">
        <w:trPr>
          <w:jc w:val="center"/>
        </w:trPr>
        <w:tc>
          <w:tcPr>
            <w:tcW w:w="1843" w:type="dxa"/>
          </w:tcPr>
          <w:p w:rsidR="00AF0B31" w:rsidRPr="00AF0B31" w:rsidRDefault="00AF0B31" w:rsidP="00C35091">
            <w:pPr>
              <w:pStyle w:val="boxsource"/>
              <w:jc w:val="left"/>
            </w:pPr>
            <w:r w:rsidRPr="00AF0B31">
              <w:t>Morocco</w:t>
            </w:r>
          </w:p>
        </w:tc>
        <w:tc>
          <w:tcPr>
            <w:tcW w:w="1701" w:type="dxa"/>
          </w:tcPr>
          <w:p w:rsidR="00AF0B31" w:rsidRPr="00AF0B31" w:rsidRDefault="00AF0B31" w:rsidP="00C35091">
            <w:pPr>
              <w:pStyle w:val="boxsource"/>
              <w:jc w:val="left"/>
            </w:pPr>
            <w:r w:rsidRPr="00AF0B31">
              <w:t>Yes</w:t>
            </w:r>
          </w:p>
        </w:tc>
        <w:tc>
          <w:tcPr>
            <w:tcW w:w="5495" w:type="dxa"/>
          </w:tcPr>
          <w:p w:rsidR="00AF0B31" w:rsidRPr="00ED41E6" w:rsidRDefault="00AF0B31" w:rsidP="00C35091">
            <w:pPr>
              <w:pStyle w:val="boxsource"/>
              <w:jc w:val="left"/>
              <w:rPr>
                <w:lang w:val="fr-CH"/>
              </w:rPr>
            </w:pPr>
            <w:r w:rsidRPr="00ED41E6">
              <w:rPr>
                <w:lang w:val="fr-CH"/>
              </w:rPr>
              <w:t>Stratégie Maroc 2005; Stratégie e-Maroc 2010</w:t>
            </w:r>
          </w:p>
        </w:tc>
      </w:tr>
      <w:tr w:rsidR="00AF0B31" w:rsidRPr="00CF0265"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Nauru</w:t>
            </w:r>
          </w:p>
        </w:tc>
        <w:tc>
          <w:tcPr>
            <w:tcW w:w="1701" w:type="dxa"/>
            <w:shd w:val="clear" w:color="auto" w:fill="DBE5F1" w:themeFill="accent1" w:themeFillTint="33"/>
          </w:tcPr>
          <w:p w:rsidR="00AF0B31" w:rsidRPr="00AF0B31" w:rsidRDefault="00AF0B31" w:rsidP="00C35091">
            <w:pPr>
              <w:pStyle w:val="boxsource"/>
              <w:jc w:val="left"/>
            </w:pPr>
            <w:r w:rsidRPr="00AF0B31">
              <w:t>N/A</w:t>
            </w:r>
          </w:p>
        </w:tc>
        <w:tc>
          <w:tcPr>
            <w:tcW w:w="5495" w:type="dxa"/>
            <w:shd w:val="clear" w:color="auto" w:fill="DBE5F1" w:themeFill="accent1" w:themeFillTint="33"/>
          </w:tcPr>
          <w:p w:rsidR="00AF0B31" w:rsidRPr="00AF0B31" w:rsidRDefault="00AF0B31" w:rsidP="00C35091">
            <w:pPr>
              <w:pStyle w:val="boxsource"/>
              <w:jc w:val="left"/>
            </w:pPr>
            <w:r w:rsidRPr="00AF0B31">
              <w:t xml:space="preserve"> </w:t>
            </w:r>
          </w:p>
        </w:tc>
      </w:tr>
      <w:tr w:rsidR="00AF0B31" w:rsidRPr="00CF0265" w:rsidTr="00C35091">
        <w:trPr>
          <w:jc w:val="center"/>
        </w:trPr>
        <w:tc>
          <w:tcPr>
            <w:tcW w:w="1843" w:type="dxa"/>
          </w:tcPr>
          <w:p w:rsidR="00AF0B31" w:rsidRPr="00AF0B31" w:rsidRDefault="00AF0B31" w:rsidP="00C35091">
            <w:pPr>
              <w:pStyle w:val="boxsource"/>
              <w:jc w:val="left"/>
            </w:pPr>
            <w:r w:rsidRPr="00AF0B31">
              <w:t>Nicaragua</w:t>
            </w:r>
          </w:p>
        </w:tc>
        <w:tc>
          <w:tcPr>
            <w:tcW w:w="1701" w:type="dxa"/>
          </w:tcPr>
          <w:p w:rsidR="00AF0B31" w:rsidRPr="00AF0B31" w:rsidRDefault="00AF0B31" w:rsidP="00C35091">
            <w:pPr>
              <w:pStyle w:val="boxsource"/>
              <w:jc w:val="left"/>
            </w:pPr>
            <w:r w:rsidRPr="00AF0B31">
              <w:t>Yes</w:t>
            </w:r>
          </w:p>
        </w:tc>
        <w:tc>
          <w:tcPr>
            <w:tcW w:w="5495" w:type="dxa"/>
          </w:tcPr>
          <w:p w:rsidR="00AF0B31" w:rsidRPr="00AF0B31" w:rsidRDefault="00AF0B31" w:rsidP="00C35091">
            <w:pPr>
              <w:pStyle w:val="boxsource"/>
              <w:jc w:val="left"/>
            </w:pPr>
            <w:r w:rsidRPr="00AF0B31">
              <w:t xml:space="preserve">National Development Strategy ICT </w:t>
            </w:r>
          </w:p>
        </w:tc>
      </w:tr>
      <w:tr w:rsidR="00AF0B31" w:rsidRPr="00CF0265"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Nigeria</w:t>
            </w:r>
          </w:p>
        </w:tc>
        <w:tc>
          <w:tcPr>
            <w:tcW w:w="1701" w:type="dxa"/>
            <w:shd w:val="clear" w:color="auto" w:fill="DBE5F1" w:themeFill="accent1" w:themeFillTint="33"/>
          </w:tcPr>
          <w:p w:rsidR="00AF0B31" w:rsidRPr="00AF0B31" w:rsidRDefault="00AF0B31" w:rsidP="00C35091">
            <w:pPr>
              <w:pStyle w:val="boxsource"/>
              <w:jc w:val="left"/>
            </w:pPr>
            <w:r w:rsidRPr="00AF0B31">
              <w:t>Yes</w:t>
            </w:r>
          </w:p>
        </w:tc>
        <w:tc>
          <w:tcPr>
            <w:tcW w:w="5495" w:type="dxa"/>
            <w:shd w:val="clear" w:color="auto" w:fill="DBE5F1" w:themeFill="accent1" w:themeFillTint="33"/>
          </w:tcPr>
          <w:p w:rsidR="00AF0B31" w:rsidRPr="00AF0B31" w:rsidRDefault="00AF0B31" w:rsidP="00C35091">
            <w:pPr>
              <w:pStyle w:val="boxsource"/>
              <w:jc w:val="left"/>
            </w:pPr>
            <w:r w:rsidRPr="00AF0B31">
              <w:t>National Policy on Telecommunications; Nigerian National Policy for Information Technology, “Use It”</w:t>
            </w:r>
          </w:p>
        </w:tc>
      </w:tr>
      <w:tr w:rsidR="00AF0B31" w:rsidRPr="00CF0265" w:rsidTr="00C35091">
        <w:trPr>
          <w:jc w:val="center"/>
        </w:trPr>
        <w:tc>
          <w:tcPr>
            <w:tcW w:w="1843" w:type="dxa"/>
          </w:tcPr>
          <w:p w:rsidR="00AF0B31" w:rsidRPr="00AF0B31" w:rsidRDefault="00AF0B31" w:rsidP="00C35091">
            <w:pPr>
              <w:pStyle w:val="boxsource"/>
              <w:jc w:val="left"/>
            </w:pPr>
            <w:r w:rsidRPr="00AF0B31">
              <w:t>Pakistan</w:t>
            </w:r>
          </w:p>
        </w:tc>
        <w:tc>
          <w:tcPr>
            <w:tcW w:w="1701" w:type="dxa"/>
          </w:tcPr>
          <w:p w:rsidR="00AF0B31" w:rsidRPr="00AF0B31" w:rsidRDefault="00AF0B31" w:rsidP="00C35091">
            <w:pPr>
              <w:pStyle w:val="boxsource"/>
              <w:jc w:val="left"/>
            </w:pPr>
            <w:r w:rsidRPr="00AF0B31">
              <w:t>Yes</w:t>
            </w:r>
          </w:p>
        </w:tc>
        <w:tc>
          <w:tcPr>
            <w:tcW w:w="5495" w:type="dxa"/>
          </w:tcPr>
          <w:p w:rsidR="00AF0B31" w:rsidRPr="00AF0B31" w:rsidRDefault="00AF0B31" w:rsidP="00C35091">
            <w:pPr>
              <w:pStyle w:val="boxsource"/>
              <w:jc w:val="left"/>
            </w:pPr>
            <w:r w:rsidRPr="00AF0B31">
              <w:t>IT Policy and Action Plan</w:t>
            </w:r>
          </w:p>
        </w:tc>
      </w:tr>
      <w:tr w:rsidR="00AF0B31" w:rsidRPr="00CF0265"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Papua New Guinea</w:t>
            </w:r>
          </w:p>
        </w:tc>
        <w:tc>
          <w:tcPr>
            <w:tcW w:w="1701" w:type="dxa"/>
            <w:shd w:val="clear" w:color="auto" w:fill="DBE5F1" w:themeFill="accent1" w:themeFillTint="33"/>
          </w:tcPr>
          <w:p w:rsidR="00AF0B31" w:rsidRPr="00AF0B31" w:rsidRDefault="00AF0B31" w:rsidP="00C35091">
            <w:pPr>
              <w:pStyle w:val="boxsource"/>
              <w:jc w:val="left"/>
            </w:pPr>
            <w:r w:rsidRPr="00AF0B31">
              <w:t>Yes</w:t>
            </w:r>
          </w:p>
        </w:tc>
        <w:tc>
          <w:tcPr>
            <w:tcW w:w="5495" w:type="dxa"/>
            <w:shd w:val="clear" w:color="auto" w:fill="DBE5F1" w:themeFill="accent1" w:themeFillTint="33"/>
          </w:tcPr>
          <w:p w:rsidR="00AF0B31" w:rsidRPr="00AF0B31" w:rsidRDefault="00AF0B31" w:rsidP="00C35091">
            <w:pPr>
              <w:pStyle w:val="boxsource"/>
              <w:jc w:val="left"/>
            </w:pPr>
            <w:r w:rsidRPr="00AF0B31">
              <w:t>National Policy on Information and Communication</w:t>
            </w:r>
          </w:p>
        </w:tc>
      </w:tr>
      <w:tr w:rsidR="00AF0B31" w:rsidRPr="00CF0265" w:rsidTr="00C35091">
        <w:trPr>
          <w:jc w:val="center"/>
        </w:trPr>
        <w:tc>
          <w:tcPr>
            <w:tcW w:w="1843" w:type="dxa"/>
          </w:tcPr>
          <w:p w:rsidR="00AF0B31" w:rsidRPr="00AF0B31" w:rsidRDefault="00AF0B31" w:rsidP="00C35091">
            <w:pPr>
              <w:pStyle w:val="boxsource"/>
              <w:jc w:val="left"/>
            </w:pPr>
            <w:r w:rsidRPr="00AF0B31">
              <w:t>Paraguay</w:t>
            </w:r>
          </w:p>
        </w:tc>
        <w:tc>
          <w:tcPr>
            <w:tcW w:w="1701" w:type="dxa"/>
          </w:tcPr>
          <w:p w:rsidR="00AF0B31" w:rsidRPr="00AF0B31" w:rsidRDefault="00AF0B31" w:rsidP="00C35091">
            <w:pPr>
              <w:pStyle w:val="boxsource"/>
              <w:jc w:val="left"/>
            </w:pPr>
            <w:r w:rsidRPr="00AF0B31">
              <w:t>Yes</w:t>
            </w:r>
          </w:p>
        </w:tc>
        <w:tc>
          <w:tcPr>
            <w:tcW w:w="5495" w:type="dxa"/>
          </w:tcPr>
          <w:p w:rsidR="00AF0B31" w:rsidRPr="00AF0B31" w:rsidRDefault="00AF0B31" w:rsidP="00C35091">
            <w:pPr>
              <w:pStyle w:val="boxsource"/>
              <w:jc w:val="left"/>
            </w:pPr>
            <w:r w:rsidRPr="00AF0B31">
              <w:t>National Development Plan of the Information Society 2002-2005</w:t>
            </w:r>
          </w:p>
        </w:tc>
      </w:tr>
      <w:tr w:rsidR="00AF0B31" w:rsidRPr="00CF0265"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 xml:space="preserve">Philippines </w:t>
            </w:r>
          </w:p>
        </w:tc>
        <w:tc>
          <w:tcPr>
            <w:tcW w:w="1701" w:type="dxa"/>
            <w:shd w:val="clear" w:color="auto" w:fill="DBE5F1" w:themeFill="accent1" w:themeFillTint="33"/>
          </w:tcPr>
          <w:p w:rsidR="00AF0B31" w:rsidRPr="00AF0B31" w:rsidRDefault="00AF0B31" w:rsidP="00C35091">
            <w:pPr>
              <w:pStyle w:val="boxsource"/>
              <w:jc w:val="left"/>
            </w:pPr>
            <w:r w:rsidRPr="00AF0B31">
              <w:t>Yes</w:t>
            </w:r>
          </w:p>
        </w:tc>
        <w:tc>
          <w:tcPr>
            <w:tcW w:w="5495" w:type="dxa"/>
            <w:shd w:val="clear" w:color="auto" w:fill="DBE5F1" w:themeFill="accent1" w:themeFillTint="33"/>
          </w:tcPr>
          <w:p w:rsidR="00AF0B31" w:rsidRPr="00AF0B31" w:rsidRDefault="00AF0B31" w:rsidP="00C35091">
            <w:pPr>
              <w:pStyle w:val="boxsource"/>
              <w:jc w:val="left"/>
            </w:pPr>
            <w:r w:rsidRPr="00AF0B31">
              <w:t>National Information Technology Plan 2000;IT21; E-Philippines: ITECC Strategic Roadmap; IT 21 Philippines Asia's Knowledge Center. IT Action Agenda for the 21st Century; Philippines ICT Roadmap (2006-2010)</w:t>
            </w:r>
          </w:p>
        </w:tc>
      </w:tr>
      <w:tr w:rsidR="00AF0B31" w:rsidRPr="00CF0265" w:rsidTr="00C35091">
        <w:trPr>
          <w:jc w:val="center"/>
        </w:trPr>
        <w:tc>
          <w:tcPr>
            <w:tcW w:w="1843" w:type="dxa"/>
          </w:tcPr>
          <w:p w:rsidR="00AF0B31" w:rsidRPr="00AF0B31" w:rsidRDefault="00AF0B31" w:rsidP="00C35091">
            <w:pPr>
              <w:pStyle w:val="boxsource"/>
              <w:jc w:val="left"/>
            </w:pPr>
            <w:r w:rsidRPr="00AF0B31">
              <w:t>Samoa</w:t>
            </w:r>
          </w:p>
        </w:tc>
        <w:tc>
          <w:tcPr>
            <w:tcW w:w="1701" w:type="dxa"/>
          </w:tcPr>
          <w:p w:rsidR="00AF0B31" w:rsidRPr="00AF0B31" w:rsidRDefault="00AF0B31" w:rsidP="00C35091">
            <w:pPr>
              <w:pStyle w:val="boxsource"/>
              <w:jc w:val="left"/>
            </w:pPr>
            <w:r w:rsidRPr="00AF0B31">
              <w:t>Yes</w:t>
            </w:r>
          </w:p>
        </w:tc>
        <w:tc>
          <w:tcPr>
            <w:tcW w:w="5495" w:type="dxa"/>
          </w:tcPr>
          <w:p w:rsidR="00AF0B31" w:rsidRPr="00AF0B31" w:rsidRDefault="00AF0B31" w:rsidP="00C35091">
            <w:pPr>
              <w:pStyle w:val="boxsource"/>
              <w:jc w:val="left"/>
            </w:pPr>
            <w:r w:rsidRPr="00AF0B31">
              <w:t xml:space="preserve">ICT Policy and Strategic Plan; National e-Strategy; National ICT Policy; Digital Strategy (for the Countries in Pacific) </w:t>
            </w:r>
          </w:p>
        </w:tc>
      </w:tr>
      <w:tr w:rsidR="00AF0B31" w:rsidRPr="00CF0265" w:rsidTr="00C35091">
        <w:trPr>
          <w:jc w:val="center"/>
        </w:trPr>
        <w:tc>
          <w:tcPr>
            <w:tcW w:w="1843" w:type="dxa"/>
            <w:shd w:val="clear" w:color="auto" w:fill="DBE5F1" w:themeFill="accent1" w:themeFillTint="33"/>
          </w:tcPr>
          <w:p w:rsidR="00AF0B31" w:rsidRPr="00AF0B31" w:rsidRDefault="00AF0B31" w:rsidP="00C35091">
            <w:pPr>
              <w:pStyle w:val="boxsource"/>
              <w:jc w:val="left"/>
            </w:pPr>
            <w:r w:rsidRPr="00AF0B31">
              <w:t>S. Tome &amp; Principe</w:t>
            </w:r>
          </w:p>
        </w:tc>
        <w:tc>
          <w:tcPr>
            <w:tcW w:w="1701" w:type="dxa"/>
            <w:shd w:val="clear" w:color="auto" w:fill="DBE5F1" w:themeFill="accent1" w:themeFillTint="33"/>
          </w:tcPr>
          <w:p w:rsidR="00AF0B31" w:rsidRPr="00AF0B31" w:rsidRDefault="00AF0B31" w:rsidP="00C35091">
            <w:pPr>
              <w:pStyle w:val="boxsource"/>
              <w:jc w:val="left"/>
            </w:pPr>
            <w:r w:rsidRPr="00AF0B31">
              <w:t>No</w:t>
            </w:r>
          </w:p>
        </w:tc>
        <w:tc>
          <w:tcPr>
            <w:tcW w:w="5495" w:type="dxa"/>
            <w:shd w:val="clear" w:color="auto" w:fill="DBE5F1" w:themeFill="accent1" w:themeFillTint="33"/>
          </w:tcPr>
          <w:p w:rsidR="00AF0B31" w:rsidRPr="00AF0B31" w:rsidRDefault="00AF0B31" w:rsidP="00C35091">
            <w:pPr>
              <w:pStyle w:val="boxsource"/>
              <w:jc w:val="left"/>
            </w:pPr>
            <w:r w:rsidRPr="00AF0B31">
              <w:t xml:space="preserve"> </w:t>
            </w:r>
          </w:p>
        </w:tc>
      </w:tr>
      <w:tr w:rsidR="00AF0B31" w:rsidRPr="00CF0265" w:rsidTr="00C35091">
        <w:trPr>
          <w:jc w:val="center"/>
        </w:trPr>
        <w:tc>
          <w:tcPr>
            <w:tcW w:w="1843" w:type="dxa"/>
          </w:tcPr>
          <w:p w:rsidR="00AF0B31" w:rsidRPr="00AF0B31" w:rsidRDefault="00AF0B31" w:rsidP="00C35091">
            <w:pPr>
              <w:pStyle w:val="boxsource"/>
              <w:jc w:val="left"/>
            </w:pPr>
            <w:r w:rsidRPr="00AF0B31">
              <w:t>Solomon Islands</w:t>
            </w:r>
          </w:p>
        </w:tc>
        <w:tc>
          <w:tcPr>
            <w:tcW w:w="1701" w:type="dxa"/>
          </w:tcPr>
          <w:p w:rsidR="00AF0B31" w:rsidRPr="00AF0B31" w:rsidRDefault="00AF0B31" w:rsidP="00C35091">
            <w:pPr>
              <w:pStyle w:val="boxsource"/>
              <w:jc w:val="left"/>
            </w:pPr>
            <w:r w:rsidRPr="00AF0B31">
              <w:t>Yes</w:t>
            </w:r>
          </w:p>
        </w:tc>
        <w:tc>
          <w:tcPr>
            <w:tcW w:w="5495" w:type="dxa"/>
          </w:tcPr>
          <w:p w:rsidR="00AF0B31" w:rsidRPr="00AF0B31" w:rsidRDefault="00AF0B31" w:rsidP="00C35091">
            <w:pPr>
              <w:pStyle w:val="boxsource"/>
              <w:jc w:val="left"/>
            </w:pPr>
            <w:r w:rsidRPr="00AF0B31">
              <w:t>Digital Strategy (The Pacific Plan’s Digital Strategy)</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Sri Lanka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E-Sri Lanka</w:t>
            </w:r>
          </w:p>
        </w:tc>
      </w:tr>
      <w:tr w:rsidR="00B54369" w:rsidRPr="00CF0265" w:rsidTr="00C35091">
        <w:trPr>
          <w:jc w:val="center"/>
        </w:trPr>
        <w:tc>
          <w:tcPr>
            <w:tcW w:w="1843" w:type="dxa"/>
          </w:tcPr>
          <w:p w:rsidR="00B54369" w:rsidRPr="00AF0B31" w:rsidRDefault="00B54369" w:rsidP="00C35091">
            <w:pPr>
              <w:pStyle w:val="boxsource"/>
              <w:jc w:val="left"/>
            </w:pPr>
            <w:r w:rsidRPr="00AF0B31">
              <w:t>Sudan</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National Strategy for Building the Information Industry in Sudan; The Sudan National Strategy for ICT Industry</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Swaziland</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ICT Strategy for the Period 2006 – 2011</w:t>
            </w:r>
          </w:p>
        </w:tc>
      </w:tr>
      <w:tr w:rsidR="00B54369" w:rsidRPr="00CF0265" w:rsidTr="00C35091">
        <w:trPr>
          <w:jc w:val="center"/>
        </w:trPr>
        <w:tc>
          <w:tcPr>
            <w:tcW w:w="1843" w:type="dxa"/>
          </w:tcPr>
          <w:p w:rsidR="00B54369" w:rsidRPr="00AF0B31" w:rsidRDefault="00B54369" w:rsidP="00C35091">
            <w:pPr>
              <w:pStyle w:val="boxsource"/>
              <w:jc w:val="left"/>
            </w:pPr>
            <w:r w:rsidRPr="00AF0B31">
              <w:t>Syria</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 xml:space="preserve">ICT Strategy for economic and social development </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Thailand</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IT 2000 Policy (1996-2000); IT2010 Policy (2001-2010); National IT Policy Framework, IT 2010; National Information and Communication Technology (ICT) Master Plan (2002-2006)</w:t>
            </w:r>
          </w:p>
        </w:tc>
      </w:tr>
      <w:tr w:rsidR="00B54369" w:rsidRPr="00CF0265" w:rsidTr="00C35091">
        <w:trPr>
          <w:jc w:val="center"/>
        </w:trPr>
        <w:tc>
          <w:tcPr>
            <w:tcW w:w="1843" w:type="dxa"/>
          </w:tcPr>
          <w:p w:rsidR="00B54369" w:rsidRPr="00AF0B31" w:rsidRDefault="00B54369" w:rsidP="00C35091">
            <w:pPr>
              <w:pStyle w:val="boxsource"/>
              <w:jc w:val="left"/>
            </w:pPr>
            <w:r w:rsidRPr="00AF0B31">
              <w:t>Tonga</w:t>
            </w:r>
          </w:p>
        </w:tc>
        <w:tc>
          <w:tcPr>
            <w:tcW w:w="1701" w:type="dxa"/>
          </w:tcPr>
          <w:p w:rsidR="00B54369" w:rsidRPr="00AF0B31" w:rsidRDefault="00B54369" w:rsidP="00C35091">
            <w:pPr>
              <w:pStyle w:val="boxsource"/>
              <w:jc w:val="left"/>
            </w:pPr>
            <w:r w:rsidRPr="00AF0B31">
              <w:t>N/A</w:t>
            </w:r>
          </w:p>
        </w:tc>
        <w:tc>
          <w:tcPr>
            <w:tcW w:w="5495" w:type="dxa"/>
          </w:tcPr>
          <w:p w:rsidR="00B54369" w:rsidRPr="00AF0B31" w:rsidRDefault="00B54369" w:rsidP="00C35091">
            <w:pPr>
              <w:pStyle w:val="boxsource"/>
              <w:jc w:val="left"/>
            </w:pPr>
            <w:r w:rsidRPr="00AF0B31">
              <w:t xml:space="preserve"> </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Tunisia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National Policy and a strategy of implementation</w:t>
            </w:r>
          </w:p>
        </w:tc>
      </w:tr>
      <w:tr w:rsidR="00B54369" w:rsidRPr="00CF0265" w:rsidTr="00C35091">
        <w:trPr>
          <w:jc w:val="center"/>
        </w:trPr>
        <w:tc>
          <w:tcPr>
            <w:tcW w:w="1843" w:type="dxa"/>
          </w:tcPr>
          <w:p w:rsidR="00B54369" w:rsidRPr="00AF0B31" w:rsidRDefault="00B54369" w:rsidP="00C35091">
            <w:pPr>
              <w:pStyle w:val="boxsource"/>
              <w:jc w:val="left"/>
            </w:pPr>
            <w:r w:rsidRPr="00AF0B31">
              <w:t>Turkmenistan</w:t>
            </w:r>
          </w:p>
        </w:tc>
        <w:tc>
          <w:tcPr>
            <w:tcW w:w="1701" w:type="dxa"/>
          </w:tcPr>
          <w:p w:rsidR="00B54369" w:rsidRPr="00AF0B31" w:rsidRDefault="00B54369" w:rsidP="00C35091">
            <w:pPr>
              <w:pStyle w:val="boxsource"/>
              <w:jc w:val="left"/>
            </w:pPr>
            <w:r w:rsidRPr="00AF0B31">
              <w:t>In Progress</w:t>
            </w:r>
          </w:p>
        </w:tc>
        <w:tc>
          <w:tcPr>
            <w:tcW w:w="5495" w:type="dxa"/>
          </w:tcPr>
          <w:p w:rsidR="00B54369" w:rsidRPr="00AF0B31" w:rsidRDefault="00B54369" w:rsidP="00C35091">
            <w:pPr>
              <w:pStyle w:val="boxsource"/>
              <w:jc w:val="left"/>
            </w:pPr>
            <w:r w:rsidRPr="00AF0B31">
              <w:t>In Progress</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Tuvalu</w:t>
            </w:r>
          </w:p>
        </w:tc>
        <w:tc>
          <w:tcPr>
            <w:tcW w:w="1701" w:type="dxa"/>
            <w:shd w:val="clear" w:color="auto" w:fill="DBE5F1" w:themeFill="accent1" w:themeFillTint="33"/>
          </w:tcPr>
          <w:p w:rsidR="00B54369" w:rsidRPr="00AF0B31" w:rsidRDefault="00B54369" w:rsidP="00C35091">
            <w:pPr>
              <w:pStyle w:val="boxsource"/>
              <w:jc w:val="left"/>
            </w:pPr>
            <w:r w:rsidRPr="00AF0B31">
              <w:t>In Progress</w:t>
            </w:r>
          </w:p>
        </w:tc>
        <w:tc>
          <w:tcPr>
            <w:tcW w:w="5495" w:type="dxa"/>
            <w:shd w:val="clear" w:color="auto" w:fill="DBE5F1" w:themeFill="accent1" w:themeFillTint="33"/>
          </w:tcPr>
          <w:p w:rsidR="00B54369" w:rsidRPr="00AF0B31" w:rsidRDefault="00B54369" w:rsidP="00C35091">
            <w:pPr>
              <w:pStyle w:val="boxsource"/>
              <w:jc w:val="left"/>
            </w:pPr>
            <w:r w:rsidRPr="00AF0B31">
              <w:t>Tuvalu National ICT policy, “Information and Communication Technologies for every Tuvaluan Citizen”</w:t>
            </w:r>
          </w:p>
        </w:tc>
      </w:tr>
      <w:tr w:rsidR="00B54369" w:rsidRPr="00CF0265" w:rsidTr="00C35091">
        <w:trPr>
          <w:jc w:val="center"/>
        </w:trPr>
        <w:tc>
          <w:tcPr>
            <w:tcW w:w="1843" w:type="dxa"/>
          </w:tcPr>
          <w:p w:rsidR="00B54369" w:rsidRPr="00AF0B31" w:rsidRDefault="00B54369" w:rsidP="00C35091">
            <w:pPr>
              <w:pStyle w:val="boxsource"/>
              <w:jc w:val="left"/>
            </w:pPr>
            <w:r w:rsidRPr="00AF0B31">
              <w:t>Ukraine</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National Strategy for Information Society Development in Ukraine; General Measures of Information Society Development in Ukraine – 2007-2015</w:t>
            </w:r>
          </w:p>
        </w:tc>
      </w:tr>
      <w:tr w:rsidR="00B54369" w:rsidRPr="00CF0265" w:rsidTr="00C35091">
        <w:trPr>
          <w:jc w:val="center"/>
        </w:trPr>
        <w:tc>
          <w:tcPr>
            <w:tcW w:w="1843" w:type="dxa"/>
            <w:shd w:val="clear" w:color="auto" w:fill="DBE5F1" w:themeFill="accent1" w:themeFillTint="33"/>
          </w:tcPr>
          <w:p w:rsidR="00B54369" w:rsidRPr="00CF0265" w:rsidRDefault="00B54369" w:rsidP="00C35091">
            <w:pPr>
              <w:widowControl w:val="0"/>
              <w:rPr>
                <w:sz w:val="16"/>
                <w:szCs w:val="16"/>
              </w:rPr>
            </w:pPr>
            <w:r w:rsidRPr="00CF0265">
              <w:rPr>
                <w:sz w:val="16"/>
                <w:szCs w:val="16"/>
              </w:rPr>
              <w:t>Vanuatu</w:t>
            </w:r>
          </w:p>
        </w:tc>
        <w:tc>
          <w:tcPr>
            <w:tcW w:w="1701" w:type="dxa"/>
            <w:shd w:val="clear" w:color="auto" w:fill="DBE5F1" w:themeFill="accent1" w:themeFillTint="33"/>
          </w:tcPr>
          <w:p w:rsidR="00B54369" w:rsidRPr="00CF0265" w:rsidRDefault="00B54369" w:rsidP="00C35091">
            <w:pPr>
              <w:widowControl w:val="0"/>
              <w:rPr>
                <w:sz w:val="16"/>
                <w:szCs w:val="16"/>
              </w:rPr>
            </w:pPr>
            <w:r w:rsidRPr="00CF0265">
              <w:rPr>
                <w:sz w:val="16"/>
                <w:szCs w:val="16"/>
              </w:rPr>
              <w:t>N/A</w:t>
            </w:r>
          </w:p>
        </w:tc>
        <w:tc>
          <w:tcPr>
            <w:tcW w:w="5495" w:type="dxa"/>
            <w:shd w:val="clear" w:color="auto" w:fill="DBE5F1" w:themeFill="accent1" w:themeFillTint="33"/>
          </w:tcPr>
          <w:p w:rsidR="00B54369" w:rsidRPr="00CF0265" w:rsidRDefault="00B54369" w:rsidP="00C35091">
            <w:pPr>
              <w:widowControl w:val="0"/>
              <w:rPr>
                <w:color w:val="FF0000"/>
                <w:sz w:val="16"/>
                <w:szCs w:val="16"/>
              </w:rPr>
            </w:pPr>
            <w:r w:rsidRPr="00CF0265">
              <w:rPr>
                <w:color w:val="FF0000"/>
                <w:sz w:val="16"/>
                <w:szCs w:val="16"/>
              </w:rPr>
              <w:t xml:space="preserve"> </w:t>
            </w:r>
          </w:p>
        </w:tc>
      </w:tr>
      <w:tr w:rsidR="00B54369" w:rsidRPr="00CF0265" w:rsidTr="00C35091">
        <w:trPr>
          <w:jc w:val="center"/>
        </w:trPr>
        <w:tc>
          <w:tcPr>
            <w:tcW w:w="9039" w:type="dxa"/>
            <w:gridSpan w:val="3"/>
            <w:shd w:val="clear" w:color="auto" w:fill="95B3D7" w:themeFill="accent1" w:themeFillTint="99"/>
          </w:tcPr>
          <w:p w:rsidR="00B54369" w:rsidRPr="00386CF5" w:rsidRDefault="00B54369" w:rsidP="00C35091">
            <w:pPr>
              <w:pStyle w:val="Heading6"/>
              <w:keepNext w:val="0"/>
              <w:keepLines w:val="0"/>
              <w:spacing w:before="100" w:after="100"/>
            </w:pPr>
            <w:r w:rsidRPr="00386CF5">
              <w:t>Upper-Middle Income Group</w:t>
            </w:r>
          </w:p>
        </w:tc>
      </w:tr>
      <w:tr w:rsidR="00B54369" w:rsidRPr="00CF0265" w:rsidTr="00C35091">
        <w:trPr>
          <w:jc w:val="center"/>
        </w:trPr>
        <w:tc>
          <w:tcPr>
            <w:tcW w:w="1843" w:type="dxa"/>
          </w:tcPr>
          <w:p w:rsidR="00B54369" w:rsidRPr="00AF0B31" w:rsidRDefault="00B54369" w:rsidP="00C35091">
            <w:pPr>
              <w:pStyle w:val="boxsource"/>
              <w:jc w:val="left"/>
            </w:pPr>
            <w:r w:rsidRPr="00AF0B31">
              <w:t>Algeria</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e-Algérie 2013; Law N. 2000-03</w:t>
            </w:r>
          </w:p>
        </w:tc>
      </w:tr>
      <w:tr w:rsidR="00B54369" w:rsidRPr="00C1474D"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Argentina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ED41E6" w:rsidRDefault="00B54369" w:rsidP="00C35091">
            <w:pPr>
              <w:pStyle w:val="boxsource"/>
              <w:jc w:val="left"/>
              <w:rPr>
                <w:lang w:val="es-ES_tradnl"/>
              </w:rPr>
            </w:pPr>
            <w:r w:rsidRPr="00ED41E6">
              <w:rPr>
                <w:lang w:val="es-ES_tradnl"/>
              </w:rPr>
              <w:t xml:space="preserve">National Programme for the Information Society; Estrategia Nacional Para la Sociedad de la Información </w:t>
            </w:r>
          </w:p>
        </w:tc>
      </w:tr>
      <w:tr w:rsidR="00B54369" w:rsidRPr="00CF0265" w:rsidTr="00C35091">
        <w:trPr>
          <w:jc w:val="center"/>
        </w:trPr>
        <w:tc>
          <w:tcPr>
            <w:tcW w:w="1843" w:type="dxa"/>
          </w:tcPr>
          <w:p w:rsidR="00B54369" w:rsidRPr="00AF0B31" w:rsidRDefault="00B54369" w:rsidP="00C35091">
            <w:pPr>
              <w:pStyle w:val="boxsource"/>
              <w:jc w:val="left"/>
            </w:pPr>
            <w:r w:rsidRPr="00AF0B31">
              <w:t>Belarus</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Strategy of Information Society Development in Belarus during the period 2010-2015</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Bosnia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Policy, Strategy and Action Plan for the Development of an Information Society; Information</w:t>
            </w:r>
          </w:p>
          <w:p w:rsidR="00B54369" w:rsidRPr="00AF0B31" w:rsidRDefault="00B54369" w:rsidP="00C35091">
            <w:pPr>
              <w:pStyle w:val="boxsource"/>
              <w:jc w:val="left"/>
            </w:pPr>
            <w:r w:rsidRPr="00AF0B31">
              <w:t>Society Strategy and Action Plan, 2004-2010</w:t>
            </w:r>
          </w:p>
        </w:tc>
      </w:tr>
      <w:tr w:rsidR="00B54369" w:rsidRPr="009954BB" w:rsidTr="00C35091">
        <w:trPr>
          <w:jc w:val="center"/>
        </w:trPr>
        <w:tc>
          <w:tcPr>
            <w:tcW w:w="1843" w:type="dxa"/>
          </w:tcPr>
          <w:p w:rsidR="00B54369" w:rsidRPr="00AF0B31" w:rsidRDefault="00B54369" w:rsidP="00C35091">
            <w:pPr>
              <w:pStyle w:val="boxsource"/>
              <w:jc w:val="left"/>
            </w:pPr>
            <w:r w:rsidRPr="00AF0B31">
              <w:t>Botswana</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The National ICT Policy</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Brazil</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Information Society in Brazil, Green Book; Green Book of the Information Society</w:t>
            </w:r>
          </w:p>
        </w:tc>
      </w:tr>
      <w:tr w:rsidR="00B54369" w:rsidRPr="00CF0265" w:rsidTr="00C35091">
        <w:trPr>
          <w:jc w:val="center"/>
        </w:trPr>
        <w:tc>
          <w:tcPr>
            <w:tcW w:w="1843" w:type="dxa"/>
          </w:tcPr>
          <w:p w:rsidR="00B54369" w:rsidRPr="00AF0B31" w:rsidRDefault="00B54369" w:rsidP="00C35091">
            <w:pPr>
              <w:pStyle w:val="boxsource"/>
              <w:jc w:val="left"/>
            </w:pPr>
            <w:r w:rsidRPr="00AF0B31">
              <w:t>Bulgaria</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National Program for the Information Society: Strategy Paper; National Strategy and Action Plan for Bulgarian ICT Industry’s Competitiveness; National Strategy on ICT policy in Bulgaria</w:t>
            </w:r>
          </w:p>
        </w:tc>
      </w:tr>
      <w:tr w:rsidR="00B54369" w:rsidRPr="009954BB"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Chile</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Agenda Digital 2004-2006; Strategic Digital Development Plan 2007-2012</w:t>
            </w:r>
          </w:p>
        </w:tc>
      </w:tr>
      <w:tr w:rsidR="00B54369" w:rsidRPr="009954BB" w:rsidTr="00C35091">
        <w:trPr>
          <w:jc w:val="center"/>
        </w:trPr>
        <w:tc>
          <w:tcPr>
            <w:tcW w:w="1843" w:type="dxa"/>
          </w:tcPr>
          <w:p w:rsidR="00B54369" w:rsidRPr="00AF0B31" w:rsidRDefault="00B54369" w:rsidP="00C35091">
            <w:pPr>
              <w:pStyle w:val="boxsource"/>
              <w:jc w:val="left"/>
            </w:pPr>
            <w:r w:rsidRPr="00AF0B31">
              <w:t>Colombia</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Connectivity Agenda; Agenda de Conectividad Conpes 3072</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Costa Rica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National Science and Technology Plan 2002-2006; Agenda Digital</w:t>
            </w:r>
          </w:p>
        </w:tc>
      </w:tr>
      <w:tr w:rsidR="00B54369" w:rsidRPr="00CF0265" w:rsidTr="00C35091">
        <w:trPr>
          <w:jc w:val="center"/>
        </w:trPr>
        <w:tc>
          <w:tcPr>
            <w:tcW w:w="1843" w:type="dxa"/>
          </w:tcPr>
          <w:p w:rsidR="00B54369" w:rsidRPr="00AF0B31" w:rsidRDefault="00B54369" w:rsidP="00C35091">
            <w:pPr>
              <w:pStyle w:val="boxsource"/>
              <w:jc w:val="left"/>
            </w:pPr>
            <w:r w:rsidRPr="00AF0B31">
              <w:t>Cuba</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Lineamientos Estratégicos de Informatización de la Sociedad; Governing Programme for the Computerization of the Cuban Society</w:t>
            </w:r>
          </w:p>
        </w:tc>
      </w:tr>
      <w:tr w:rsidR="00B54369" w:rsidRPr="00C1474D"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Dominica</w:t>
            </w:r>
          </w:p>
        </w:tc>
        <w:tc>
          <w:tcPr>
            <w:tcW w:w="1701" w:type="dxa"/>
            <w:shd w:val="clear" w:color="auto" w:fill="DBE5F1" w:themeFill="accent1" w:themeFillTint="33"/>
          </w:tcPr>
          <w:p w:rsidR="00B54369" w:rsidRPr="00AF0B31" w:rsidRDefault="00B54369" w:rsidP="00C35091">
            <w:pPr>
              <w:pStyle w:val="boxsource"/>
              <w:jc w:val="left"/>
            </w:pPr>
            <w:r w:rsidRPr="00AF0B31">
              <w:t>In Progress</w:t>
            </w:r>
          </w:p>
        </w:tc>
        <w:tc>
          <w:tcPr>
            <w:tcW w:w="5495" w:type="dxa"/>
            <w:shd w:val="clear" w:color="auto" w:fill="DBE5F1" w:themeFill="accent1" w:themeFillTint="33"/>
          </w:tcPr>
          <w:p w:rsidR="00B54369" w:rsidRPr="00ED41E6" w:rsidRDefault="00B54369" w:rsidP="00C35091">
            <w:pPr>
              <w:pStyle w:val="boxsource"/>
              <w:jc w:val="left"/>
              <w:rPr>
                <w:lang w:val="es-ES_tradnl"/>
              </w:rPr>
            </w:pPr>
            <w:r w:rsidRPr="00ED41E6">
              <w:rPr>
                <w:lang w:val="es-ES_tradnl"/>
              </w:rPr>
              <w:t>Estrategia Nacional para la Sociedad de la Información</w:t>
            </w:r>
          </w:p>
        </w:tc>
      </w:tr>
      <w:tr w:rsidR="00B54369" w:rsidRPr="00C1474D" w:rsidTr="00C35091">
        <w:trPr>
          <w:jc w:val="center"/>
        </w:trPr>
        <w:tc>
          <w:tcPr>
            <w:tcW w:w="1843" w:type="dxa"/>
          </w:tcPr>
          <w:p w:rsidR="00B54369" w:rsidRPr="00AF0B31" w:rsidRDefault="00B54369" w:rsidP="00C35091">
            <w:pPr>
              <w:pStyle w:val="boxsource"/>
              <w:jc w:val="left"/>
            </w:pPr>
            <w:r w:rsidRPr="00AF0B31">
              <w:t>Dominican Rep.</w:t>
            </w:r>
          </w:p>
        </w:tc>
        <w:tc>
          <w:tcPr>
            <w:tcW w:w="1701" w:type="dxa"/>
          </w:tcPr>
          <w:p w:rsidR="00B54369" w:rsidRPr="00AF0B31" w:rsidRDefault="00B54369" w:rsidP="00C35091">
            <w:pPr>
              <w:pStyle w:val="boxsource"/>
              <w:jc w:val="left"/>
            </w:pPr>
            <w:r w:rsidRPr="00AF0B31">
              <w:t>Yes</w:t>
            </w:r>
          </w:p>
        </w:tc>
        <w:tc>
          <w:tcPr>
            <w:tcW w:w="5495" w:type="dxa"/>
          </w:tcPr>
          <w:p w:rsidR="00B54369" w:rsidRPr="00ED41E6" w:rsidRDefault="00B54369" w:rsidP="00C35091">
            <w:pPr>
              <w:pStyle w:val="boxsource"/>
              <w:jc w:val="left"/>
              <w:rPr>
                <w:lang w:val="es-ES_tradnl"/>
              </w:rPr>
            </w:pPr>
            <w:r w:rsidRPr="00ED41E6">
              <w:rPr>
                <w:lang w:val="es-ES_tradnl"/>
              </w:rPr>
              <w:t>National Strategy for the Information Society: Strategic Plan 2007-2010; Estrategia Nacional para la Sociedad de la Información Dominicana: e-Dominicana</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Fiji</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Policy Directions and Strategies for the Development and Growth of Information and Communication Technology, Fiji Information Technology Development Policy, e-Fiji the future online, Creating Information Economy for Fiji</w:t>
            </w:r>
          </w:p>
        </w:tc>
      </w:tr>
      <w:tr w:rsidR="00B54369" w:rsidRPr="009954BB" w:rsidTr="00C35091">
        <w:trPr>
          <w:jc w:val="center"/>
        </w:trPr>
        <w:tc>
          <w:tcPr>
            <w:tcW w:w="1843" w:type="dxa"/>
          </w:tcPr>
          <w:p w:rsidR="00B54369" w:rsidRPr="00AF0B31" w:rsidRDefault="00B54369" w:rsidP="00C35091">
            <w:pPr>
              <w:pStyle w:val="boxsource"/>
              <w:jc w:val="left"/>
            </w:pPr>
            <w:r w:rsidRPr="00AF0B31">
              <w:t>Gabon</w:t>
            </w:r>
          </w:p>
        </w:tc>
        <w:tc>
          <w:tcPr>
            <w:tcW w:w="1701" w:type="dxa"/>
          </w:tcPr>
          <w:p w:rsidR="00B54369" w:rsidRPr="00AF0B31" w:rsidRDefault="00B54369" w:rsidP="00C35091">
            <w:pPr>
              <w:pStyle w:val="boxsource"/>
              <w:jc w:val="left"/>
            </w:pPr>
            <w:r w:rsidRPr="00AF0B31">
              <w:t>In Progress</w:t>
            </w:r>
          </w:p>
        </w:tc>
        <w:tc>
          <w:tcPr>
            <w:tcW w:w="5495" w:type="dxa"/>
          </w:tcPr>
          <w:p w:rsidR="00B54369" w:rsidRPr="00AF0B31" w:rsidRDefault="00B54369" w:rsidP="00C35091">
            <w:pPr>
              <w:pStyle w:val="boxsource"/>
              <w:jc w:val="left"/>
            </w:pPr>
            <w:r w:rsidRPr="00AF0B31">
              <w:t>In Progress</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Grenada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ICT Strategy and Action Plan 2001-2005; ICT Strategy and Action Plan 2006-2010</w:t>
            </w:r>
          </w:p>
        </w:tc>
      </w:tr>
      <w:tr w:rsidR="00B54369" w:rsidRPr="009954BB" w:rsidTr="00C35091">
        <w:trPr>
          <w:jc w:val="center"/>
        </w:trPr>
        <w:tc>
          <w:tcPr>
            <w:tcW w:w="1843" w:type="dxa"/>
          </w:tcPr>
          <w:p w:rsidR="00B54369" w:rsidRPr="00AF0B31" w:rsidRDefault="00B54369" w:rsidP="00C35091">
            <w:pPr>
              <w:pStyle w:val="boxsource"/>
              <w:jc w:val="left"/>
            </w:pPr>
            <w:r w:rsidRPr="00AF0B31">
              <w:t>Jamaica</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NICT Strategy 2002-2006; A Five Years Strategic Information Technology Plan for Jamaica; E-Powering Jamaica 2007-2012; National ICT Strategy, Context and Background, Supporting Document to the e-Powering Jamaica 2012 NICT Strategy</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Kazakhstan</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State Program of Formation and Development of the National Information Infrastructure of the Republic of Kazakhstan, 2001</w:t>
            </w:r>
          </w:p>
        </w:tc>
      </w:tr>
      <w:tr w:rsidR="00B54369" w:rsidRPr="00CF0265" w:rsidTr="00C35091">
        <w:trPr>
          <w:jc w:val="center"/>
        </w:trPr>
        <w:tc>
          <w:tcPr>
            <w:tcW w:w="1843" w:type="dxa"/>
          </w:tcPr>
          <w:p w:rsidR="00B54369" w:rsidRPr="00AF0B31" w:rsidRDefault="00B54369" w:rsidP="00C35091">
            <w:pPr>
              <w:pStyle w:val="boxsource"/>
              <w:jc w:val="left"/>
            </w:pPr>
            <w:r w:rsidRPr="00AF0B31">
              <w:t>Latvia</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Information Society Development Guidelines for 2006 –2013</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Lebanon</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National ICT Strategy and Action Plan; National e-strategy for Lebanon</w:t>
            </w:r>
          </w:p>
        </w:tc>
      </w:tr>
      <w:tr w:rsidR="00B54369" w:rsidRPr="00CF0265" w:rsidTr="00C35091">
        <w:trPr>
          <w:jc w:val="center"/>
        </w:trPr>
        <w:tc>
          <w:tcPr>
            <w:tcW w:w="1843" w:type="dxa"/>
          </w:tcPr>
          <w:p w:rsidR="00B54369" w:rsidRPr="00AF0B31" w:rsidRDefault="00B54369" w:rsidP="00C35091">
            <w:pPr>
              <w:pStyle w:val="boxsource"/>
              <w:jc w:val="left"/>
            </w:pPr>
            <w:r w:rsidRPr="00AF0B31">
              <w:t>Libya</w:t>
            </w:r>
          </w:p>
        </w:tc>
        <w:tc>
          <w:tcPr>
            <w:tcW w:w="1701" w:type="dxa"/>
          </w:tcPr>
          <w:p w:rsidR="00B54369" w:rsidRPr="00AF0B31" w:rsidRDefault="00B54369" w:rsidP="00C35091">
            <w:pPr>
              <w:pStyle w:val="boxsource"/>
              <w:jc w:val="left"/>
            </w:pPr>
            <w:r w:rsidRPr="00AF0B31">
              <w:t>No</w:t>
            </w:r>
          </w:p>
        </w:tc>
        <w:tc>
          <w:tcPr>
            <w:tcW w:w="5495" w:type="dxa"/>
          </w:tcPr>
          <w:p w:rsidR="00B54369" w:rsidRPr="00AF0B31" w:rsidRDefault="00B54369" w:rsidP="00C35091">
            <w:pPr>
              <w:pStyle w:val="boxsource"/>
              <w:jc w:val="left"/>
            </w:pPr>
          </w:p>
        </w:tc>
      </w:tr>
      <w:tr w:rsidR="00B54369" w:rsidRPr="00AF406E"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Lithuania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Resolution No.229 on the Approval of the Conceptual Framework of the National Information Society Development of Lithuania; Information Society Development Strategy</w:t>
            </w:r>
          </w:p>
        </w:tc>
      </w:tr>
      <w:tr w:rsidR="00B54369" w:rsidRPr="00CF0265" w:rsidTr="00C35091">
        <w:trPr>
          <w:jc w:val="center"/>
        </w:trPr>
        <w:tc>
          <w:tcPr>
            <w:tcW w:w="1843" w:type="dxa"/>
          </w:tcPr>
          <w:p w:rsidR="00B54369" w:rsidRPr="00AF0B31" w:rsidRDefault="00B54369" w:rsidP="00C35091">
            <w:pPr>
              <w:pStyle w:val="boxsource"/>
              <w:jc w:val="left"/>
            </w:pPr>
            <w:r w:rsidRPr="00AF0B31">
              <w:t>TFYR Macedonia</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The Government Programme (2006-2010); National Information Society Policy document and the National Strategy and Action Plan for Information Society Development; National Strategy for Information Society Development in FYROM; National Strategy for the Development of Electronic Communication with Information Technologies</w:t>
            </w:r>
          </w:p>
        </w:tc>
      </w:tr>
      <w:tr w:rsidR="00B54369" w:rsidRPr="009954BB"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Malaysia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The National IT Agenda (NITA); The Malaysian Public Sector ICT Strategic Plan</w:t>
            </w:r>
          </w:p>
        </w:tc>
      </w:tr>
      <w:tr w:rsidR="00B54369" w:rsidRPr="00CF0265" w:rsidTr="00C35091">
        <w:trPr>
          <w:jc w:val="center"/>
        </w:trPr>
        <w:tc>
          <w:tcPr>
            <w:tcW w:w="1843" w:type="dxa"/>
          </w:tcPr>
          <w:p w:rsidR="00B54369" w:rsidRPr="00AF0B31" w:rsidRDefault="00B54369" w:rsidP="00C35091">
            <w:pPr>
              <w:pStyle w:val="boxsource"/>
              <w:jc w:val="left"/>
            </w:pPr>
            <w:r w:rsidRPr="00AF0B31">
              <w:t>Mauritius</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National IT Strategy Plan (NITSP); National Telecommunications Policy (NTP - 2004); National ICT Strategic Plan 2007-2011</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Mexico</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Sistema Nacional e-México; National Development Plan 2001-2006; National Development Plan 2007-2012</w:t>
            </w:r>
          </w:p>
        </w:tc>
      </w:tr>
      <w:tr w:rsidR="00B54369" w:rsidRPr="00CF0265" w:rsidTr="00C35091">
        <w:trPr>
          <w:jc w:val="center"/>
        </w:trPr>
        <w:tc>
          <w:tcPr>
            <w:tcW w:w="1843" w:type="dxa"/>
          </w:tcPr>
          <w:p w:rsidR="00B54369" w:rsidRPr="00AF0B31" w:rsidRDefault="00B54369" w:rsidP="00C35091">
            <w:pPr>
              <w:pStyle w:val="boxsource"/>
              <w:jc w:val="left"/>
            </w:pPr>
            <w:r w:rsidRPr="00AF0B31">
              <w:t>Montenegro</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National Strategy for Information Society</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Namibia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Telecommunications Policy and Regulatory Framework for Namibia; Information and Communication Technology Policy For the Republic of Namibia (2001, 2002)</w:t>
            </w:r>
          </w:p>
        </w:tc>
      </w:tr>
      <w:tr w:rsidR="00B54369" w:rsidRPr="009954BB" w:rsidTr="00C35091">
        <w:trPr>
          <w:jc w:val="center"/>
        </w:trPr>
        <w:tc>
          <w:tcPr>
            <w:tcW w:w="1843" w:type="dxa"/>
          </w:tcPr>
          <w:p w:rsidR="00B54369" w:rsidRPr="00AF0B31" w:rsidRDefault="00B54369" w:rsidP="00C35091">
            <w:pPr>
              <w:pStyle w:val="boxsource"/>
              <w:jc w:val="left"/>
            </w:pPr>
            <w:r w:rsidRPr="00AF0B31">
              <w:t>Panama</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Programa E-Panamá; National Agenda for the Innovation and the Connectivity</w:t>
            </w:r>
          </w:p>
        </w:tc>
      </w:tr>
      <w:tr w:rsidR="00B54369" w:rsidRPr="00C1474D"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Peru</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ED41E6" w:rsidRDefault="00B54369" w:rsidP="00C35091">
            <w:pPr>
              <w:pStyle w:val="boxsource"/>
              <w:jc w:val="left"/>
              <w:rPr>
                <w:lang w:val="es-ES_tradnl"/>
              </w:rPr>
            </w:pPr>
            <w:r w:rsidRPr="00ED41E6">
              <w:rPr>
                <w:lang w:val="es-ES_tradnl"/>
              </w:rPr>
              <w:t>Lineamientos de Políticas Generales Para Promover la Masificación de Internet en el Perú; e-Perú: Propuestas para un Plan de Acción para el Acceso Democrático a la Sociedad de la Información y el Conocimiento; Peruvian Digital Agenda 2005-2014</w:t>
            </w:r>
          </w:p>
        </w:tc>
      </w:tr>
      <w:tr w:rsidR="00B54369" w:rsidRPr="00CF0265" w:rsidTr="00C35091">
        <w:trPr>
          <w:jc w:val="center"/>
        </w:trPr>
        <w:tc>
          <w:tcPr>
            <w:tcW w:w="1843" w:type="dxa"/>
          </w:tcPr>
          <w:p w:rsidR="00B54369" w:rsidRPr="00AF0B31" w:rsidRDefault="00B54369" w:rsidP="00C35091">
            <w:pPr>
              <w:pStyle w:val="boxsource"/>
              <w:jc w:val="left"/>
            </w:pPr>
            <w:r w:rsidRPr="00AF0B31">
              <w:t>Poland</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The Strategy for Development of the Information Society in Poland until 2013</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Romania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 xml:space="preserve">National ICT Policy, the "Digital Romania"; National Strategy for the New Economy and the Implementation of the Information Society </w:t>
            </w:r>
          </w:p>
        </w:tc>
      </w:tr>
      <w:tr w:rsidR="00B54369" w:rsidRPr="00CF0265" w:rsidTr="00C35091">
        <w:trPr>
          <w:jc w:val="center"/>
        </w:trPr>
        <w:tc>
          <w:tcPr>
            <w:tcW w:w="1843" w:type="dxa"/>
            <w:shd w:val="clear" w:color="auto" w:fill="FFFFFF" w:themeFill="background1"/>
          </w:tcPr>
          <w:p w:rsidR="00B54369" w:rsidRPr="00AF0B31" w:rsidRDefault="00B54369" w:rsidP="00C35091">
            <w:pPr>
              <w:pStyle w:val="boxsource"/>
              <w:jc w:val="left"/>
            </w:pPr>
            <w:r w:rsidRPr="00AF0B31">
              <w:t>Russia</w:t>
            </w:r>
          </w:p>
        </w:tc>
        <w:tc>
          <w:tcPr>
            <w:tcW w:w="1701" w:type="dxa"/>
            <w:shd w:val="clear" w:color="auto" w:fill="FFFFFF" w:themeFill="background1"/>
          </w:tcPr>
          <w:p w:rsidR="00B54369" w:rsidRPr="00AF0B31" w:rsidRDefault="00B54369" w:rsidP="00C35091">
            <w:pPr>
              <w:pStyle w:val="boxsource"/>
              <w:jc w:val="left"/>
            </w:pPr>
            <w:r w:rsidRPr="00AF0B31">
              <w:t>Yes</w:t>
            </w:r>
          </w:p>
        </w:tc>
        <w:tc>
          <w:tcPr>
            <w:tcW w:w="5495" w:type="dxa"/>
            <w:shd w:val="clear" w:color="auto" w:fill="FFFFFF" w:themeFill="background1"/>
          </w:tcPr>
          <w:p w:rsidR="00B54369" w:rsidRPr="00AF0B31" w:rsidRDefault="00B54369" w:rsidP="00C35091">
            <w:pPr>
              <w:pStyle w:val="boxsource"/>
              <w:jc w:val="left"/>
            </w:pPr>
            <w:r w:rsidRPr="00AF0B31">
              <w:t>Electronic Russia. Government Program 2002-2010</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Serbia</w:t>
            </w:r>
          </w:p>
        </w:tc>
        <w:tc>
          <w:tcPr>
            <w:tcW w:w="1701" w:type="dxa"/>
            <w:shd w:val="clear" w:color="auto" w:fill="DBE5F1" w:themeFill="accent1" w:themeFillTint="33"/>
          </w:tcPr>
          <w:p w:rsidR="00B54369" w:rsidRPr="00AF0B31" w:rsidRDefault="00B54369" w:rsidP="00C35091">
            <w:pPr>
              <w:pStyle w:val="boxsource"/>
              <w:jc w:val="left"/>
            </w:pPr>
            <w:r w:rsidRPr="00AF0B31">
              <w:t xml:space="preserve">Yes </w:t>
            </w:r>
          </w:p>
        </w:tc>
        <w:tc>
          <w:tcPr>
            <w:tcW w:w="5495" w:type="dxa"/>
            <w:shd w:val="clear" w:color="auto" w:fill="DBE5F1" w:themeFill="accent1" w:themeFillTint="33"/>
          </w:tcPr>
          <w:p w:rsidR="00B54369" w:rsidRPr="00AF0B31" w:rsidRDefault="00B54369" w:rsidP="00C35091">
            <w:pPr>
              <w:pStyle w:val="boxsource"/>
              <w:jc w:val="left"/>
            </w:pPr>
            <w:r w:rsidRPr="00AF0B31">
              <w:t>National Strategy for an Information Society</w:t>
            </w:r>
          </w:p>
        </w:tc>
      </w:tr>
      <w:tr w:rsidR="00B54369" w:rsidRPr="00CF0265" w:rsidTr="00C35091">
        <w:trPr>
          <w:jc w:val="center"/>
        </w:trPr>
        <w:tc>
          <w:tcPr>
            <w:tcW w:w="1843" w:type="dxa"/>
            <w:shd w:val="clear" w:color="auto" w:fill="FFFFFF" w:themeFill="background1"/>
          </w:tcPr>
          <w:p w:rsidR="00B54369" w:rsidRPr="00AF0B31" w:rsidRDefault="00B54369" w:rsidP="00C35091">
            <w:pPr>
              <w:pStyle w:val="boxsource"/>
              <w:jc w:val="left"/>
            </w:pPr>
            <w:r w:rsidRPr="00AF0B31">
              <w:t>Seychelles</w:t>
            </w:r>
          </w:p>
        </w:tc>
        <w:tc>
          <w:tcPr>
            <w:tcW w:w="1701" w:type="dxa"/>
            <w:shd w:val="clear" w:color="auto" w:fill="FFFFFF" w:themeFill="background1"/>
          </w:tcPr>
          <w:p w:rsidR="00B54369" w:rsidRPr="00AF0B31" w:rsidRDefault="00B54369" w:rsidP="00C35091">
            <w:pPr>
              <w:pStyle w:val="boxsource"/>
              <w:jc w:val="left"/>
            </w:pPr>
            <w:r w:rsidRPr="00AF0B31">
              <w:t>Yes</w:t>
            </w:r>
          </w:p>
        </w:tc>
        <w:tc>
          <w:tcPr>
            <w:tcW w:w="5495" w:type="dxa"/>
            <w:shd w:val="clear" w:color="auto" w:fill="FFFFFF" w:themeFill="background1"/>
          </w:tcPr>
          <w:p w:rsidR="00B54369" w:rsidRPr="00AF0B31" w:rsidRDefault="00B54369" w:rsidP="00C35091">
            <w:pPr>
              <w:pStyle w:val="boxsource"/>
              <w:jc w:val="left"/>
            </w:pPr>
            <w:r w:rsidRPr="00AF0B31">
              <w:t>National Strategy on ICT</w:t>
            </w:r>
          </w:p>
        </w:tc>
      </w:tr>
      <w:tr w:rsidR="00B54369" w:rsidRPr="009954BB"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South Africa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The South Africa IT Strategy Project (SAITIS); Strategic Plan 2005-2008; Strategic Plan 2009-2012</w:t>
            </w:r>
          </w:p>
        </w:tc>
      </w:tr>
      <w:tr w:rsidR="00B54369" w:rsidRPr="00CF0265" w:rsidTr="00C35091">
        <w:trPr>
          <w:jc w:val="center"/>
        </w:trPr>
        <w:tc>
          <w:tcPr>
            <w:tcW w:w="1843" w:type="dxa"/>
            <w:shd w:val="clear" w:color="auto" w:fill="FFFFFF" w:themeFill="background1"/>
          </w:tcPr>
          <w:p w:rsidR="00B54369" w:rsidRPr="00AF0B31" w:rsidRDefault="00B54369" w:rsidP="00C35091">
            <w:pPr>
              <w:pStyle w:val="boxsource"/>
              <w:jc w:val="left"/>
            </w:pPr>
            <w:r w:rsidRPr="00AF0B31">
              <w:t>St. Kitts and Nevis</w:t>
            </w:r>
          </w:p>
        </w:tc>
        <w:tc>
          <w:tcPr>
            <w:tcW w:w="1701" w:type="dxa"/>
            <w:shd w:val="clear" w:color="auto" w:fill="FFFFFF" w:themeFill="background1"/>
          </w:tcPr>
          <w:p w:rsidR="00B54369" w:rsidRPr="00AF0B31" w:rsidRDefault="00B54369" w:rsidP="00C35091">
            <w:pPr>
              <w:pStyle w:val="boxsource"/>
              <w:jc w:val="left"/>
            </w:pPr>
            <w:r w:rsidRPr="00AF0B31">
              <w:t>Yes</w:t>
            </w:r>
          </w:p>
        </w:tc>
        <w:tc>
          <w:tcPr>
            <w:tcW w:w="5495" w:type="dxa"/>
            <w:shd w:val="clear" w:color="auto" w:fill="FFFFFF" w:themeFill="background1"/>
          </w:tcPr>
          <w:p w:rsidR="00B54369" w:rsidRPr="00AF0B31" w:rsidRDefault="00B54369" w:rsidP="00C35091">
            <w:pPr>
              <w:pStyle w:val="boxsource"/>
              <w:jc w:val="left"/>
            </w:pPr>
            <w:r w:rsidRPr="00AF0B31">
              <w:t>National Information and Communications Technology (ICT) Strategic Plan</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St. Lucia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Pan Caribbean SME ICT Competitiveness; Development Programme 2005-06; ICT Development Strategy</w:t>
            </w:r>
          </w:p>
        </w:tc>
      </w:tr>
      <w:tr w:rsidR="00B54369" w:rsidRPr="009954BB" w:rsidTr="00C35091">
        <w:trPr>
          <w:jc w:val="center"/>
        </w:trPr>
        <w:tc>
          <w:tcPr>
            <w:tcW w:w="1843" w:type="dxa"/>
            <w:shd w:val="clear" w:color="auto" w:fill="FFFFFF" w:themeFill="background1"/>
          </w:tcPr>
          <w:p w:rsidR="00B54369" w:rsidRPr="00AF0B31" w:rsidRDefault="00B54369" w:rsidP="00C35091">
            <w:pPr>
              <w:pStyle w:val="boxsource"/>
              <w:jc w:val="left"/>
            </w:pPr>
            <w:r w:rsidRPr="00AF0B31">
              <w:t>St. Vincent and the Grenadines</w:t>
            </w:r>
          </w:p>
        </w:tc>
        <w:tc>
          <w:tcPr>
            <w:tcW w:w="1701" w:type="dxa"/>
            <w:shd w:val="clear" w:color="auto" w:fill="FFFFFF" w:themeFill="background1"/>
          </w:tcPr>
          <w:p w:rsidR="00B54369" w:rsidRPr="00AF0B31" w:rsidRDefault="00B54369" w:rsidP="00C35091">
            <w:pPr>
              <w:pStyle w:val="boxsource"/>
              <w:jc w:val="left"/>
            </w:pPr>
            <w:r w:rsidRPr="00AF0B31">
              <w:t>Yes</w:t>
            </w:r>
          </w:p>
        </w:tc>
        <w:tc>
          <w:tcPr>
            <w:tcW w:w="5495" w:type="dxa"/>
            <w:shd w:val="clear" w:color="auto" w:fill="FFFFFF" w:themeFill="background1"/>
          </w:tcPr>
          <w:p w:rsidR="00B54369" w:rsidRPr="00AF0B31" w:rsidRDefault="00B54369" w:rsidP="00C35091">
            <w:pPr>
              <w:pStyle w:val="boxsource"/>
              <w:jc w:val="left"/>
            </w:pPr>
            <w:r w:rsidRPr="00AF0B31">
              <w:t>ICT Strategy and Action Plan 2002 to 2006</w:t>
            </w:r>
          </w:p>
        </w:tc>
      </w:tr>
      <w:tr w:rsidR="00B54369" w:rsidRPr="009954BB"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Suriname</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Road Map to ICT Policy of Suriname</w:t>
            </w:r>
          </w:p>
        </w:tc>
      </w:tr>
      <w:tr w:rsidR="00B54369" w:rsidRPr="00CF0265" w:rsidTr="00C35091">
        <w:trPr>
          <w:jc w:val="center"/>
        </w:trPr>
        <w:tc>
          <w:tcPr>
            <w:tcW w:w="1843" w:type="dxa"/>
            <w:shd w:val="clear" w:color="auto" w:fill="FFFFFF" w:themeFill="background1"/>
          </w:tcPr>
          <w:p w:rsidR="00B54369" w:rsidRPr="00AF0B31" w:rsidRDefault="00B54369" w:rsidP="00C35091">
            <w:pPr>
              <w:pStyle w:val="boxsource"/>
              <w:jc w:val="left"/>
            </w:pPr>
            <w:r w:rsidRPr="00AF0B31">
              <w:t>Turkey</w:t>
            </w:r>
          </w:p>
        </w:tc>
        <w:tc>
          <w:tcPr>
            <w:tcW w:w="1701" w:type="dxa"/>
            <w:shd w:val="clear" w:color="auto" w:fill="FFFFFF" w:themeFill="background1"/>
          </w:tcPr>
          <w:p w:rsidR="00B54369" w:rsidRPr="00AF0B31" w:rsidRDefault="00B54369" w:rsidP="00C35091">
            <w:pPr>
              <w:pStyle w:val="boxsource"/>
              <w:jc w:val="left"/>
            </w:pPr>
            <w:r w:rsidRPr="00AF0B31">
              <w:t>Yes</w:t>
            </w:r>
          </w:p>
        </w:tc>
        <w:tc>
          <w:tcPr>
            <w:tcW w:w="5495" w:type="dxa"/>
            <w:shd w:val="clear" w:color="auto" w:fill="FFFFFF" w:themeFill="background1"/>
          </w:tcPr>
          <w:p w:rsidR="00B54369" w:rsidRPr="00AF0B31" w:rsidRDefault="00B54369" w:rsidP="00C35091">
            <w:pPr>
              <w:pStyle w:val="boxsource"/>
              <w:jc w:val="left"/>
            </w:pPr>
            <w:r w:rsidRPr="00AF0B31">
              <w:t>The Turkish Information Society Strategy and the related Action Plan for the period 2006-2010</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Uruguay</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 xml:space="preserve"> </w:t>
            </w:r>
          </w:p>
        </w:tc>
      </w:tr>
      <w:tr w:rsidR="00B54369" w:rsidRPr="00CF0265" w:rsidTr="00C35091">
        <w:trPr>
          <w:jc w:val="center"/>
        </w:trPr>
        <w:tc>
          <w:tcPr>
            <w:tcW w:w="1843" w:type="dxa"/>
            <w:shd w:val="clear" w:color="auto" w:fill="FFFFFF" w:themeFill="background1"/>
          </w:tcPr>
          <w:p w:rsidR="00B54369" w:rsidRPr="00AF0B31" w:rsidRDefault="00B54369" w:rsidP="00C35091">
            <w:pPr>
              <w:pStyle w:val="boxsource"/>
              <w:jc w:val="left"/>
            </w:pPr>
            <w:r w:rsidRPr="00AF0B31">
              <w:t>Venezuela</w:t>
            </w:r>
          </w:p>
        </w:tc>
        <w:tc>
          <w:tcPr>
            <w:tcW w:w="1701" w:type="dxa"/>
            <w:shd w:val="clear" w:color="auto" w:fill="FFFFFF" w:themeFill="background1"/>
          </w:tcPr>
          <w:p w:rsidR="00B54369" w:rsidRPr="00AF0B31" w:rsidRDefault="00B54369" w:rsidP="00C35091">
            <w:pPr>
              <w:pStyle w:val="boxsource"/>
              <w:jc w:val="left"/>
            </w:pPr>
            <w:r w:rsidRPr="00AF0B31">
              <w:t>Yes</w:t>
            </w:r>
          </w:p>
        </w:tc>
        <w:tc>
          <w:tcPr>
            <w:tcW w:w="5495" w:type="dxa"/>
            <w:shd w:val="clear" w:color="auto" w:fill="FFFFFF" w:themeFill="background1"/>
          </w:tcPr>
          <w:p w:rsidR="00B54369" w:rsidRPr="00AF0B31" w:rsidRDefault="00B54369" w:rsidP="00C35091">
            <w:pPr>
              <w:pStyle w:val="boxsource"/>
              <w:jc w:val="left"/>
            </w:pPr>
            <w:r w:rsidRPr="00AF0B31">
              <w:t>National Information Technology Plan 2001; National Plan for Telecommunications, Information Technologies and Postal Services 2007-2013</w:t>
            </w:r>
          </w:p>
        </w:tc>
      </w:tr>
      <w:tr w:rsidR="00B54369" w:rsidRPr="00CF0265" w:rsidTr="00C35091">
        <w:trPr>
          <w:jc w:val="center"/>
        </w:trPr>
        <w:tc>
          <w:tcPr>
            <w:tcW w:w="9039" w:type="dxa"/>
            <w:gridSpan w:val="3"/>
            <w:shd w:val="clear" w:color="auto" w:fill="95B3D7" w:themeFill="accent1" w:themeFillTint="99"/>
          </w:tcPr>
          <w:p w:rsidR="00B54369" w:rsidRPr="00386CF5" w:rsidRDefault="00B54369" w:rsidP="00C35091">
            <w:pPr>
              <w:pStyle w:val="Heading6"/>
              <w:spacing w:before="100" w:after="100"/>
            </w:pPr>
            <w:r w:rsidRPr="00386CF5">
              <w:t>High Income Group</w:t>
            </w:r>
          </w:p>
        </w:tc>
      </w:tr>
      <w:tr w:rsidR="00B54369" w:rsidRPr="00CF0265" w:rsidTr="00C35091">
        <w:trPr>
          <w:jc w:val="center"/>
        </w:trPr>
        <w:tc>
          <w:tcPr>
            <w:tcW w:w="1843" w:type="dxa"/>
          </w:tcPr>
          <w:p w:rsidR="00B54369" w:rsidRPr="00AF0B31" w:rsidRDefault="00B54369" w:rsidP="00C35091">
            <w:pPr>
              <w:pStyle w:val="boxsource"/>
              <w:jc w:val="left"/>
            </w:pPr>
            <w:r w:rsidRPr="00AF0B31">
              <w:t>Andorra</w:t>
            </w:r>
          </w:p>
        </w:tc>
        <w:tc>
          <w:tcPr>
            <w:tcW w:w="1701" w:type="dxa"/>
          </w:tcPr>
          <w:p w:rsidR="00B54369" w:rsidRPr="00AF0B31" w:rsidRDefault="00B54369" w:rsidP="00C35091">
            <w:pPr>
              <w:pStyle w:val="boxsource"/>
              <w:jc w:val="left"/>
            </w:pPr>
            <w:r w:rsidRPr="00AF0B31">
              <w:t>In Progress</w:t>
            </w:r>
          </w:p>
        </w:tc>
        <w:tc>
          <w:tcPr>
            <w:tcW w:w="5495" w:type="dxa"/>
          </w:tcPr>
          <w:p w:rsidR="00B54369" w:rsidRPr="00AF0B31" w:rsidRDefault="00B54369" w:rsidP="00C35091">
            <w:pPr>
              <w:pStyle w:val="boxsource"/>
              <w:jc w:val="left"/>
            </w:pPr>
            <w:r w:rsidRPr="00AF0B31">
              <w:t xml:space="preserve"> </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Antigua &amp; Barbuda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 xml:space="preserve"> </w:t>
            </w:r>
            <w:r w:rsidR="000D6C56">
              <w:t>Information and Communication Technologies (ICTs) Draft Policy</w:t>
            </w:r>
          </w:p>
        </w:tc>
      </w:tr>
      <w:tr w:rsidR="00B54369" w:rsidRPr="00CF0265" w:rsidTr="00C35091">
        <w:trPr>
          <w:jc w:val="center"/>
        </w:trPr>
        <w:tc>
          <w:tcPr>
            <w:tcW w:w="1843" w:type="dxa"/>
          </w:tcPr>
          <w:p w:rsidR="00B54369" w:rsidRPr="00AF0B31" w:rsidRDefault="00B54369" w:rsidP="00C35091">
            <w:pPr>
              <w:pStyle w:val="boxsource"/>
              <w:jc w:val="left"/>
            </w:pPr>
            <w:r w:rsidRPr="00AF0B31">
              <w:t>Australia</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 xml:space="preserve"> </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Austria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 xml:space="preserve"> </w:t>
            </w:r>
          </w:p>
        </w:tc>
      </w:tr>
      <w:tr w:rsidR="00B54369" w:rsidRPr="009954BB" w:rsidTr="00C35091">
        <w:trPr>
          <w:jc w:val="center"/>
        </w:trPr>
        <w:tc>
          <w:tcPr>
            <w:tcW w:w="1843" w:type="dxa"/>
          </w:tcPr>
          <w:p w:rsidR="00B54369" w:rsidRPr="00AF0B31" w:rsidRDefault="00B54369" w:rsidP="00C35091">
            <w:pPr>
              <w:pStyle w:val="boxsource"/>
              <w:jc w:val="left"/>
            </w:pPr>
            <w:r w:rsidRPr="00AF0B31">
              <w:t>Bahamas</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Policy Statement on Electronic Commerce and the Bahamian Digital Agenda</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Bahrain</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The Second National Telecommunications Plan, Decision No. (8) of 2008 Regarding the Second National Telecommunications Plan Approval</w:t>
            </w:r>
          </w:p>
        </w:tc>
      </w:tr>
      <w:tr w:rsidR="00B54369" w:rsidRPr="00CF0265" w:rsidTr="00C35091">
        <w:trPr>
          <w:jc w:val="center"/>
        </w:trPr>
        <w:tc>
          <w:tcPr>
            <w:tcW w:w="1843" w:type="dxa"/>
          </w:tcPr>
          <w:p w:rsidR="00B54369" w:rsidRPr="00AF0B31" w:rsidRDefault="00B54369" w:rsidP="00C35091">
            <w:pPr>
              <w:pStyle w:val="boxsource"/>
              <w:jc w:val="left"/>
            </w:pPr>
            <w:r w:rsidRPr="00AF0B31">
              <w:t>Barbados</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Mobile Barbados: Building the Networked Nation. Draft Report of the Barbados’ National ICT Strategic Plan</w:t>
            </w:r>
          </w:p>
        </w:tc>
      </w:tr>
      <w:tr w:rsidR="00B54369" w:rsidRPr="009954BB"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Belgium</w:t>
            </w:r>
          </w:p>
        </w:tc>
        <w:tc>
          <w:tcPr>
            <w:tcW w:w="1701" w:type="dxa"/>
            <w:shd w:val="clear" w:color="auto" w:fill="DBE5F1" w:themeFill="accent1" w:themeFillTint="33"/>
          </w:tcPr>
          <w:p w:rsidR="00B54369" w:rsidRPr="00AF0B31" w:rsidRDefault="00B54369" w:rsidP="00C35091">
            <w:pPr>
              <w:pStyle w:val="boxsource"/>
              <w:jc w:val="left"/>
            </w:pPr>
            <w:r w:rsidRPr="00AF0B31">
              <w:t>N/A</w:t>
            </w:r>
          </w:p>
        </w:tc>
        <w:tc>
          <w:tcPr>
            <w:tcW w:w="5495" w:type="dxa"/>
            <w:shd w:val="clear" w:color="auto" w:fill="DBE5F1" w:themeFill="accent1" w:themeFillTint="33"/>
          </w:tcPr>
          <w:p w:rsidR="00B54369" w:rsidRPr="00AF0B31" w:rsidRDefault="00B54369" w:rsidP="00C35091">
            <w:pPr>
              <w:pStyle w:val="boxsource"/>
              <w:jc w:val="left"/>
            </w:pPr>
            <w:r w:rsidRPr="00AF0B31">
              <w:t xml:space="preserve"> </w:t>
            </w:r>
          </w:p>
        </w:tc>
      </w:tr>
      <w:tr w:rsidR="00B54369" w:rsidRPr="009954BB" w:rsidTr="00C35091">
        <w:trPr>
          <w:jc w:val="center"/>
        </w:trPr>
        <w:tc>
          <w:tcPr>
            <w:tcW w:w="1843" w:type="dxa"/>
          </w:tcPr>
          <w:p w:rsidR="00B54369" w:rsidRPr="00AF0B31" w:rsidRDefault="00B54369" w:rsidP="00C35091">
            <w:pPr>
              <w:pStyle w:val="boxsource"/>
              <w:jc w:val="left"/>
            </w:pPr>
            <w:r w:rsidRPr="00AF0B31">
              <w:t>Brunei Darussalam</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National IT Strategic Plan- IT 2000 and Beyond; Brunei Darussalam Information Society: Strategy Paper</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Canada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Canada's eStrategy</w:t>
            </w:r>
          </w:p>
        </w:tc>
      </w:tr>
      <w:tr w:rsidR="00B54369" w:rsidRPr="00CF0265" w:rsidTr="00C35091">
        <w:trPr>
          <w:jc w:val="center"/>
        </w:trPr>
        <w:tc>
          <w:tcPr>
            <w:tcW w:w="1843" w:type="dxa"/>
          </w:tcPr>
          <w:p w:rsidR="00B54369" w:rsidRPr="00AF0B31" w:rsidRDefault="00B54369" w:rsidP="00C35091">
            <w:pPr>
              <w:pStyle w:val="boxsource"/>
              <w:jc w:val="left"/>
            </w:pPr>
            <w:r w:rsidRPr="00AF0B31">
              <w:t>Croatia</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e-Croatia Programme; Information and Communication Technology- Croatia in the 21st Century</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Cyprus</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 xml:space="preserve"> </w:t>
            </w:r>
          </w:p>
        </w:tc>
      </w:tr>
      <w:tr w:rsidR="00B54369" w:rsidRPr="00CF0265" w:rsidTr="00C35091">
        <w:trPr>
          <w:jc w:val="center"/>
        </w:trPr>
        <w:tc>
          <w:tcPr>
            <w:tcW w:w="1843" w:type="dxa"/>
          </w:tcPr>
          <w:p w:rsidR="00B54369" w:rsidRPr="00AF0B31" w:rsidRDefault="00B54369" w:rsidP="00C35091">
            <w:pPr>
              <w:pStyle w:val="boxsource"/>
              <w:jc w:val="left"/>
            </w:pPr>
            <w:r w:rsidRPr="00AF0B31">
              <w:t>Czech Republic</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Information Policy 2000; eStrategy 2003</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Denmark</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 xml:space="preserve"> </w:t>
            </w:r>
          </w:p>
        </w:tc>
      </w:tr>
      <w:tr w:rsidR="00B54369" w:rsidRPr="009954BB" w:rsidTr="00C35091">
        <w:trPr>
          <w:jc w:val="center"/>
        </w:trPr>
        <w:tc>
          <w:tcPr>
            <w:tcW w:w="1843" w:type="dxa"/>
          </w:tcPr>
          <w:p w:rsidR="00B54369" w:rsidRPr="00AF0B31" w:rsidRDefault="00B54369" w:rsidP="00C35091">
            <w:pPr>
              <w:pStyle w:val="boxsource"/>
              <w:jc w:val="left"/>
            </w:pPr>
            <w:r w:rsidRPr="00AF0B31">
              <w:t>Estonia</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IT Policy 2004-2006; Estonian Information Society Strategy 2013</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Equatorial Guinea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The Equator Guinean Plan of action for the decade (2001 – 2010)</w:t>
            </w:r>
          </w:p>
        </w:tc>
      </w:tr>
      <w:tr w:rsidR="00B54369" w:rsidRPr="009954BB" w:rsidTr="00C35091">
        <w:trPr>
          <w:jc w:val="center"/>
        </w:trPr>
        <w:tc>
          <w:tcPr>
            <w:tcW w:w="1843" w:type="dxa"/>
          </w:tcPr>
          <w:p w:rsidR="00B54369" w:rsidRPr="00AF0B31" w:rsidRDefault="00B54369" w:rsidP="00C35091">
            <w:pPr>
              <w:pStyle w:val="boxsource"/>
              <w:jc w:val="left"/>
            </w:pPr>
            <w:r w:rsidRPr="00AF0B31">
              <w:t>Finland</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Ubiquitous Information Society Action Programme 2008-2011</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France</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 xml:space="preserve"> </w:t>
            </w:r>
          </w:p>
        </w:tc>
      </w:tr>
      <w:tr w:rsidR="00B54369" w:rsidRPr="00CF0265" w:rsidTr="00C35091">
        <w:trPr>
          <w:jc w:val="center"/>
        </w:trPr>
        <w:tc>
          <w:tcPr>
            <w:tcW w:w="1843" w:type="dxa"/>
          </w:tcPr>
          <w:p w:rsidR="00B54369" w:rsidRPr="00AF0B31" w:rsidRDefault="00B54369" w:rsidP="00C35091">
            <w:pPr>
              <w:pStyle w:val="boxsource"/>
              <w:jc w:val="left"/>
            </w:pPr>
            <w:r w:rsidRPr="00AF0B31">
              <w:t>Germany</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Innovation Policy, Information Society, TelecommunicActions. The Federal Government’s</w:t>
            </w:r>
          </w:p>
          <w:p w:rsidR="00B54369" w:rsidRPr="00AF0B31" w:rsidRDefault="00B54369" w:rsidP="00C35091">
            <w:pPr>
              <w:pStyle w:val="boxsource"/>
              <w:jc w:val="left"/>
            </w:pPr>
            <w:r w:rsidRPr="00AF0B31">
              <w:t>Broadband Strategy</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Greece</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National Digital Strategy 2006-2013</w:t>
            </w:r>
          </w:p>
        </w:tc>
      </w:tr>
      <w:tr w:rsidR="00B54369" w:rsidRPr="00CF0265" w:rsidTr="00C35091">
        <w:trPr>
          <w:jc w:val="center"/>
        </w:trPr>
        <w:tc>
          <w:tcPr>
            <w:tcW w:w="1843" w:type="dxa"/>
          </w:tcPr>
          <w:p w:rsidR="00B54369" w:rsidRPr="00AF0B31" w:rsidRDefault="00B54369" w:rsidP="00C35091">
            <w:pPr>
              <w:pStyle w:val="boxsource"/>
              <w:jc w:val="left"/>
            </w:pPr>
            <w:r w:rsidRPr="00AF0B31">
              <w:t>Hong Kong</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Digital 21 IT Strategy (1998); Digital 21 IT Strategy (2001); Digital 21 IT Strategy (2004);</w:t>
            </w:r>
          </w:p>
          <w:p w:rsidR="00B54369" w:rsidRPr="00AF0B31" w:rsidRDefault="00B54369" w:rsidP="00C35091">
            <w:pPr>
              <w:pStyle w:val="boxsource"/>
              <w:jc w:val="left"/>
            </w:pPr>
            <w:r w:rsidRPr="00AF0B31">
              <w:t>Digital 21 Strategy, Continuing to Build our Strengths through Technology across the Community</w:t>
            </w:r>
          </w:p>
        </w:tc>
      </w:tr>
      <w:tr w:rsidR="00B54369" w:rsidRPr="00AF406E"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Hungary</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The Hungarian Information Society Strategy</w:t>
            </w:r>
          </w:p>
        </w:tc>
      </w:tr>
      <w:tr w:rsidR="00B54369" w:rsidRPr="00CF0265" w:rsidTr="00C35091">
        <w:trPr>
          <w:jc w:val="center"/>
        </w:trPr>
        <w:tc>
          <w:tcPr>
            <w:tcW w:w="1843" w:type="dxa"/>
          </w:tcPr>
          <w:p w:rsidR="00B54369" w:rsidRPr="00AF0B31" w:rsidRDefault="00B54369" w:rsidP="00C35091">
            <w:pPr>
              <w:pStyle w:val="boxsource"/>
              <w:jc w:val="left"/>
            </w:pPr>
            <w:r w:rsidRPr="00AF0B31">
              <w:t>Iceland</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Policy of the Government of Iceland on the Information Society;</w:t>
            </w:r>
          </w:p>
          <w:p w:rsidR="00B54369" w:rsidRPr="00AF0B31" w:rsidRDefault="00B54369" w:rsidP="00C35091">
            <w:pPr>
              <w:pStyle w:val="boxsource"/>
              <w:jc w:val="left"/>
            </w:pPr>
            <w:r w:rsidRPr="00AF0B31">
              <w:t>Iceland the e-Nation. Icelandic Government Policy on the Information Society 2008-2012</w:t>
            </w:r>
          </w:p>
        </w:tc>
      </w:tr>
      <w:tr w:rsidR="00B54369" w:rsidRPr="009954BB"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Ireland</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New Connections, A Strategy to Realize the Potential of the Information Society, Government Action Plan</w:t>
            </w:r>
          </w:p>
        </w:tc>
      </w:tr>
      <w:tr w:rsidR="00B54369" w:rsidRPr="00CF0265" w:rsidTr="00C35091">
        <w:trPr>
          <w:jc w:val="center"/>
        </w:trPr>
        <w:tc>
          <w:tcPr>
            <w:tcW w:w="1843" w:type="dxa"/>
          </w:tcPr>
          <w:p w:rsidR="00B54369" w:rsidRPr="00AF0B31" w:rsidRDefault="00B54369" w:rsidP="00C35091">
            <w:pPr>
              <w:pStyle w:val="boxsource"/>
              <w:jc w:val="left"/>
            </w:pPr>
            <w:r w:rsidRPr="00AF0B31">
              <w:t>Israel</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 xml:space="preserve"> </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Italy</w:t>
            </w:r>
          </w:p>
        </w:tc>
        <w:tc>
          <w:tcPr>
            <w:tcW w:w="1701" w:type="dxa"/>
            <w:shd w:val="clear" w:color="auto" w:fill="DBE5F1" w:themeFill="accent1" w:themeFillTint="33"/>
          </w:tcPr>
          <w:p w:rsidR="00B54369" w:rsidRPr="00AF0B31" w:rsidRDefault="00D857BB" w:rsidP="00C35091">
            <w:pPr>
              <w:pStyle w:val="boxsource"/>
              <w:jc w:val="left"/>
            </w:pPr>
            <w:r>
              <w:t>Yes</w:t>
            </w:r>
          </w:p>
        </w:tc>
        <w:tc>
          <w:tcPr>
            <w:tcW w:w="5495" w:type="dxa"/>
            <w:shd w:val="clear" w:color="auto" w:fill="DBE5F1" w:themeFill="accent1" w:themeFillTint="33"/>
          </w:tcPr>
          <w:p w:rsidR="00B54369" w:rsidRPr="00AF0B31" w:rsidRDefault="00D857BB" w:rsidP="00C35091">
            <w:pPr>
              <w:pStyle w:val="boxsource"/>
              <w:jc w:val="left"/>
            </w:pPr>
            <w:r>
              <w:t>The “Digital Italy Plan”</w:t>
            </w:r>
          </w:p>
        </w:tc>
      </w:tr>
      <w:tr w:rsidR="00B54369" w:rsidRPr="00CF0265" w:rsidTr="00C35091">
        <w:trPr>
          <w:jc w:val="center"/>
        </w:trPr>
        <w:tc>
          <w:tcPr>
            <w:tcW w:w="1843" w:type="dxa"/>
          </w:tcPr>
          <w:p w:rsidR="00B54369" w:rsidRPr="00AF0B31" w:rsidRDefault="00B54369" w:rsidP="00C35091">
            <w:pPr>
              <w:pStyle w:val="boxsource"/>
              <w:jc w:val="left"/>
            </w:pPr>
            <w:r w:rsidRPr="00AF0B31">
              <w:t>Japan</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E-Japan Strategy; IT New Reform Strategy’ and ‘U-Japan’; New IT Reform Strategy - Realizing Ubiquitous and Universal Network Society Where Everyone Can Enjoy the Benefits of IT</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Korea (Rep.)</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AB155A">
            <w:pPr>
              <w:pStyle w:val="boxsource"/>
              <w:jc w:val="left"/>
            </w:pPr>
            <w:r w:rsidRPr="00AF0B31">
              <w:t>First Master Plan for Informatization Promotion; Cyber Korea 21 (Second Master Plan for Informatization); E-Korea Vision 2006 (The Third Master Plan for Informatization); T 2003: Broadband IT Korea Vision (revision of the third Master Plan for Informatization);</w:t>
            </w:r>
            <w:r w:rsidR="00AB155A">
              <w:t xml:space="preserve"> - </w:t>
            </w:r>
            <w:r w:rsidRPr="00AF0B31">
              <w:t>IT 839 Strategy</w:t>
            </w:r>
          </w:p>
        </w:tc>
      </w:tr>
      <w:tr w:rsidR="00B54369" w:rsidRPr="009954BB" w:rsidTr="00C35091">
        <w:trPr>
          <w:jc w:val="center"/>
        </w:trPr>
        <w:tc>
          <w:tcPr>
            <w:tcW w:w="1843" w:type="dxa"/>
          </w:tcPr>
          <w:p w:rsidR="00B54369" w:rsidRPr="00AF0B31" w:rsidRDefault="00B54369" w:rsidP="00C35091">
            <w:pPr>
              <w:pStyle w:val="boxsource"/>
              <w:jc w:val="left"/>
            </w:pPr>
            <w:r w:rsidRPr="00AF0B31">
              <w:t>Kuwait</w:t>
            </w:r>
          </w:p>
        </w:tc>
        <w:tc>
          <w:tcPr>
            <w:tcW w:w="1701" w:type="dxa"/>
          </w:tcPr>
          <w:p w:rsidR="00B54369" w:rsidRPr="00AF0B31" w:rsidRDefault="00B54369" w:rsidP="00C35091">
            <w:pPr>
              <w:pStyle w:val="boxsource"/>
              <w:jc w:val="left"/>
            </w:pPr>
            <w:r w:rsidRPr="00AF0B31">
              <w:t>Yes</w:t>
            </w:r>
          </w:p>
        </w:tc>
        <w:tc>
          <w:tcPr>
            <w:tcW w:w="5495" w:type="dxa"/>
          </w:tcPr>
          <w:p w:rsidR="00B54369" w:rsidRPr="00AF0B31" w:rsidRDefault="00B54369" w:rsidP="00C35091">
            <w:pPr>
              <w:pStyle w:val="boxsource"/>
              <w:jc w:val="left"/>
            </w:pPr>
            <w:r w:rsidRPr="00AF0B31">
              <w:t>National Strategy for Building an Information Society</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Liechtenstein</w:t>
            </w:r>
          </w:p>
        </w:tc>
        <w:tc>
          <w:tcPr>
            <w:tcW w:w="1701" w:type="dxa"/>
            <w:shd w:val="clear" w:color="auto" w:fill="DBE5F1" w:themeFill="accent1" w:themeFillTint="33"/>
          </w:tcPr>
          <w:p w:rsidR="00B54369" w:rsidRPr="00AF0B31" w:rsidRDefault="00B54369" w:rsidP="00C35091">
            <w:pPr>
              <w:pStyle w:val="boxsource"/>
              <w:jc w:val="left"/>
            </w:pPr>
            <w:r w:rsidRPr="00AF0B31">
              <w:t>N/A</w:t>
            </w:r>
          </w:p>
        </w:tc>
        <w:tc>
          <w:tcPr>
            <w:tcW w:w="5495" w:type="dxa"/>
            <w:shd w:val="clear" w:color="auto" w:fill="DBE5F1" w:themeFill="accent1" w:themeFillTint="33"/>
          </w:tcPr>
          <w:p w:rsidR="00B54369" w:rsidRPr="00AF0B31" w:rsidRDefault="00B54369" w:rsidP="00C35091">
            <w:pPr>
              <w:pStyle w:val="boxsource"/>
              <w:jc w:val="left"/>
            </w:pPr>
            <w:r w:rsidRPr="00AF0B31">
              <w:t xml:space="preserve"> </w:t>
            </w:r>
          </w:p>
        </w:tc>
      </w:tr>
      <w:tr w:rsidR="00B54369" w:rsidRPr="00C1474D" w:rsidTr="00C35091">
        <w:trPr>
          <w:jc w:val="center"/>
        </w:trPr>
        <w:tc>
          <w:tcPr>
            <w:tcW w:w="1843" w:type="dxa"/>
          </w:tcPr>
          <w:p w:rsidR="00B54369" w:rsidRPr="00AF0B31" w:rsidRDefault="00B54369" w:rsidP="00C35091">
            <w:pPr>
              <w:pStyle w:val="boxsource"/>
              <w:jc w:val="left"/>
            </w:pPr>
            <w:r w:rsidRPr="00AF0B31">
              <w:t>Luxembourg</w:t>
            </w:r>
          </w:p>
        </w:tc>
        <w:tc>
          <w:tcPr>
            <w:tcW w:w="1701" w:type="dxa"/>
          </w:tcPr>
          <w:p w:rsidR="00B54369" w:rsidRPr="00AF0B31" w:rsidRDefault="00B54369" w:rsidP="00C35091">
            <w:pPr>
              <w:pStyle w:val="boxsource"/>
              <w:jc w:val="left"/>
            </w:pPr>
            <w:r w:rsidRPr="00AF0B31">
              <w:t>Yes</w:t>
            </w:r>
          </w:p>
        </w:tc>
        <w:tc>
          <w:tcPr>
            <w:tcW w:w="5495" w:type="dxa"/>
          </w:tcPr>
          <w:p w:rsidR="00B54369" w:rsidRPr="00ED41E6" w:rsidRDefault="00B54369" w:rsidP="00C35091">
            <w:pPr>
              <w:pStyle w:val="boxsource"/>
              <w:jc w:val="left"/>
              <w:rPr>
                <w:lang w:val="fr-CH"/>
              </w:rPr>
            </w:pPr>
            <w:r w:rsidRPr="00ED41E6">
              <w:rPr>
                <w:lang w:val="fr-CH"/>
              </w:rPr>
              <w:t>Stratégie nationale d’anticipation des compétences TIC (Innosertion)</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Macau, China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 xml:space="preserve"> </w:t>
            </w:r>
          </w:p>
        </w:tc>
      </w:tr>
      <w:tr w:rsidR="00B54369" w:rsidRPr="00CF0265" w:rsidTr="00C35091">
        <w:trPr>
          <w:jc w:val="center"/>
        </w:trPr>
        <w:tc>
          <w:tcPr>
            <w:tcW w:w="1843" w:type="dxa"/>
            <w:shd w:val="clear" w:color="auto" w:fill="FFFFFF" w:themeFill="background1"/>
          </w:tcPr>
          <w:p w:rsidR="00B54369" w:rsidRPr="00AF0B31" w:rsidRDefault="00B54369" w:rsidP="00C35091">
            <w:pPr>
              <w:pStyle w:val="boxsource"/>
              <w:jc w:val="left"/>
            </w:pPr>
            <w:r w:rsidRPr="00AF0B31">
              <w:t>Malta</w:t>
            </w:r>
          </w:p>
        </w:tc>
        <w:tc>
          <w:tcPr>
            <w:tcW w:w="1701" w:type="dxa"/>
            <w:shd w:val="clear" w:color="auto" w:fill="FFFFFF" w:themeFill="background1"/>
          </w:tcPr>
          <w:p w:rsidR="00B54369" w:rsidRPr="00AF0B31" w:rsidRDefault="00B54369" w:rsidP="00C35091">
            <w:pPr>
              <w:pStyle w:val="boxsource"/>
              <w:jc w:val="left"/>
            </w:pPr>
            <w:r w:rsidRPr="00AF0B31">
              <w:t>Yes</w:t>
            </w:r>
          </w:p>
        </w:tc>
        <w:tc>
          <w:tcPr>
            <w:tcW w:w="5495" w:type="dxa"/>
            <w:shd w:val="clear" w:color="auto" w:fill="FFFFFF" w:themeFill="background1"/>
          </w:tcPr>
          <w:p w:rsidR="00B54369" w:rsidRPr="00AF0B31" w:rsidRDefault="00B54369" w:rsidP="00C35091">
            <w:pPr>
              <w:pStyle w:val="boxsource"/>
              <w:jc w:val="left"/>
            </w:pPr>
            <w:r w:rsidRPr="00AF0B31">
              <w:t>The National ICT Strategy for Malta 2008-2010, “The Smart Island”</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Monaco</w:t>
            </w:r>
          </w:p>
        </w:tc>
        <w:tc>
          <w:tcPr>
            <w:tcW w:w="1701" w:type="dxa"/>
            <w:shd w:val="clear" w:color="auto" w:fill="DBE5F1" w:themeFill="accent1" w:themeFillTint="33"/>
          </w:tcPr>
          <w:p w:rsidR="00B54369" w:rsidRPr="00AF0B31" w:rsidRDefault="00B54369" w:rsidP="00C35091">
            <w:pPr>
              <w:pStyle w:val="boxsource"/>
              <w:jc w:val="left"/>
            </w:pPr>
            <w:r w:rsidRPr="00AF0B31">
              <w:t>N/A</w:t>
            </w:r>
          </w:p>
        </w:tc>
        <w:tc>
          <w:tcPr>
            <w:tcW w:w="5495" w:type="dxa"/>
            <w:shd w:val="clear" w:color="auto" w:fill="DBE5F1" w:themeFill="accent1" w:themeFillTint="33"/>
          </w:tcPr>
          <w:p w:rsidR="00B54369" w:rsidRPr="00AF0B31" w:rsidRDefault="00B54369" w:rsidP="00C35091">
            <w:pPr>
              <w:pStyle w:val="boxsource"/>
              <w:jc w:val="left"/>
            </w:pPr>
            <w:r w:rsidRPr="00AF0B31">
              <w:t xml:space="preserve"> </w:t>
            </w:r>
          </w:p>
        </w:tc>
      </w:tr>
      <w:tr w:rsidR="00B54369" w:rsidRPr="00CF0265" w:rsidTr="00C35091">
        <w:trPr>
          <w:jc w:val="center"/>
        </w:trPr>
        <w:tc>
          <w:tcPr>
            <w:tcW w:w="1843" w:type="dxa"/>
            <w:shd w:val="clear" w:color="auto" w:fill="FFFFFF" w:themeFill="background1"/>
          </w:tcPr>
          <w:p w:rsidR="00B54369" w:rsidRPr="00AF0B31" w:rsidRDefault="00B54369" w:rsidP="00C35091">
            <w:pPr>
              <w:pStyle w:val="boxsource"/>
              <w:jc w:val="left"/>
            </w:pPr>
            <w:r w:rsidRPr="00AF0B31">
              <w:t>Netherlands</w:t>
            </w:r>
          </w:p>
        </w:tc>
        <w:tc>
          <w:tcPr>
            <w:tcW w:w="1701" w:type="dxa"/>
            <w:shd w:val="clear" w:color="auto" w:fill="FFFFFF" w:themeFill="background1"/>
          </w:tcPr>
          <w:p w:rsidR="00B54369" w:rsidRPr="00AF0B31" w:rsidRDefault="00B54369" w:rsidP="00C35091">
            <w:pPr>
              <w:pStyle w:val="boxsource"/>
              <w:jc w:val="left"/>
            </w:pPr>
            <w:r w:rsidRPr="00AF0B31">
              <w:t>Yes</w:t>
            </w:r>
          </w:p>
        </w:tc>
        <w:tc>
          <w:tcPr>
            <w:tcW w:w="5495" w:type="dxa"/>
            <w:shd w:val="clear" w:color="auto" w:fill="FFFFFF" w:themeFill="background1"/>
          </w:tcPr>
          <w:p w:rsidR="00B54369" w:rsidRPr="00AF0B31" w:rsidRDefault="00B54369" w:rsidP="00C35091">
            <w:pPr>
              <w:pStyle w:val="boxsource"/>
              <w:jc w:val="left"/>
            </w:pPr>
            <w:r w:rsidRPr="00AF0B31">
              <w:t>National ICT Agenda 2008-2011</w:t>
            </w:r>
          </w:p>
        </w:tc>
      </w:tr>
      <w:tr w:rsidR="00B54369" w:rsidRPr="009954BB"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New Zealand</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The Digital Strategy: Creating our Digital Future</w:t>
            </w:r>
          </w:p>
        </w:tc>
      </w:tr>
      <w:tr w:rsidR="00B54369" w:rsidRPr="00CF0265" w:rsidTr="00C35091">
        <w:trPr>
          <w:jc w:val="center"/>
        </w:trPr>
        <w:tc>
          <w:tcPr>
            <w:tcW w:w="1843" w:type="dxa"/>
            <w:shd w:val="clear" w:color="auto" w:fill="FFFFFF" w:themeFill="background1"/>
          </w:tcPr>
          <w:p w:rsidR="00B54369" w:rsidRPr="00AF0B31" w:rsidRDefault="00B54369" w:rsidP="00C35091">
            <w:pPr>
              <w:pStyle w:val="boxsource"/>
              <w:jc w:val="left"/>
            </w:pPr>
            <w:r w:rsidRPr="00AF0B31">
              <w:t>Norway</w:t>
            </w:r>
          </w:p>
        </w:tc>
        <w:tc>
          <w:tcPr>
            <w:tcW w:w="1701" w:type="dxa"/>
            <w:shd w:val="clear" w:color="auto" w:fill="FFFFFF" w:themeFill="background1"/>
          </w:tcPr>
          <w:p w:rsidR="00B54369" w:rsidRPr="00AF0B31" w:rsidRDefault="00B54369" w:rsidP="00C35091">
            <w:pPr>
              <w:pStyle w:val="boxsource"/>
              <w:jc w:val="left"/>
            </w:pPr>
            <w:r w:rsidRPr="00AF0B31">
              <w:t>Yes</w:t>
            </w:r>
          </w:p>
        </w:tc>
        <w:tc>
          <w:tcPr>
            <w:tcW w:w="5495" w:type="dxa"/>
            <w:shd w:val="clear" w:color="auto" w:fill="FFFFFF" w:themeFill="background1"/>
          </w:tcPr>
          <w:p w:rsidR="00B54369" w:rsidRPr="00AF0B31" w:rsidRDefault="00B54369" w:rsidP="00C35091">
            <w:pPr>
              <w:pStyle w:val="boxsource"/>
              <w:jc w:val="left"/>
            </w:pPr>
            <w:r w:rsidRPr="00AF0B31">
              <w:t>An Information Society for All in 2006</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Oman</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Digital Oman Government Strategy;</w:t>
            </w:r>
          </w:p>
          <w:p w:rsidR="00B54369" w:rsidRPr="00AF0B31" w:rsidRDefault="00B54369" w:rsidP="00C35091">
            <w:pPr>
              <w:pStyle w:val="boxsource"/>
              <w:jc w:val="left"/>
            </w:pPr>
            <w:r w:rsidRPr="00AF0B31">
              <w:t xml:space="preserve">Oman Digital Report </w:t>
            </w:r>
          </w:p>
        </w:tc>
      </w:tr>
      <w:tr w:rsidR="00B54369" w:rsidRPr="009954BB" w:rsidTr="00C35091">
        <w:trPr>
          <w:jc w:val="center"/>
        </w:trPr>
        <w:tc>
          <w:tcPr>
            <w:tcW w:w="1843" w:type="dxa"/>
            <w:shd w:val="clear" w:color="auto" w:fill="FFFFFF" w:themeFill="background1"/>
          </w:tcPr>
          <w:p w:rsidR="00B54369" w:rsidRPr="00AF0B31" w:rsidRDefault="00B54369" w:rsidP="00C35091">
            <w:pPr>
              <w:pStyle w:val="boxsource"/>
              <w:jc w:val="left"/>
            </w:pPr>
            <w:r w:rsidRPr="00AF0B31">
              <w:t xml:space="preserve">Portugal </w:t>
            </w:r>
          </w:p>
        </w:tc>
        <w:tc>
          <w:tcPr>
            <w:tcW w:w="1701" w:type="dxa"/>
            <w:shd w:val="clear" w:color="auto" w:fill="FFFFFF" w:themeFill="background1"/>
          </w:tcPr>
          <w:p w:rsidR="00B54369" w:rsidRPr="00AF0B31" w:rsidRDefault="00B54369" w:rsidP="00C35091">
            <w:pPr>
              <w:pStyle w:val="boxsource"/>
              <w:jc w:val="left"/>
            </w:pPr>
            <w:r w:rsidRPr="00AF0B31">
              <w:t>Yes</w:t>
            </w:r>
          </w:p>
        </w:tc>
        <w:tc>
          <w:tcPr>
            <w:tcW w:w="5495" w:type="dxa"/>
            <w:shd w:val="clear" w:color="auto" w:fill="FFFFFF" w:themeFill="background1"/>
          </w:tcPr>
          <w:p w:rsidR="00B54369" w:rsidRPr="00AF0B31" w:rsidRDefault="00B54369" w:rsidP="00C35091">
            <w:pPr>
              <w:pStyle w:val="boxsource"/>
              <w:jc w:val="left"/>
            </w:pPr>
            <w:r w:rsidRPr="00AF0B31">
              <w:t>The Portuguese National Strategy for the Information Society, Ligar Portugal (LP); Connecting Portugal (Ligar Portugal)</w:t>
            </w:r>
          </w:p>
        </w:tc>
      </w:tr>
      <w:tr w:rsidR="00B54369" w:rsidRPr="009954BB"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Qatar</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Qatar National ICT Strategy</w:t>
            </w:r>
          </w:p>
        </w:tc>
      </w:tr>
      <w:tr w:rsidR="00B54369" w:rsidRPr="00CF0265" w:rsidTr="00C35091">
        <w:trPr>
          <w:jc w:val="center"/>
        </w:trPr>
        <w:tc>
          <w:tcPr>
            <w:tcW w:w="1843" w:type="dxa"/>
            <w:shd w:val="clear" w:color="auto" w:fill="FFFFFF" w:themeFill="background1"/>
          </w:tcPr>
          <w:p w:rsidR="00B54369" w:rsidRPr="00AF0B31" w:rsidRDefault="00B54369" w:rsidP="00C35091">
            <w:pPr>
              <w:pStyle w:val="boxsource"/>
              <w:jc w:val="left"/>
            </w:pPr>
            <w:r w:rsidRPr="00AF0B31">
              <w:t>San Marino</w:t>
            </w:r>
          </w:p>
        </w:tc>
        <w:tc>
          <w:tcPr>
            <w:tcW w:w="1701" w:type="dxa"/>
            <w:shd w:val="clear" w:color="auto" w:fill="FFFFFF" w:themeFill="background1"/>
          </w:tcPr>
          <w:p w:rsidR="00B54369" w:rsidRPr="00AF0B31" w:rsidRDefault="00B54369" w:rsidP="00C35091">
            <w:pPr>
              <w:pStyle w:val="boxsource"/>
              <w:jc w:val="left"/>
            </w:pPr>
            <w:r w:rsidRPr="00AF0B31">
              <w:t>N/A</w:t>
            </w:r>
          </w:p>
        </w:tc>
        <w:tc>
          <w:tcPr>
            <w:tcW w:w="5495" w:type="dxa"/>
            <w:shd w:val="clear" w:color="auto" w:fill="FFFFFF" w:themeFill="background1"/>
          </w:tcPr>
          <w:p w:rsidR="00B54369" w:rsidRPr="00AF0B31" w:rsidRDefault="00B54369" w:rsidP="00C35091">
            <w:pPr>
              <w:pStyle w:val="boxsource"/>
              <w:jc w:val="left"/>
            </w:pPr>
            <w:r w:rsidRPr="00AF0B31">
              <w:t xml:space="preserve"> </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Saudi Arabia</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The National Communications and Information Technology Plan, The Vision Towards the Information Society; National ICT Plan</w:t>
            </w:r>
          </w:p>
        </w:tc>
      </w:tr>
      <w:tr w:rsidR="00B54369" w:rsidRPr="00CF0265" w:rsidTr="00C35091">
        <w:trPr>
          <w:jc w:val="center"/>
        </w:trPr>
        <w:tc>
          <w:tcPr>
            <w:tcW w:w="1843" w:type="dxa"/>
            <w:shd w:val="clear" w:color="auto" w:fill="FFFFFF" w:themeFill="background1"/>
          </w:tcPr>
          <w:p w:rsidR="00B54369" w:rsidRPr="00AF0B31" w:rsidRDefault="00B54369" w:rsidP="00C35091">
            <w:pPr>
              <w:pStyle w:val="boxsource"/>
              <w:jc w:val="left"/>
            </w:pPr>
            <w:r w:rsidRPr="00AF0B31">
              <w:t>Singapore</w:t>
            </w:r>
          </w:p>
        </w:tc>
        <w:tc>
          <w:tcPr>
            <w:tcW w:w="1701" w:type="dxa"/>
            <w:shd w:val="clear" w:color="auto" w:fill="FFFFFF" w:themeFill="background1"/>
          </w:tcPr>
          <w:p w:rsidR="00B54369" w:rsidRPr="00AF0B31" w:rsidRDefault="00B54369" w:rsidP="00C35091">
            <w:pPr>
              <w:pStyle w:val="boxsource"/>
              <w:jc w:val="left"/>
            </w:pPr>
            <w:r w:rsidRPr="00AF0B31">
              <w:t>Yes</w:t>
            </w:r>
          </w:p>
        </w:tc>
        <w:tc>
          <w:tcPr>
            <w:tcW w:w="5495" w:type="dxa"/>
            <w:shd w:val="clear" w:color="auto" w:fill="FFFFFF" w:themeFill="background1"/>
          </w:tcPr>
          <w:p w:rsidR="00B54369" w:rsidRPr="00AF0B31" w:rsidRDefault="00B54369" w:rsidP="00C35091">
            <w:pPr>
              <w:pStyle w:val="boxsource"/>
              <w:jc w:val="left"/>
            </w:pPr>
            <w:r w:rsidRPr="00AF0B31">
              <w:t>Infocomm 21.Where the Digital Future is; National Computerisation Plan; National IT Plan; IT2000; INFOCOMM 21;Connected Singapore; iN2010; National Infocomm Strategy and Policy</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Slovak Republic</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The National Strategy for the Broadband Access to Services of the Information Society (until the year 2008); Information Society Strategy for 2009-2013</w:t>
            </w:r>
          </w:p>
        </w:tc>
      </w:tr>
      <w:tr w:rsidR="00B54369" w:rsidRPr="00CF0265" w:rsidTr="00C35091">
        <w:trPr>
          <w:jc w:val="center"/>
        </w:trPr>
        <w:tc>
          <w:tcPr>
            <w:tcW w:w="1843" w:type="dxa"/>
            <w:shd w:val="clear" w:color="auto" w:fill="FFFFFF" w:themeFill="background1"/>
          </w:tcPr>
          <w:p w:rsidR="00B54369" w:rsidRPr="00AF0B31" w:rsidRDefault="00B54369" w:rsidP="00C35091">
            <w:pPr>
              <w:pStyle w:val="boxsource"/>
              <w:jc w:val="left"/>
            </w:pPr>
            <w:r w:rsidRPr="00AF0B31">
              <w:t>Slovenia</w:t>
            </w:r>
          </w:p>
        </w:tc>
        <w:tc>
          <w:tcPr>
            <w:tcW w:w="1701" w:type="dxa"/>
            <w:shd w:val="clear" w:color="auto" w:fill="FFFFFF" w:themeFill="background1"/>
          </w:tcPr>
          <w:p w:rsidR="00B54369" w:rsidRPr="00AF0B31" w:rsidRDefault="00B54369" w:rsidP="00C35091">
            <w:pPr>
              <w:pStyle w:val="boxsource"/>
              <w:jc w:val="left"/>
            </w:pPr>
            <w:r w:rsidRPr="00AF0B31">
              <w:t>Yes</w:t>
            </w:r>
          </w:p>
        </w:tc>
        <w:tc>
          <w:tcPr>
            <w:tcW w:w="5495" w:type="dxa"/>
            <w:shd w:val="clear" w:color="auto" w:fill="FFFFFF" w:themeFill="background1"/>
          </w:tcPr>
          <w:p w:rsidR="00B54369" w:rsidRPr="00AF0B31" w:rsidRDefault="00B54369" w:rsidP="00C35091">
            <w:pPr>
              <w:pStyle w:val="boxsource"/>
              <w:jc w:val="left"/>
            </w:pPr>
            <w:r w:rsidRPr="00AF0B31">
              <w:t>Strategy for the Development of the Information Society in the Republic of Slovenia until year 2010</w:t>
            </w:r>
          </w:p>
          <w:p w:rsidR="00B54369" w:rsidRPr="00AF0B31" w:rsidRDefault="00B54369" w:rsidP="00C35091">
            <w:pPr>
              <w:pStyle w:val="boxsource"/>
              <w:jc w:val="left"/>
            </w:pPr>
            <w:r w:rsidRPr="00AF0B31">
              <w:t>(SI2010)</w:t>
            </w:r>
          </w:p>
        </w:tc>
      </w:tr>
      <w:tr w:rsidR="00B54369" w:rsidRPr="009954BB"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Spain</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Plan Avanza: An Information Society Strategy for Spain</w:t>
            </w:r>
          </w:p>
        </w:tc>
      </w:tr>
      <w:tr w:rsidR="00B54369" w:rsidRPr="00CF0265" w:rsidTr="00C35091">
        <w:trPr>
          <w:jc w:val="center"/>
        </w:trPr>
        <w:tc>
          <w:tcPr>
            <w:tcW w:w="1843" w:type="dxa"/>
            <w:shd w:val="clear" w:color="auto" w:fill="FFFFFF" w:themeFill="background1"/>
          </w:tcPr>
          <w:p w:rsidR="00B54369" w:rsidRPr="00AF0B31" w:rsidRDefault="00B54369" w:rsidP="00C35091">
            <w:pPr>
              <w:pStyle w:val="boxsource"/>
              <w:jc w:val="left"/>
            </w:pPr>
            <w:r w:rsidRPr="00AF0B31">
              <w:t>Sweden</w:t>
            </w:r>
          </w:p>
        </w:tc>
        <w:tc>
          <w:tcPr>
            <w:tcW w:w="1701" w:type="dxa"/>
            <w:shd w:val="clear" w:color="auto" w:fill="FFFFFF" w:themeFill="background1"/>
          </w:tcPr>
          <w:p w:rsidR="00B54369" w:rsidRPr="00AF0B31" w:rsidRDefault="00B54369" w:rsidP="00C35091">
            <w:pPr>
              <w:pStyle w:val="boxsource"/>
              <w:jc w:val="left"/>
            </w:pPr>
            <w:r w:rsidRPr="00AF0B31">
              <w:t>Yes</w:t>
            </w:r>
          </w:p>
        </w:tc>
        <w:tc>
          <w:tcPr>
            <w:tcW w:w="5495" w:type="dxa"/>
            <w:shd w:val="clear" w:color="auto" w:fill="FFFFFF" w:themeFill="background1"/>
          </w:tcPr>
          <w:p w:rsidR="00B54369" w:rsidRPr="00AF0B31" w:rsidRDefault="00B54369" w:rsidP="00C35091">
            <w:pPr>
              <w:pStyle w:val="boxsource"/>
              <w:jc w:val="left"/>
            </w:pPr>
            <w:r w:rsidRPr="00AF0B31">
              <w:t>Innovation Strategy; Broadband Strategy for Sweden</w:t>
            </w:r>
          </w:p>
        </w:tc>
      </w:tr>
      <w:tr w:rsidR="00B54369" w:rsidRPr="009954BB"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Trinidad &amp; Tobago</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Fastforward: Trinidad and Tobago-Accelerating into the digital future. 2003-2008</w:t>
            </w:r>
          </w:p>
        </w:tc>
      </w:tr>
      <w:tr w:rsidR="00B54369" w:rsidRPr="00CF0265" w:rsidTr="00C35091">
        <w:trPr>
          <w:jc w:val="center"/>
        </w:trPr>
        <w:tc>
          <w:tcPr>
            <w:tcW w:w="1843" w:type="dxa"/>
            <w:shd w:val="clear" w:color="auto" w:fill="FFFFFF" w:themeFill="background1"/>
          </w:tcPr>
          <w:p w:rsidR="00B54369" w:rsidRPr="00AF0B31" w:rsidRDefault="00B54369" w:rsidP="00C35091">
            <w:pPr>
              <w:pStyle w:val="boxsource"/>
              <w:jc w:val="left"/>
            </w:pPr>
            <w:r w:rsidRPr="00AF0B31">
              <w:t>United Arab Emirates</w:t>
            </w:r>
          </w:p>
        </w:tc>
        <w:tc>
          <w:tcPr>
            <w:tcW w:w="1701" w:type="dxa"/>
            <w:shd w:val="clear" w:color="auto" w:fill="FFFFFF" w:themeFill="background1"/>
          </w:tcPr>
          <w:p w:rsidR="00B54369" w:rsidRPr="00AF0B31" w:rsidRDefault="00B54369" w:rsidP="00C35091">
            <w:pPr>
              <w:pStyle w:val="boxsource"/>
              <w:jc w:val="left"/>
            </w:pPr>
            <w:r w:rsidRPr="00AF0B31">
              <w:t>Yes</w:t>
            </w:r>
          </w:p>
        </w:tc>
        <w:tc>
          <w:tcPr>
            <w:tcW w:w="5495" w:type="dxa"/>
            <w:shd w:val="clear" w:color="auto" w:fill="FFFFFF" w:themeFill="background1"/>
          </w:tcPr>
          <w:p w:rsidR="00B54369" w:rsidRPr="00AF0B31" w:rsidRDefault="00B54369" w:rsidP="00C35091">
            <w:pPr>
              <w:pStyle w:val="boxsource"/>
              <w:jc w:val="left"/>
            </w:pPr>
            <w:r w:rsidRPr="00AF0B31">
              <w:t>General Policy for the Telecommunications Sector in the State of the United Arab Emirates (2006-2010); Information Society Development Plan</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United Kingdom</w:t>
            </w:r>
          </w:p>
        </w:tc>
        <w:tc>
          <w:tcPr>
            <w:tcW w:w="1701" w:type="dxa"/>
            <w:shd w:val="clear" w:color="auto" w:fill="DBE5F1" w:themeFill="accent1" w:themeFillTint="33"/>
          </w:tcPr>
          <w:p w:rsidR="00B54369" w:rsidRPr="00AF0B31" w:rsidRDefault="00B54369" w:rsidP="00C35091">
            <w:pPr>
              <w:pStyle w:val="boxsource"/>
              <w:jc w:val="left"/>
            </w:pPr>
            <w:r w:rsidRPr="00AF0B31">
              <w:t>Yes</w:t>
            </w:r>
          </w:p>
        </w:tc>
        <w:tc>
          <w:tcPr>
            <w:tcW w:w="5495" w:type="dxa"/>
            <w:shd w:val="clear" w:color="auto" w:fill="DBE5F1" w:themeFill="accent1" w:themeFillTint="33"/>
          </w:tcPr>
          <w:p w:rsidR="00B54369" w:rsidRPr="00AF0B31" w:rsidRDefault="00B54369" w:rsidP="00C35091">
            <w:pPr>
              <w:pStyle w:val="boxsource"/>
              <w:jc w:val="left"/>
            </w:pPr>
            <w:r w:rsidRPr="00AF0B31">
              <w:t>Digital Strategy 2005</w:t>
            </w:r>
          </w:p>
        </w:tc>
      </w:tr>
      <w:tr w:rsidR="00B54369" w:rsidRPr="00CF0265" w:rsidTr="00C35091">
        <w:trPr>
          <w:jc w:val="center"/>
        </w:trPr>
        <w:tc>
          <w:tcPr>
            <w:tcW w:w="1843" w:type="dxa"/>
            <w:shd w:val="clear" w:color="auto" w:fill="FFFFFF" w:themeFill="background1"/>
          </w:tcPr>
          <w:p w:rsidR="00B54369" w:rsidRPr="00AF0B31" w:rsidRDefault="00B54369" w:rsidP="00C35091">
            <w:pPr>
              <w:pStyle w:val="boxsource"/>
              <w:jc w:val="left"/>
            </w:pPr>
            <w:r w:rsidRPr="00AF0B31">
              <w:t>United States</w:t>
            </w:r>
          </w:p>
        </w:tc>
        <w:tc>
          <w:tcPr>
            <w:tcW w:w="1701" w:type="dxa"/>
            <w:shd w:val="clear" w:color="auto" w:fill="FFFFFF" w:themeFill="background1"/>
          </w:tcPr>
          <w:p w:rsidR="00B54369" w:rsidRPr="00AF0B31" w:rsidRDefault="00B54369" w:rsidP="00C35091">
            <w:pPr>
              <w:pStyle w:val="boxsource"/>
              <w:jc w:val="left"/>
            </w:pPr>
            <w:r w:rsidRPr="00AF0B31">
              <w:t>In Progress</w:t>
            </w:r>
          </w:p>
        </w:tc>
        <w:tc>
          <w:tcPr>
            <w:tcW w:w="5495" w:type="dxa"/>
            <w:shd w:val="clear" w:color="auto" w:fill="FFFFFF" w:themeFill="background1"/>
          </w:tcPr>
          <w:p w:rsidR="00B54369" w:rsidRPr="00AF0B31" w:rsidRDefault="00B54369" w:rsidP="00C35091">
            <w:pPr>
              <w:pStyle w:val="boxsource"/>
              <w:jc w:val="left"/>
            </w:pPr>
            <w:r w:rsidRPr="00AF0B31">
              <w:t>Connecting America: The National Broadband Plan</w:t>
            </w:r>
          </w:p>
        </w:tc>
      </w:tr>
      <w:tr w:rsidR="00B54369" w:rsidRPr="00CF0265" w:rsidTr="00C35091">
        <w:trPr>
          <w:jc w:val="center"/>
        </w:trPr>
        <w:tc>
          <w:tcPr>
            <w:tcW w:w="1843" w:type="dxa"/>
            <w:shd w:val="clear" w:color="auto" w:fill="DBE5F1" w:themeFill="accent1" w:themeFillTint="33"/>
          </w:tcPr>
          <w:p w:rsidR="00B54369" w:rsidRPr="00AF0B31" w:rsidRDefault="00B54369" w:rsidP="00C35091">
            <w:pPr>
              <w:pStyle w:val="boxsource"/>
              <w:jc w:val="left"/>
            </w:pPr>
            <w:r w:rsidRPr="00AF0B31">
              <w:t>Vatican</w:t>
            </w:r>
          </w:p>
        </w:tc>
        <w:tc>
          <w:tcPr>
            <w:tcW w:w="1701" w:type="dxa"/>
            <w:shd w:val="clear" w:color="auto" w:fill="DBE5F1" w:themeFill="accent1" w:themeFillTint="33"/>
          </w:tcPr>
          <w:p w:rsidR="00B54369" w:rsidRPr="00AF0B31" w:rsidRDefault="00B54369" w:rsidP="00C35091">
            <w:pPr>
              <w:pStyle w:val="boxsource"/>
              <w:jc w:val="left"/>
            </w:pPr>
            <w:r w:rsidRPr="00AF0B31">
              <w:t>N/A</w:t>
            </w:r>
          </w:p>
        </w:tc>
        <w:tc>
          <w:tcPr>
            <w:tcW w:w="5495" w:type="dxa"/>
            <w:shd w:val="clear" w:color="auto" w:fill="DBE5F1" w:themeFill="accent1" w:themeFillTint="33"/>
          </w:tcPr>
          <w:p w:rsidR="00B54369" w:rsidRPr="00AF0B31" w:rsidRDefault="00B54369" w:rsidP="00C35091">
            <w:pPr>
              <w:pStyle w:val="boxsource"/>
              <w:jc w:val="left"/>
            </w:pPr>
            <w:r w:rsidRPr="00AF0B31">
              <w:t xml:space="preserve"> </w:t>
            </w:r>
          </w:p>
        </w:tc>
      </w:tr>
    </w:tbl>
    <w:p w:rsidR="00583F6F" w:rsidRDefault="00583F6F" w:rsidP="007D26A7"/>
    <w:p w:rsidR="00AB155A" w:rsidRDefault="00AB155A" w:rsidP="007D26A7"/>
    <w:p w:rsidR="00AB155A" w:rsidRDefault="00AB155A" w:rsidP="007D26A7"/>
    <w:sectPr w:rsidR="00AB155A" w:rsidSect="00185082">
      <w:footerReference w:type="even" r:id="rId132"/>
      <w:footerReference w:type="default" r:id="rId133"/>
      <w:pgSz w:w="11906" w:h="16838"/>
      <w:pgMar w:top="1701" w:right="1418" w:bottom="1418"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7F5" w:rsidRDefault="00A037F5" w:rsidP="00315264">
      <w:r>
        <w:separator/>
      </w:r>
    </w:p>
  </w:endnote>
  <w:endnote w:type="continuationSeparator" w:id="0">
    <w:p w:rsidR="00A037F5" w:rsidRDefault="00A037F5" w:rsidP="003152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0A87" w:usb1="00000000" w:usb2="00000000" w:usb3="00000000" w:csb0="000001B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Dotum"/>
    <w:charset w:val="81"/>
    <w:family w:val="modern"/>
    <w:pitch w:val="variable"/>
    <w:sig w:usb0="900002AF" w:usb1="09D77CFB" w:usb2="00000012" w:usb3="00000000" w:csb0="0008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宋体">
    <w:altName w:val="SimSun"/>
    <w:charset w:val="86"/>
    <w:family w:val="auto"/>
    <w:pitch w:val="variable"/>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ITC Franklin Gothic Std Book">
    <w:altName w:val="Arial"/>
    <w:panose1 w:val="00000000000000000000"/>
    <w:charset w:val="00"/>
    <w:family w:val="swiss"/>
    <w:notTrueType/>
    <w:pitch w:val="default"/>
    <w:sig w:usb0="00000003" w:usb1="00000000" w:usb2="00000000" w:usb3="00000000" w:csb0="00000001" w:csb1="00000000"/>
  </w:font>
  <w:font w:name="Mangal">
    <w:panose1 w:val="00000400000000000000"/>
    <w:charset w:val="01"/>
    <w:family w:val="auto"/>
    <w:pitch w:val="variable"/>
    <w:sig w:usb0="00008000" w:usb1="00000000" w:usb2="00000000" w:usb3="00000000" w:csb0="00000000" w:csb1="00000000"/>
  </w:font>
  <w:font w:name="Bodoni">
    <w:panose1 w:val="00000000000000000000"/>
    <w:charset w:val="00"/>
    <w:family w:val="roman"/>
    <w:notTrueType/>
    <w:pitch w:val="variable"/>
    <w:sig w:usb0="00000003" w:usb1="00000000" w:usb2="00000000" w:usb3="00000000" w:csb0="00000001" w:csb1="00000000"/>
  </w:font>
  <w:font w:name="Adobe Caslon Pro">
    <w:panose1 w:val="00000000000000000000"/>
    <w:charset w:val="00"/>
    <w:family w:val="roman"/>
    <w:notTrueType/>
    <w:pitch w:val="variable"/>
    <w:sig w:usb0="800000AF" w:usb1="5000205B" w:usb2="00000000" w:usb3="00000000" w:csb0="0000009B" w:csb1="00000000"/>
  </w:font>
  <w:font w:name="宋体">
    <w:altName w:val="Times New Roman"/>
    <w:charset w:val="00"/>
    <w:family w:val="auto"/>
    <w:pitch w:val="default"/>
    <w:sig w:usb0="00000000" w:usb1="00000000" w:usb2="00000000" w:usb3="00000000" w:csb0="00000000" w:csb1="00000000"/>
  </w:font>
  <w:font w:name="Swis721 Blk BT">
    <w:altName w:val="Arial Black"/>
    <w:panose1 w:val="020B0904030502020204"/>
    <w:charset w:val="00"/>
    <w:family w:val="swiss"/>
    <w:pitch w:val="variable"/>
    <w:sig w:usb0="00000087" w:usb1="00000000" w:usb2="00000000" w:usb3="00000000" w:csb0="0000001B" w:csb1="00000000"/>
    <w:embedRegular r:id="rId1" w:subsetted="1" w:fontKey="{9AEE3694-55D4-4D71-B881-804B389B2DD6}"/>
    <w:embedBold r:id="rId2" w:subsetted="1" w:fontKey="{10F28E2B-FABA-428D-BE2F-DC45A86A4AA3}"/>
  </w:font>
  <w:font w:name="Swis721 BT">
    <w:altName w:val="Arial"/>
    <w:panose1 w:val="020B0504020202020204"/>
    <w:charset w:val="00"/>
    <w:family w:val="swiss"/>
    <w:pitch w:val="variable"/>
    <w:sig w:usb0="00000087" w:usb1="00000000" w:usb2="00000000" w:usb3="00000000" w:csb0="0000001B" w:csb1="00000000"/>
  </w:font>
  <w:font w:name="Times-Roman">
    <w:panose1 w:val="00000000000000000000"/>
    <w:charset w:val="00"/>
    <w:family w:val="auto"/>
    <w:notTrueType/>
    <w:pitch w:val="default"/>
    <w:sig w:usb0="00000003" w:usb1="00000000" w:usb2="00000000" w:usb3="00000000" w:csb0="00000001" w:csb1="00000000"/>
  </w:font>
  <w:font w:name="Zurich LtCn BT">
    <w:altName w:val="Arial Narrow"/>
    <w:panose1 w:val="020B0406020202040204"/>
    <w:charset w:val="00"/>
    <w:family w:val="swiss"/>
    <w:pitch w:val="variable"/>
    <w:sig w:usb0="00000087" w:usb1="00000000" w:usb2="00000000" w:usb3="00000000" w:csb0="0000001B" w:csb1="00000000"/>
    <w:embedRegular r:id="rId3" w:subsetted="1" w:fontKey="{26E8A2F7-E89E-40C0-BA40-BAE1A035FAC6}"/>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Default="00A037F5" w:rsidP="004F5ECF">
    <w:pPr>
      <w:pStyle w:val="Footer"/>
      <w:tabs>
        <w:tab w:val="clear" w:pos="9072"/>
        <w:tab w:val="right" w:pos="9923"/>
      </w:tabs>
      <w:ind w:right="-709"/>
      <w:jc w:val="right"/>
    </w:pPr>
    <w:r>
      <w:rPr>
        <w:noProof/>
        <w:lang w:val="en-US" w:eastAsia="zh-CN"/>
      </w:rPr>
      <w:drawing>
        <wp:inline distT="0" distB="0" distL="0" distR="0">
          <wp:extent cx="650707" cy="733425"/>
          <wp:effectExtent l="19050" t="0" r="0" b="0"/>
          <wp:docPr id="149" name="Picture 148"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653370" cy="736427"/>
                  </a:xfrm>
                  <a:prstGeom prst="rect">
                    <a:avLst/>
                  </a:prstGeom>
                </pic:spPr>
              </pic:pic>
            </a:graphicData>
          </a:graphic>
        </wp:inline>
      </w:drawing>
    </w:r>
    <w:r>
      <w:t xml:space="preserve"> </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Default="00A037F5" w:rsidP="002D2FEE">
    <w:pPr>
      <w:pStyle w:val="Footer"/>
      <w:tabs>
        <w:tab w:val="left" w:pos="284"/>
      </w:tabs>
    </w:pPr>
    <w:r w:rsidRPr="002D2FEE">
      <w:rPr>
        <w:lang w:val="en-US"/>
      </w:rPr>
      <w:t>General Overview</w:t>
    </w:r>
    <w:r>
      <w:tab/>
    </w:r>
    <w:r>
      <w:tab/>
    </w:r>
    <w:fldSimple w:instr=" PAGE   \* MERGEFORMAT ">
      <w:r w:rsidR="0067038B">
        <w:rPr>
          <w:noProof/>
        </w:rPr>
        <w:t>7</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Default="00443161" w:rsidP="008A4223">
    <w:pPr>
      <w:pStyle w:val="Footer"/>
      <w:tabs>
        <w:tab w:val="right" w:pos="7265"/>
      </w:tabs>
    </w:pPr>
    <w:fldSimple w:instr=" PAGE   \* MERGEFORMAT ">
      <w:r w:rsidR="0067038B">
        <w:rPr>
          <w:noProof/>
        </w:rPr>
        <w:t>10</w:t>
      </w:r>
    </w:fldSimple>
    <w:r w:rsidR="00A037F5">
      <w:tab/>
    </w:r>
    <w:r w:rsidR="00A037F5">
      <w:tab/>
    </w:r>
    <w:r w:rsidR="00A037F5">
      <w:tab/>
    </w:r>
    <w:r w:rsidR="00A037F5" w:rsidRPr="008A4223">
      <w:t>Analysis</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Default="00A037F5" w:rsidP="008A4223">
    <w:pPr>
      <w:pStyle w:val="Footer"/>
      <w:tabs>
        <w:tab w:val="left" w:pos="284"/>
      </w:tabs>
    </w:pPr>
    <w:r w:rsidRPr="008A4223">
      <w:t>Analysis</w:t>
    </w:r>
    <w:r>
      <w:tab/>
    </w:r>
    <w:r>
      <w:tab/>
    </w:r>
    <w:fldSimple w:instr=" PAGE   \* MERGEFORMAT ">
      <w:r w:rsidR="0067038B">
        <w:rPr>
          <w:noProof/>
        </w:rPr>
        <w:t>9</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Default="00443161" w:rsidP="008A4223">
    <w:pPr>
      <w:pStyle w:val="Footer"/>
      <w:tabs>
        <w:tab w:val="right" w:pos="7265"/>
      </w:tabs>
    </w:pPr>
    <w:fldSimple w:instr=" PAGE   \* MERGEFORMAT ">
      <w:r w:rsidR="0067038B">
        <w:rPr>
          <w:noProof/>
        </w:rPr>
        <w:t>50</w:t>
      </w:r>
    </w:fldSimple>
    <w:r w:rsidR="00A037F5">
      <w:tab/>
    </w:r>
    <w:r w:rsidR="00A037F5">
      <w:tab/>
    </w:r>
    <w:r w:rsidR="00A037F5">
      <w:tab/>
    </w:r>
    <w:r w:rsidR="00A037F5" w:rsidRPr="008A4223">
      <w:t>References</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Default="00A037F5" w:rsidP="008A4223">
    <w:pPr>
      <w:pStyle w:val="Footer"/>
      <w:tabs>
        <w:tab w:val="left" w:pos="284"/>
      </w:tabs>
    </w:pPr>
    <w:r w:rsidRPr="008A4223">
      <w:t>References</w:t>
    </w:r>
    <w:r>
      <w:tab/>
    </w:r>
    <w:r>
      <w:tab/>
    </w:r>
    <w:fldSimple w:instr=" PAGE   \* MERGEFORMAT ">
      <w:r w:rsidR="0067038B">
        <w:rPr>
          <w:noProof/>
        </w:rPr>
        <w:t>51</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Default="00443161" w:rsidP="008A4223">
    <w:pPr>
      <w:pStyle w:val="Footer"/>
      <w:tabs>
        <w:tab w:val="right" w:pos="7265"/>
      </w:tabs>
    </w:pPr>
    <w:fldSimple w:instr=" PAGE   \* MERGEFORMAT ">
      <w:r w:rsidR="0067038B">
        <w:rPr>
          <w:noProof/>
        </w:rPr>
        <w:t>56</w:t>
      </w:r>
    </w:fldSimple>
    <w:r w:rsidR="00A037F5">
      <w:tab/>
    </w:r>
    <w:r w:rsidR="00A037F5">
      <w:tab/>
    </w:r>
    <w:r w:rsidR="00A037F5">
      <w:tab/>
      <w:t>Appendices</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Default="00A037F5" w:rsidP="00E15FA3">
    <w:pPr>
      <w:pStyle w:val="Footer"/>
      <w:tabs>
        <w:tab w:val="left" w:pos="284"/>
      </w:tabs>
    </w:pPr>
    <w:r>
      <w:t>Appendices</w:t>
    </w:r>
    <w:r>
      <w:tab/>
    </w:r>
    <w:r>
      <w:tab/>
    </w:r>
    <w:fldSimple w:instr=" PAGE   \* MERGEFORMAT ">
      <w:r w:rsidR="0067038B">
        <w:rPr>
          <w:noProof/>
        </w:rPr>
        <w:t>57</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Default="00443161" w:rsidP="00315264">
    <w:pPr>
      <w:pStyle w:val="Footer"/>
    </w:pPr>
    <w:fldSimple w:instr=" PAGE   \* MERGEFORMAT ">
      <w:r w:rsidR="0067038B">
        <w:rPr>
          <w:noProof/>
        </w:rPr>
        <w:t>vi</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Default="00443161" w:rsidP="004F5ECF">
    <w:pPr>
      <w:pStyle w:val="Footer"/>
      <w:tabs>
        <w:tab w:val="clear" w:pos="9072"/>
        <w:tab w:val="right" w:pos="9923"/>
      </w:tabs>
      <w:ind w:right="-709"/>
      <w:jc w:val="right"/>
    </w:pPr>
    <w:fldSimple w:instr=" PAGE   \* MERGEFORMAT ">
      <w:r w:rsidR="0067038B">
        <w:rPr>
          <w:noProof/>
        </w:rPr>
        <w:t>iii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Default="00A037F5" w:rsidP="002D2FEE">
    <w:pPr>
      <w:pStyle w:val="Footer"/>
    </w:pPr>
    <w:r>
      <w:tab/>
    </w:r>
    <w:r>
      <w:tab/>
    </w:r>
    <w:fldSimple w:instr=" PAGE   \* MERGEFORMAT ">
      <w:r w:rsidR="0067038B">
        <w:rPr>
          <w:noProof/>
        </w:rPr>
        <w:t>v</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Default="00443161" w:rsidP="00315264">
    <w:pPr>
      <w:pStyle w:val="Footer"/>
    </w:pPr>
    <w:fldSimple w:instr=" PAGE   \* MERGEFORMAT ">
      <w:r w:rsidR="0067038B">
        <w:rPr>
          <w:noProof/>
        </w:rPr>
        <w:t>viii</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Default="00A037F5" w:rsidP="00315264">
    <w:pPr>
      <w:pStyle w:val="Footer"/>
    </w:pPr>
    <w:r>
      <w:tab/>
    </w:r>
    <w:r>
      <w:tab/>
    </w:r>
    <w:fldSimple w:instr=" PAGE   \* MERGEFORMAT ">
      <w:r w:rsidR="0067038B">
        <w:rPr>
          <w:noProof/>
        </w:rPr>
        <w:t>vii</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Default="00443161" w:rsidP="002D2FEE">
    <w:pPr>
      <w:pStyle w:val="Footer"/>
      <w:tabs>
        <w:tab w:val="right" w:pos="7265"/>
      </w:tabs>
    </w:pPr>
    <w:fldSimple w:instr=" PAGE   \* MERGEFORMAT ">
      <w:r w:rsidR="0067038B">
        <w:rPr>
          <w:noProof/>
        </w:rPr>
        <w:t>2</w:t>
      </w:r>
    </w:fldSimple>
    <w:r w:rsidR="00A037F5">
      <w:tab/>
    </w:r>
    <w:r w:rsidR="00A037F5">
      <w:tab/>
    </w:r>
    <w:r w:rsidR="00A037F5">
      <w:tab/>
    </w:r>
    <w:r w:rsidR="00A037F5" w:rsidRPr="002D2FEE">
      <w:rPr>
        <w:lang w:val="en-US"/>
      </w:rPr>
      <w:t>Introduction</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Default="00A037F5" w:rsidP="002D2FEE">
    <w:pPr>
      <w:pStyle w:val="Footer"/>
      <w:tabs>
        <w:tab w:val="left" w:pos="284"/>
      </w:tabs>
    </w:pPr>
    <w:r w:rsidRPr="002D2FEE">
      <w:rPr>
        <w:lang w:val="en-US"/>
      </w:rPr>
      <w:t>Introduction</w:t>
    </w:r>
    <w:r>
      <w:tab/>
    </w:r>
    <w:r>
      <w:tab/>
    </w:r>
    <w:fldSimple w:instr=" PAGE   \* MERGEFORMAT ">
      <w:r w:rsidR="0067038B">
        <w:rPr>
          <w:noProof/>
        </w:rPr>
        <w:t>3</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Default="00443161" w:rsidP="002D2FEE">
    <w:pPr>
      <w:pStyle w:val="Footer"/>
      <w:tabs>
        <w:tab w:val="right" w:pos="7265"/>
      </w:tabs>
    </w:pPr>
    <w:fldSimple w:instr=" PAGE   \* MERGEFORMAT ">
      <w:r w:rsidR="0067038B">
        <w:rPr>
          <w:noProof/>
        </w:rPr>
        <w:t>4</w:t>
      </w:r>
    </w:fldSimple>
    <w:r w:rsidR="00A037F5">
      <w:tab/>
    </w:r>
    <w:r w:rsidR="00A037F5">
      <w:tab/>
    </w:r>
    <w:r w:rsidR="00A037F5">
      <w:tab/>
    </w:r>
    <w:r w:rsidR="00A037F5" w:rsidRPr="002D2FEE">
      <w:rPr>
        <w:lang w:val="en-US"/>
      </w:rPr>
      <w:t>General Overview</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7F5" w:rsidRPr="00B2550A" w:rsidRDefault="00A037F5" w:rsidP="00615E53">
      <w:pPr>
        <w:spacing w:after="100"/>
        <w:rPr>
          <w:color w:val="17365D" w:themeColor="text2" w:themeShade="BF"/>
        </w:rPr>
      </w:pPr>
      <w:r w:rsidRPr="00B2550A">
        <w:rPr>
          <w:color w:val="17365D" w:themeColor="text2" w:themeShade="BF"/>
        </w:rPr>
        <w:separator/>
      </w:r>
    </w:p>
  </w:footnote>
  <w:footnote w:type="continuationSeparator" w:id="0">
    <w:p w:rsidR="00A037F5" w:rsidRDefault="00A037F5" w:rsidP="00615E53">
      <w:pPr>
        <w:spacing w:after="100"/>
      </w:pPr>
      <w:r>
        <w:separator/>
      </w:r>
    </w:p>
  </w:footnote>
  <w:footnote w:type="continuationNotice" w:id="1">
    <w:p w:rsidR="00A037F5" w:rsidRDefault="00A037F5">
      <w:pPr>
        <w:spacing w:after="0"/>
      </w:pPr>
    </w:p>
  </w:footnote>
  <w:footnote w:id="2">
    <w:p w:rsidR="00A037F5" w:rsidRPr="00583F6F" w:rsidRDefault="00A037F5" w:rsidP="00704EF0">
      <w:pPr>
        <w:pStyle w:val="boxsource"/>
        <w:rPr>
          <w:szCs w:val="16"/>
        </w:rPr>
      </w:pPr>
      <w:r w:rsidRPr="00583F6F">
        <w:rPr>
          <w:rStyle w:val="FootnoteReference"/>
          <w:szCs w:val="16"/>
        </w:rPr>
        <w:footnoteRef/>
      </w:r>
      <w:r w:rsidRPr="00583F6F">
        <w:rPr>
          <w:szCs w:val="16"/>
        </w:rPr>
        <w:t xml:space="preserve"> </w:t>
      </w:r>
      <w:r w:rsidRPr="00583F6F">
        <w:rPr>
          <w:szCs w:val="16"/>
        </w:rPr>
        <w:tab/>
        <w:t>ITU. (2005). Paragraph 85.</w:t>
      </w:r>
    </w:p>
  </w:footnote>
  <w:footnote w:id="3">
    <w:p w:rsidR="00A037F5" w:rsidRPr="00583F6F" w:rsidRDefault="00A037F5" w:rsidP="00704EF0">
      <w:pPr>
        <w:pStyle w:val="boxsource"/>
        <w:rPr>
          <w:szCs w:val="16"/>
        </w:rPr>
      </w:pPr>
      <w:r w:rsidRPr="00583F6F">
        <w:rPr>
          <w:rStyle w:val="FootnoteReference"/>
          <w:szCs w:val="16"/>
        </w:rPr>
        <w:footnoteRef/>
      </w:r>
      <w:r w:rsidRPr="00583F6F">
        <w:rPr>
          <w:szCs w:val="16"/>
        </w:rPr>
        <w:t xml:space="preserve"> </w:t>
      </w:r>
      <w:r w:rsidRPr="00583F6F">
        <w:rPr>
          <w:szCs w:val="16"/>
        </w:rPr>
        <w:tab/>
        <w:t>The WSIS Stocktaking database is available through ITU at http://www.itu.int/wsis/stocktaking/index.html.</w:t>
      </w:r>
    </w:p>
  </w:footnote>
  <w:footnote w:id="4">
    <w:p w:rsidR="00A037F5" w:rsidRPr="00583F6F" w:rsidRDefault="00A037F5" w:rsidP="00704EF0">
      <w:pPr>
        <w:pStyle w:val="boxsource"/>
        <w:ind w:left="397" w:hanging="397"/>
        <w:rPr>
          <w:szCs w:val="16"/>
        </w:rPr>
      </w:pPr>
      <w:r w:rsidRPr="00583F6F">
        <w:rPr>
          <w:rStyle w:val="FootnoteReference"/>
          <w:szCs w:val="16"/>
        </w:rPr>
        <w:footnoteRef/>
      </w:r>
      <w:r w:rsidRPr="00583F6F">
        <w:rPr>
          <w:szCs w:val="16"/>
        </w:rPr>
        <w:t xml:space="preserve"> </w:t>
      </w:r>
      <w:r w:rsidRPr="00583F6F">
        <w:rPr>
          <w:szCs w:val="16"/>
        </w:rPr>
        <w:tab/>
        <w:t>The Tunis Agenda states in this respect: “Throughout this text, further references to "e</w:t>
      </w:r>
      <w:r w:rsidRPr="00583F6F">
        <w:rPr>
          <w:szCs w:val="16"/>
        </w:rPr>
        <w:noBreakHyphen/>
        <w:t>strategies" are interpreted as including also ICT strategies and sectoral e</w:t>
      </w:r>
      <w:r w:rsidRPr="00583F6F">
        <w:rPr>
          <w:szCs w:val="16"/>
        </w:rPr>
        <w:noBreakHyphen/>
        <w:t xml:space="preserve">strategies, as appropriate.” ITU. (2005). Footnote 1. </w:t>
      </w:r>
    </w:p>
  </w:footnote>
  <w:footnote w:id="5">
    <w:p w:rsidR="00A037F5" w:rsidRPr="00583F6F" w:rsidRDefault="00A037F5" w:rsidP="00704EF0">
      <w:pPr>
        <w:pStyle w:val="boxsource"/>
        <w:ind w:left="397" w:hanging="397"/>
        <w:rPr>
          <w:szCs w:val="16"/>
        </w:rPr>
      </w:pPr>
      <w:r w:rsidRPr="00583F6F">
        <w:rPr>
          <w:rStyle w:val="FootnoteReference"/>
          <w:szCs w:val="16"/>
        </w:rPr>
        <w:footnoteRef/>
      </w:r>
      <w:r w:rsidRPr="00583F6F">
        <w:rPr>
          <w:szCs w:val="16"/>
        </w:rPr>
        <w:t xml:space="preserve"> </w:t>
      </w:r>
      <w:r w:rsidRPr="00583F6F">
        <w:rPr>
          <w:szCs w:val="16"/>
        </w:rPr>
        <w:tab/>
        <w:t>The UN regional commissions include the United Nations Economic Commission for Europe (ECE), the United Nations Economic Commission for Africa (ECA), the United Nations Economic Commission for Latin America and the Caribbean (ECLAC), the United Nations Economic and Social Commission for Asia and the Pacific (ESCAP) and the United Nations Economic and Social Commission for Western Asia (ESCWA).</w:t>
      </w:r>
    </w:p>
  </w:footnote>
  <w:footnote w:id="6">
    <w:p w:rsidR="00A037F5" w:rsidRPr="00583F6F" w:rsidRDefault="00A037F5" w:rsidP="00704EF0">
      <w:pPr>
        <w:pStyle w:val="boxsource"/>
        <w:rPr>
          <w:szCs w:val="16"/>
        </w:rPr>
      </w:pPr>
      <w:r w:rsidRPr="00583F6F">
        <w:rPr>
          <w:rStyle w:val="FootnoteReference"/>
          <w:szCs w:val="16"/>
        </w:rPr>
        <w:footnoteRef/>
      </w:r>
      <w:r w:rsidRPr="00583F6F">
        <w:rPr>
          <w:szCs w:val="16"/>
        </w:rPr>
        <w:t xml:space="preserve"> </w:t>
      </w:r>
      <w:r w:rsidRPr="00583F6F">
        <w:rPr>
          <w:szCs w:val="16"/>
        </w:rPr>
        <w:tab/>
        <w:t>ITU. (2005). Paragraph 85.</w:t>
      </w:r>
    </w:p>
  </w:footnote>
  <w:footnote w:id="7">
    <w:p w:rsidR="00A037F5" w:rsidRPr="00583F6F" w:rsidRDefault="00A037F5" w:rsidP="00704EF0">
      <w:pPr>
        <w:pStyle w:val="boxsource"/>
        <w:rPr>
          <w:szCs w:val="16"/>
        </w:rPr>
      </w:pPr>
      <w:r w:rsidRPr="00583F6F">
        <w:rPr>
          <w:rStyle w:val="FootnoteReference"/>
          <w:szCs w:val="16"/>
        </w:rPr>
        <w:footnoteRef/>
      </w:r>
      <w:r w:rsidRPr="00583F6F">
        <w:rPr>
          <w:szCs w:val="16"/>
        </w:rPr>
        <w:t xml:space="preserve"> </w:t>
      </w:r>
      <w:r w:rsidRPr="00583F6F">
        <w:rPr>
          <w:szCs w:val="16"/>
        </w:rPr>
        <w:tab/>
        <w:t>See ITU. (2003). Section C. Action Lines.</w:t>
      </w:r>
    </w:p>
  </w:footnote>
  <w:footnote w:id="8">
    <w:p w:rsidR="00A037F5" w:rsidRPr="00583F6F" w:rsidRDefault="00A037F5" w:rsidP="00704EF0">
      <w:pPr>
        <w:pStyle w:val="boxsource"/>
        <w:ind w:left="397" w:hanging="397"/>
        <w:rPr>
          <w:szCs w:val="16"/>
        </w:rPr>
      </w:pPr>
      <w:r w:rsidRPr="00583F6F">
        <w:rPr>
          <w:rStyle w:val="FootnoteReference"/>
          <w:szCs w:val="16"/>
        </w:rPr>
        <w:footnoteRef/>
      </w:r>
      <w:r w:rsidRPr="00583F6F">
        <w:rPr>
          <w:szCs w:val="16"/>
        </w:rPr>
        <w:t xml:space="preserve"> </w:t>
      </w:r>
      <w:r w:rsidRPr="00583F6F">
        <w:rPr>
          <w:szCs w:val="16"/>
        </w:rPr>
        <w:tab/>
        <w:t>Regarding its method for allocating economies into income groups, the World Bank states: “</w:t>
      </w:r>
      <w:r w:rsidRPr="00583F6F">
        <w:rPr>
          <w:color w:val="000000"/>
          <w:szCs w:val="16"/>
        </w:rPr>
        <w:t>Economies are divided according to 2008 GNI per capita, calculated using the World Ban</w:t>
      </w:r>
      <w:r w:rsidRPr="00583F6F">
        <w:rPr>
          <w:szCs w:val="16"/>
        </w:rPr>
        <w:t xml:space="preserve">k Atlas method. The groups are: low income, $975 or less; lower middle income, $976 - $3,855; upper middle income, $3,856 - $11,905; and high income, $11,906 or more.” World Bank. (n.d.). </w:t>
      </w:r>
      <w:r w:rsidRPr="00583F6F">
        <w:rPr>
          <w:i/>
          <w:szCs w:val="16"/>
        </w:rPr>
        <w:t>Income Group</w:t>
      </w:r>
      <w:r w:rsidRPr="00583F6F">
        <w:rPr>
          <w:szCs w:val="16"/>
        </w:rPr>
        <w:t>.</w:t>
      </w:r>
    </w:p>
  </w:footnote>
  <w:footnote w:id="9">
    <w:p w:rsidR="00A037F5" w:rsidRPr="00583F6F" w:rsidRDefault="00A037F5" w:rsidP="00704EF0">
      <w:pPr>
        <w:pStyle w:val="boxsource"/>
        <w:ind w:left="397" w:hanging="397"/>
        <w:rPr>
          <w:szCs w:val="16"/>
          <w:lang w:val="en-US"/>
        </w:rPr>
      </w:pPr>
      <w:r w:rsidRPr="00583F6F">
        <w:rPr>
          <w:rStyle w:val="FootnoteReference"/>
          <w:szCs w:val="16"/>
        </w:rPr>
        <w:footnoteRef/>
      </w:r>
      <w:r w:rsidRPr="00583F6F">
        <w:rPr>
          <w:i/>
          <w:iCs/>
          <w:szCs w:val="16"/>
          <w:lang w:val="en-US"/>
        </w:rPr>
        <w:tab/>
        <w:t>ICT Applications include E-government, E-business, E-learning, E-health, E-employment, E-</w:t>
      </w:r>
      <w:r w:rsidRPr="00583F6F">
        <w:rPr>
          <w:szCs w:val="16"/>
        </w:rPr>
        <w:t>environment</w:t>
      </w:r>
      <w:r w:rsidRPr="00583F6F">
        <w:rPr>
          <w:i/>
          <w:iCs/>
          <w:szCs w:val="16"/>
          <w:lang w:val="en-US"/>
        </w:rPr>
        <w:t>, E-agriculture and E-science. See ITU. (2003). Action Line C7, para. 14-22.</w:t>
      </w:r>
    </w:p>
  </w:footnote>
  <w:footnote w:id="10">
    <w:p w:rsidR="00A037F5" w:rsidRPr="00583F6F" w:rsidRDefault="00A037F5" w:rsidP="00704EF0">
      <w:pPr>
        <w:pStyle w:val="boxsource"/>
        <w:rPr>
          <w:szCs w:val="16"/>
        </w:rPr>
      </w:pPr>
      <w:r w:rsidRPr="00583F6F">
        <w:rPr>
          <w:rStyle w:val="FootnoteReference"/>
          <w:szCs w:val="16"/>
        </w:rPr>
        <w:footnoteRef/>
      </w:r>
      <w:r w:rsidRPr="00583F6F">
        <w:rPr>
          <w:szCs w:val="16"/>
        </w:rPr>
        <w:t xml:space="preserve"> </w:t>
      </w:r>
      <w:r w:rsidRPr="00583F6F">
        <w:rPr>
          <w:szCs w:val="16"/>
        </w:rPr>
        <w:tab/>
        <w:t xml:space="preserve">World Bank. (n.d.). </w:t>
      </w:r>
      <w:r w:rsidRPr="00583F6F">
        <w:rPr>
          <w:i/>
          <w:szCs w:val="16"/>
        </w:rPr>
        <w:t>Country Papers and JSANs/JSAs</w:t>
      </w:r>
      <w:r w:rsidRPr="00583F6F">
        <w:rPr>
          <w:szCs w:val="16"/>
        </w:rPr>
        <w:t xml:space="preserve">. </w:t>
      </w:r>
    </w:p>
  </w:footnote>
  <w:footnote w:id="11">
    <w:p w:rsidR="00A037F5" w:rsidRPr="00583F6F" w:rsidRDefault="00A037F5" w:rsidP="00704EF0">
      <w:pPr>
        <w:pStyle w:val="boxsource"/>
        <w:ind w:left="397" w:hanging="397"/>
        <w:rPr>
          <w:szCs w:val="16"/>
        </w:rPr>
      </w:pPr>
      <w:r w:rsidRPr="00583F6F">
        <w:rPr>
          <w:rStyle w:val="FootnoteReference"/>
          <w:szCs w:val="16"/>
        </w:rPr>
        <w:footnoteRef/>
      </w:r>
      <w:r w:rsidRPr="00583F6F">
        <w:rPr>
          <w:szCs w:val="16"/>
        </w:rPr>
        <w:t xml:space="preserve"> </w:t>
      </w:r>
      <w:r w:rsidRPr="00583F6F">
        <w:rPr>
          <w:szCs w:val="16"/>
        </w:rPr>
        <w:tab/>
        <w:t xml:space="preserve">ITU invited governments and other WSIS stakeholders to provide updated information for the WSIS stocktaking database from 15th January to 30th March 2010. National reports on WSIS implementation are available through ITU at http://www.itu.int/wsis-implementation/national/flash/index.html. </w:t>
      </w:r>
    </w:p>
  </w:footnote>
  <w:footnote w:id="12">
    <w:p w:rsidR="00A037F5" w:rsidRPr="00583F6F" w:rsidRDefault="00A037F5" w:rsidP="00B9286B">
      <w:pPr>
        <w:pStyle w:val="boxsource"/>
        <w:rPr>
          <w:szCs w:val="16"/>
        </w:rPr>
      </w:pPr>
      <w:r w:rsidRPr="00583F6F">
        <w:rPr>
          <w:rStyle w:val="FootnoteReference"/>
          <w:szCs w:val="16"/>
        </w:rPr>
        <w:footnoteRef/>
      </w:r>
      <w:r w:rsidRPr="00583F6F">
        <w:rPr>
          <w:szCs w:val="16"/>
        </w:rPr>
        <w:t xml:space="preserve"> </w:t>
      </w:r>
      <w:r w:rsidRPr="00583F6F">
        <w:rPr>
          <w:szCs w:val="16"/>
        </w:rPr>
        <w:tab/>
        <w:t xml:space="preserve">European Commission. (n.d.). </w:t>
      </w:r>
      <w:r w:rsidRPr="00583F6F">
        <w:rPr>
          <w:i/>
          <w:iCs/>
          <w:szCs w:val="16"/>
        </w:rPr>
        <w:t>The European Broadband Portal</w:t>
      </w:r>
      <w:r w:rsidRPr="00583F6F">
        <w:rPr>
          <w:szCs w:val="16"/>
        </w:rPr>
        <w:t>.</w:t>
      </w:r>
    </w:p>
  </w:footnote>
  <w:footnote w:id="13">
    <w:p w:rsidR="00A037F5" w:rsidRPr="00583F6F" w:rsidRDefault="00A037F5" w:rsidP="00B9286B">
      <w:pPr>
        <w:pStyle w:val="boxsource"/>
        <w:rPr>
          <w:szCs w:val="16"/>
        </w:rPr>
      </w:pPr>
      <w:r w:rsidRPr="00583F6F">
        <w:rPr>
          <w:rStyle w:val="FootnoteReference"/>
          <w:szCs w:val="16"/>
        </w:rPr>
        <w:footnoteRef/>
      </w:r>
      <w:r w:rsidRPr="00583F6F">
        <w:rPr>
          <w:szCs w:val="16"/>
        </w:rPr>
        <w:t xml:space="preserve"> </w:t>
      </w:r>
      <w:r w:rsidRPr="00583F6F">
        <w:rPr>
          <w:szCs w:val="16"/>
        </w:rPr>
        <w:tab/>
        <w:t>Pacific Island Forum Secretariat. (2009). p. 6.</w:t>
      </w:r>
    </w:p>
  </w:footnote>
  <w:footnote w:id="14">
    <w:p w:rsidR="00A037F5" w:rsidRPr="00A7056B" w:rsidRDefault="00A037F5" w:rsidP="00B9286B">
      <w:pPr>
        <w:pStyle w:val="boxsource"/>
        <w:rPr>
          <w:szCs w:val="16"/>
          <w:lang w:val="en-US"/>
        </w:rPr>
      </w:pPr>
      <w:r w:rsidRPr="00583F6F">
        <w:rPr>
          <w:rStyle w:val="FootnoteReference"/>
          <w:szCs w:val="16"/>
        </w:rPr>
        <w:footnoteRef/>
      </w:r>
      <w:r w:rsidRPr="00A7056B">
        <w:rPr>
          <w:szCs w:val="16"/>
          <w:lang w:val="en-US"/>
        </w:rPr>
        <w:t xml:space="preserve"> </w:t>
      </w:r>
      <w:r w:rsidRPr="00A7056B">
        <w:rPr>
          <w:szCs w:val="16"/>
          <w:lang w:val="en-US"/>
        </w:rPr>
        <w:tab/>
        <w:t xml:space="preserve">ESCAP. (2009b). p. 17. </w:t>
      </w:r>
    </w:p>
  </w:footnote>
  <w:footnote w:id="15">
    <w:p w:rsidR="00A037F5" w:rsidRPr="00A7056B" w:rsidRDefault="00A037F5" w:rsidP="00B9286B">
      <w:pPr>
        <w:pStyle w:val="boxsource"/>
        <w:rPr>
          <w:szCs w:val="16"/>
          <w:lang w:val="en-US"/>
        </w:rPr>
      </w:pPr>
      <w:r w:rsidRPr="00583F6F">
        <w:rPr>
          <w:rStyle w:val="FootnoteReference"/>
          <w:szCs w:val="16"/>
        </w:rPr>
        <w:footnoteRef/>
      </w:r>
      <w:r w:rsidRPr="00A7056B">
        <w:rPr>
          <w:szCs w:val="16"/>
          <w:lang w:val="en-US"/>
        </w:rPr>
        <w:t xml:space="preserve"> </w:t>
      </w:r>
      <w:r w:rsidRPr="00A7056B">
        <w:rPr>
          <w:szCs w:val="16"/>
          <w:lang w:val="en-US"/>
        </w:rPr>
        <w:tab/>
        <w:t xml:space="preserve">Ibid. </w:t>
      </w:r>
    </w:p>
  </w:footnote>
  <w:footnote w:id="16">
    <w:p w:rsidR="00A037F5" w:rsidRPr="00583F6F" w:rsidRDefault="00A037F5" w:rsidP="00B9286B">
      <w:pPr>
        <w:pStyle w:val="boxsource"/>
        <w:rPr>
          <w:szCs w:val="16"/>
        </w:rPr>
      </w:pPr>
      <w:r w:rsidRPr="00583F6F">
        <w:rPr>
          <w:rStyle w:val="FootnoteReference"/>
          <w:szCs w:val="16"/>
        </w:rPr>
        <w:footnoteRef/>
      </w:r>
      <w:r w:rsidRPr="00A7056B">
        <w:rPr>
          <w:szCs w:val="16"/>
          <w:lang w:val="en-US"/>
        </w:rPr>
        <w:t xml:space="preserve"> </w:t>
      </w:r>
      <w:r w:rsidRPr="00A7056B">
        <w:rPr>
          <w:szCs w:val="16"/>
          <w:lang w:val="en-US"/>
        </w:rPr>
        <w:tab/>
        <w:t xml:space="preserve">ESCAP. </w:t>
      </w:r>
      <w:r w:rsidRPr="00583F6F">
        <w:rPr>
          <w:szCs w:val="16"/>
        </w:rPr>
        <w:t xml:space="preserve">(2008). p. 4. </w:t>
      </w:r>
    </w:p>
  </w:footnote>
  <w:footnote w:id="17">
    <w:p w:rsidR="00A037F5" w:rsidRPr="00583F6F" w:rsidRDefault="00A037F5" w:rsidP="00B9286B">
      <w:pPr>
        <w:pStyle w:val="boxsource"/>
        <w:rPr>
          <w:szCs w:val="16"/>
        </w:rPr>
      </w:pPr>
      <w:r w:rsidRPr="00583F6F">
        <w:rPr>
          <w:rStyle w:val="FootnoteReference"/>
          <w:szCs w:val="16"/>
        </w:rPr>
        <w:footnoteRef/>
      </w:r>
      <w:r w:rsidRPr="00583F6F">
        <w:rPr>
          <w:szCs w:val="16"/>
        </w:rPr>
        <w:t xml:space="preserve"> </w:t>
      </w:r>
      <w:r w:rsidRPr="00583F6F">
        <w:rPr>
          <w:szCs w:val="16"/>
        </w:rPr>
        <w:tab/>
        <w:t xml:space="preserve">Ibid. </w:t>
      </w:r>
    </w:p>
  </w:footnote>
  <w:footnote w:id="18">
    <w:p w:rsidR="00A037F5" w:rsidRPr="00583F6F" w:rsidRDefault="00A037F5" w:rsidP="00B9286B">
      <w:pPr>
        <w:pStyle w:val="boxsource"/>
        <w:rPr>
          <w:szCs w:val="16"/>
          <w:lang w:val="es-ES"/>
        </w:rPr>
      </w:pPr>
      <w:r w:rsidRPr="00583F6F">
        <w:rPr>
          <w:rStyle w:val="FootnoteReference"/>
          <w:szCs w:val="16"/>
        </w:rPr>
        <w:footnoteRef/>
      </w:r>
      <w:r w:rsidRPr="00583F6F">
        <w:rPr>
          <w:szCs w:val="16"/>
        </w:rPr>
        <w:t xml:space="preserve"> </w:t>
      </w:r>
      <w:r w:rsidRPr="00583F6F">
        <w:rPr>
          <w:szCs w:val="16"/>
        </w:rPr>
        <w:tab/>
        <w:t xml:space="preserve">ITU Regulators Knowledge Centre, http://www.itu.int/ITU-D/ICTEYE/Regulators/Regulators.aspx; T. Unwin. </w:t>
      </w:r>
      <w:r w:rsidRPr="00583F6F">
        <w:rPr>
          <w:szCs w:val="16"/>
          <w:lang w:val="es-ES"/>
        </w:rPr>
        <w:t xml:space="preserve">(2009). pp. 153. </w:t>
      </w:r>
    </w:p>
  </w:footnote>
  <w:footnote w:id="19">
    <w:p w:rsidR="00A037F5" w:rsidRPr="00583F6F" w:rsidRDefault="00A037F5" w:rsidP="00B9286B">
      <w:pPr>
        <w:pStyle w:val="boxsource"/>
        <w:rPr>
          <w:szCs w:val="16"/>
          <w:lang w:val="es-ES"/>
        </w:rPr>
      </w:pPr>
      <w:r w:rsidRPr="00583F6F">
        <w:rPr>
          <w:rStyle w:val="FootnoteReference"/>
          <w:szCs w:val="16"/>
        </w:rPr>
        <w:footnoteRef/>
      </w:r>
      <w:r w:rsidRPr="00583F6F">
        <w:rPr>
          <w:szCs w:val="16"/>
          <w:lang w:val="es-ES"/>
        </w:rPr>
        <w:t xml:space="preserve"> </w:t>
      </w:r>
      <w:r w:rsidRPr="00583F6F">
        <w:rPr>
          <w:szCs w:val="16"/>
          <w:lang w:val="es-ES"/>
        </w:rPr>
        <w:tab/>
        <w:t>Ibid.</w:t>
      </w:r>
    </w:p>
  </w:footnote>
  <w:footnote w:id="20">
    <w:p w:rsidR="00A037F5" w:rsidRPr="00583F6F" w:rsidRDefault="00A037F5" w:rsidP="00B9286B">
      <w:pPr>
        <w:pStyle w:val="boxsource"/>
        <w:rPr>
          <w:szCs w:val="16"/>
          <w:lang w:val="es-ES"/>
        </w:rPr>
      </w:pPr>
      <w:r w:rsidRPr="00583F6F">
        <w:rPr>
          <w:rStyle w:val="FootnoteReference"/>
          <w:szCs w:val="16"/>
        </w:rPr>
        <w:footnoteRef/>
      </w:r>
      <w:r w:rsidRPr="00583F6F">
        <w:rPr>
          <w:szCs w:val="16"/>
          <w:lang w:val="es-ES"/>
        </w:rPr>
        <w:t xml:space="preserve"> </w:t>
      </w:r>
      <w:r w:rsidRPr="00583F6F">
        <w:rPr>
          <w:szCs w:val="16"/>
          <w:lang w:val="es-ES"/>
        </w:rPr>
        <w:tab/>
      </w:r>
      <w:r w:rsidRPr="00ED41E6">
        <w:rPr>
          <w:szCs w:val="16"/>
          <w:lang w:val="es-ES_tradnl"/>
        </w:rPr>
        <w:t>ECLAC</w:t>
      </w:r>
      <w:r w:rsidRPr="00583F6F">
        <w:rPr>
          <w:szCs w:val="16"/>
          <w:lang w:val="es-ES"/>
        </w:rPr>
        <w:t xml:space="preserve"> (2010). p. 1.</w:t>
      </w:r>
    </w:p>
  </w:footnote>
  <w:footnote w:id="21">
    <w:p w:rsidR="00A037F5" w:rsidRPr="00583F6F" w:rsidRDefault="00A037F5" w:rsidP="00B9286B">
      <w:pPr>
        <w:pStyle w:val="boxsource"/>
        <w:rPr>
          <w:szCs w:val="16"/>
          <w:lang w:val="es-ES"/>
        </w:rPr>
      </w:pPr>
      <w:r w:rsidRPr="00583F6F">
        <w:rPr>
          <w:rStyle w:val="FootnoteReference"/>
          <w:rFonts w:cs="Arial"/>
          <w:szCs w:val="16"/>
        </w:rPr>
        <w:footnoteRef/>
      </w:r>
      <w:r w:rsidRPr="00583F6F">
        <w:rPr>
          <w:szCs w:val="16"/>
          <w:lang w:val="es-ES"/>
        </w:rPr>
        <w:t xml:space="preserve"> </w:t>
      </w:r>
      <w:r w:rsidRPr="00583F6F">
        <w:rPr>
          <w:szCs w:val="16"/>
          <w:lang w:val="es-ES"/>
        </w:rPr>
        <w:tab/>
      </w:r>
      <w:r w:rsidRPr="00ED41E6">
        <w:rPr>
          <w:szCs w:val="16"/>
          <w:lang w:val="es-ES_tradnl"/>
        </w:rPr>
        <w:t>Ibid</w:t>
      </w:r>
      <w:r w:rsidRPr="00583F6F">
        <w:rPr>
          <w:szCs w:val="16"/>
          <w:lang w:val="es-ES"/>
        </w:rPr>
        <w:t xml:space="preserve">. </w:t>
      </w:r>
    </w:p>
  </w:footnote>
  <w:footnote w:id="22">
    <w:p w:rsidR="00A037F5" w:rsidRPr="00583F6F" w:rsidRDefault="00A037F5" w:rsidP="00B9286B">
      <w:pPr>
        <w:pStyle w:val="boxsource"/>
        <w:rPr>
          <w:szCs w:val="16"/>
          <w:lang w:val="es-ES"/>
        </w:rPr>
      </w:pPr>
      <w:r w:rsidRPr="00583F6F">
        <w:rPr>
          <w:rStyle w:val="FootnoteReference"/>
          <w:szCs w:val="16"/>
        </w:rPr>
        <w:footnoteRef/>
      </w:r>
      <w:r w:rsidRPr="00583F6F">
        <w:rPr>
          <w:szCs w:val="16"/>
          <w:lang w:val="es-ES"/>
        </w:rPr>
        <w:t xml:space="preserve"> </w:t>
      </w:r>
      <w:r w:rsidRPr="00583F6F">
        <w:rPr>
          <w:szCs w:val="16"/>
          <w:lang w:val="es-ES"/>
        </w:rPr>
        <w:tab/>
        <w:t>T. Unwin. (2009). p. 158.</w:t>
      </w:r>
    </w:p>
  </w:footnote>
  <w:footnote w:id="23">
    <w:p w:rsidR="00A037F5" w:rsidRPr="00ED41E6" w:rsidRDefault="00A037F5" w:rsidP="00B9286B">
      <w:pPr>
        <w:pStyle w:val="boxsource"/>
        <w:rPr>
          <w:szCs w:val="16"/>
          <w:lang w:val="es-ES"/>
        </w:rPr>
      </w:pPr>
      <w:r w:rsidRPr="00583F6F">
        <w:rPr>
          <w:rStyle w:val="FootnoteReference"/>
          <w:szCs w:val="16"/>
        </w:rPr>
        <w:footnoteRef/>
      </w:r>
      <w:r w:rsidRPr="00583F6F">
        <w:rPr>
          <w:szCs w:val="16"/>
          <w:lang w:val="es-ES"/>
        </w:rPr>
        <w:t xml:space="preserve"> </w:t>
      </w:r>
      <w:r w:rsidRPr="00583F6F">
        <w:rPr>
          <w:szCs w:val="16"/>
          <w:lang w:val="es-ES"/>
        </w:rPr>
        <w:tab/>
        <w:t xml:space="preserve">Ibid.; </w:t>
      </w:r>
      <w:r w:rsidRPr="00ED41E6">
        <w:rPr>
          <w:szCs w:val="16"/>
          <w:lang w:val="es-ES_tradnl"/>
        </w:rPr>
        <w:t>ESCWA</w:t>
      </w:r>
      <w:r w:rsidRPr="00583F6F">
        <w:rPr>
          <w:szCs w:val="16"/>
          <w:lang w:val="es-ES"/>
        </w:rPr>
        <w:t xml:space="preserve">. </w:t>
      </w:r>
      <w:r w:rsidRPr="00ED41E6">
        <w:rPr>
          <w:szCs w:val="16"/>
          <w:lang w:val="es-ES"/>
        </w:rPr>
        <w:t>(2009). p. 5.</w:t>
      </w:r>
    </w:p>
  </w:footnote>
  <w:footnote w:id="24">
    <w:p w:rsidR="00A037F5" w:rsidRPr="00ED41E6" w:rsidRDefault="00A037F5" w:rsidP="00B9286B">
      <w:pPr>
        <w:pStyle w:val="boxsource"/>
        <w:rPr>
          <w:szCs w:val="16"/>
          <w:lang w:val="es-ES"/>
        </w:rPr>
      </w:pPr>
      <w:r w:rsidRPr="00583F6F">
        <w:rPr>
          <w:rStyle w:val="FootnoteReference"/>
          <w:szCs w:val="16"/>
        </w:rPr>
        <w:footnoteRef/>
      </w:r>
      <w:r w:rsidRPr="00ED41E6">
        <w:rPr>
          <w:szCs w:val="16"/>
          <w:lang w:val="es-ES"/>
        </w:rPr>
        <w:t xml:space="preserve"> </w:t>
      </w:r>
      <w:r w:rsidRPr="00ED41E6">
        <w:rPr>
          <w:szCs w:val="16"/>
          <w:lang w:val="es-ES"/>
        </w:rPr>
        <w:tab/>
        <w:t xml:space="preserve">ECA. (2009). p. 3. </w:t>
      </w:r>
    </w:p>
  </w:footnote>
  <w:footnote w:id="25">
    <w:p w:rsidR="00A037F5" w:rsidRPr="00583F6F" w:rsidRDefault="00A037F5" w:rsidP="00D8567A">
      <w:pPr>
        <w:pStyle w:val="boxsource"/>
        <w:ind w:left="397" w:hanging="397"/>
        <w:rPr>
          <w:szCs w:val="16"/>
          <w:lang w:val="de-DE"/>
        </w:rPr>
      </w:pPr>
      <w:r w:rsidRPr="00583F6F">
        <w:rPr>
          <w:rStyle w:val="FootnoteReference"/>
          <w:szCs w:val="16"/>
        </w:rPr>
        <w:footnoteRef/>
      </w:r>
      <w:r w:rsidRPr="00ED41E6">
        <w:rPr>
          <w:szCs w:val="16"/>
          <w:lang w:val="es-ES"/>
        </w:rPr>
        <w:t xml:space="preserve"> </w:t>
      </w:r>
      <w:r w:rsidRPr="00ED41E6">
        <w:rPr>
          <w:szCs w:val="16"/>
          <w:lang w:val="es-ES"/>
        </w:rPr>
        <w:tab/>
        <w:t xml:space="preserve">ESCWA’s countries or territories include Bahrain, Egypt, Iraq, Jordan, Kuwait, Lebanon, Oman, Palestine, Qatar, Saudi Arabia, Sudan, Syrian Arab. </w:t>
      </w:r>
      <w:r w:rsidRPr="00583F6F">
        <w:rPr>
          <w:szCs w:val="16"/>
        </w:rPr>
        <w:t>Republic, United Arab Emirates and Yemen.</w:t>
      </w:r>
    </w:p>
  </w:footnote>
  <w:footnote w:id="26">
    <w:p w:rsidR="00A037F5" w:rsidRPr="00583F6F" w:rsidRDefault="00A037F5" w:rsidP="00B9286B">
      <w:pPr>
        <w:pStyle w:val="boxsource"/>
        <w:rPr>
          <w:szCs w:val="16"/>
        </w:rPr>
      </w:pPr>
      <w:r w:rsidRPr="00583F6F">
        <w:rPr>
          <w:rStyle w:val="FootnoteReference"/>
          <w:szCs w:val="16"/>
        </w:rPr>
        <w:footnoteRef/>
      </w:r>
      <w:r w:rsidRPr="00583F6F">
        <w:rPr>
          <w:szCs w:val="16"/>
        </w:rPr>
        <w:t xml:space="preserve"> </w:t>
      </w:r>
      <w:r w:rsidRPr="00583F6F">
        <w:rPr>
          <w:szCs w:val="16"/>
        </w:rPr>
        <w:tab/>
        <w:t xml:space="preserve">ESCWA. (2009). p. 6. </w:t>
      </w:r>
    </w:p>
  </w:footnote>
  <w:footnote w:id="27">
    <w:p w:rsidR="00A037F5" w:rsidRPr="00583F6F" w:rsidRDefault="00A037F5" w:rsidP="00B9286B">
      <w:pPr>
        <w:pStyle w:val="boxsource"/>
        <w:rPr>
          <w:szCs w:val="16"/>
        </w:rPr>
      </w:pPr>
      <w:r w:rsidRPr="00583F6F">
        <w:rPr>
          <w:rStyle w:val="FootnoteReference"/>
          <w:szCs w:val="16"/>
        </w:rPr>
        <w:footnoteRef/>
      </w:r>
      <w:r w:rsidRPr="00583F6F">
        <w:rPr>
          <w:szCs w:val="16"/>
        </w:rPr>
        <w:t xml:space="preserve"> </w:t>
      </w:r>
      <w:r w:rsidRPr="00583F6F">
        <w:rPr>
          <w:szCs w:val="16"/>
        </w:rPr>
        <w:tab/>
        <w:t xml:space="preserve">ITU. (2009a). p. 18. </w:t>
      </w:r>
    </w:p>
  </w:footnote>
  <w:footnote w:id="28">
    <w:p w:rsidR="00A037F5" w:rsidRPr="00583F6F" w:rsidRDefault="00A037F5" w:rsidP="00B9286B">
      <w:pPr>
        <w:pStyle w:val="boxsource"/>
        <w:rPr>
          <w:szCs w:val="16"/>
          <w:lang w:val="es-ES"/>
        </w:rPr>
      </w:pPr>
      <w:r w:rsidRPr="00583F6F">
        <w:rPr>
          <w:rStyle w:val="FootnoteReference"/>
          <w:szCs w:val="16"/>
        </w:rPr>
        <w:footnoteRef/>
      </w:r>
      <w:r w:rsidRPr="00583F6F">
        <w:rPr>
          <w:szCs w:val="16"/>
          <w:lang w:val="es-ES"/>
        </w:rPr>
        <w:t xml:space="preserve"> </w:t>
      </w:r>
      <w:r w:rsidRPr="00583F6F">
        <w:rPr>
          <w:szCs w:val="16"/>
          <w:lang w:val="es-ES"/>
        </w:rPr>
        <w:tab/>
        <w:t>ECE. (2009a). p.2.</w:t>
      </w:r>
    </w:p>
  </w:footnote>
  <w:footnote w:id="29">
    <w:p w:rsidR="00A037F5" w:rsidRPr="00583F6F" w:rsidRDefault="00A037F5" w:rsidP="00B9286B">
      <w:pPr>
        <w:pStyle w:val="boxsource"/>
        <w:rPr>
          <w:szCs w:val="16"/>
          <w:lang w:val="es-ES"/>
        </w:rPr>
      </w:pPr>
      <w:r w:rsidRPr="00583F6F">
        <w:rPr>
          <w:rStyle w:val="FootnoteReference"/>
          <w:szCs w:val="16"/>
        </w:rPr>
        <w:footnoteRef/>
      </w:r>
      <w:r w:rsidRPr="00583F6F">
        <w:rPr>
          <w:szCs w:val="16"/>
          <w:lang w:val="es-ES"/>
        </w:rPr>
        <w:t xml:space="preserve"> </w:t>
      </w:r>
      <w:r w:rsidRPr="00583F6F">
        <w:rPr>
          <w:szCs w:val="16"/>
          <w:lang w:val="es-ES"/>
        </w:rPr>
        <w:tab/>
        <w:t>ECE. (</w:t>
      </w:r>
      <w:r w:rsidRPr="00ED41E6">
        <w:rPr>
          <w:szCs w:val="16"/>
          <w:lang w:val="es-ES_tradnl"/>
        </w:rPr>
        <w:t>2009b</w:t>
      </w:r>
      <w:r w:rsidRPr="00583F6F">
        <w:rPr>
          <w:szCs w:val="16"/>
          <w:lang w:val="es-ES"/>
        </w:rPr>
        <w:t xml:space="preserve">). p. 1. </w:t>
      </w:r>
    </w:p>
  </w:footnote>
  <w:footnote w:id="30">
    <w:p w:rsidR="00A037F5" w:rsidRPr="00583F6F" w:rsidRDefault="00A037F5" w:rsidP="00B9286B">
      <w:pPr>
        <w:pStyle w:val="boxsource"/>
        <w:rPr>
          <w:szCs w:val="16"/>
          <w:lang w:val="es-ES"/>
        </w:rPr>
      </w:pPr>
      <w:r w:rsidRPr="00583F6F">
        <w:rPr>
          <w:rStyle w:val="FootnoteReference"/>
          <w:szCs w:val="16"/>
        </w:rPr>
        <w:footnoteRef/>
      </w:r>
      <w:r w:rsidRPr="00583F6F">
        <w:rPr>
          <w:szCs w:val="16"/>
          <w:lang w:val="es-ES"/>
        </w:rPr>
        <w:t xml:space="preserve"> </w:t>
      </w:r>
      <w:r w:rsidRPr="00583F6F">
        <w:rPr>
          <w:szCs w:val="16"/>
          <w:lang w:val="es-ES"/>
        </w:rPr>
        <w:tab/>
        <w:t>ECE. (</w:t>
      </w:r>
      <w:r w:rsidRPr="00ED41E6">
        <w:rPr>
          <w:szCs w:val="16"/>
          <w:lang w:val="es-ES_tradnl"/>
        </w:rPr>
        <w:t>2009c</w:t>
      </w:r>
      <w:r w:rsidRPr="00583F6F">
        <w:rPr>
          <w:szCs w:val="16"/>
          <w:lang w:val="es-ES"/>
        </w:rPr>
        <w:t xml:space="preserve">). p. 3. </w:t>
      </w:r>
    </w:p>
  </w:footnote>
  <w:footnote w:id="31">
    <w:p w:rsidR="00A037F5" w:rsidRPr="00583F6F" w:rsidRDefault="00A037F5" w:rsidP="00B9286B">
      <w:pPr>
        <w:pStyle w:val="boxsource"/>
        <w:rPr>
          <w:szCs w:val="16"/>
          <w:lang w:val="de-DE"/>
        </w:rPr>
      </w:pPr>
      <w:r w:rsidRPr="00583F6F">
        <w:rPr>
          <w:rStyle w:val="FootnoteReference"/>
          <w:szCs w:val="16"/>
        </w:rPr>
        <w:footnoteRef/>
      </w:r>
      <w:r w:rsidRPr="00583F6F">
        <w:rPr>
          <w:szCs w:val="16"/>
          <w:lang w:val="es-ES"/>
        </w:rPr>
        <w:t xml:space="preserve"> </w:t>
      </w:r>
      <w:r w:rsidRPr="00583F6F">
        <w:rPr>
          <w:szCs w:val="16"/>
          <w:lang w:val="es-ES"/>
        </w:rPr>
        <w:tab/>
      </w:r>
      <w:r w:rsidRPr="00583F6F">
        <w:rPr>
          <w:szCs w:val="16"/>
          <w:lang w:val="de-DE"/>
        </w:rPr>
        <w:t>ECA. (</w:t>
      </w:r>
      <w:r w:rsidRPr="00ED41E6">
        <w:rPr>
          <w:szCs w:val="16"/>
          <w:lang w:val="es-ES_tradnl"/>
        </w:rPr>
        <w:t>2009</w:t>
      </w:r>
      <w:r w:rsidRPr="00583F6F">
        <w:rPr>
          <w:szCs w:val="16"/>
          <w:lang w:val="de-DE"/>
        </w:rPr>
        <w:t xml:space="preserve">). p. 1. </w:t>
      </w:r>
    </w:p>
  </w:footnote>
  <w:footnote w:id="32">
    <w:p w:rsidR="00A037F5" w:rsidRPr="00583F6F" w:rsidRDefault="00A037F5" w:rsidP="00B9286B">
      <w:pPr>
        <w:pStyle w:val="boxsource"/>
        <w:rPr>
          <w:szCs w:val="16"/>
          <w:lang w:val="de-DE"/>
        </w:rPr>
      </w:pPr>
      <w:r w:rsidRPr="00583F6F">
        <w:rPr>
          <w:rStyle w:val="FootnoteReference"/>
          <w:szCs w:val="16"/>
        </w:rPr>
        <w:footnoteRef/>
      </w:r>
      <w:r w:rsidRPr="00583F6F">
        <w:rPr>
          <w:szCs w:val="16"/>
          <w:lang w:val="es-ES"/>
        </w:rPr>
        <w:t xml:space="preserve"> </w:t>
      </w:r>
      <w:r w:rsidRPr="00583F6F">
        <w:rPr>
          <w:szCs w:val="16"/>
          <w:lang w:val="es-ES"/>
        </w:rPr>
        <w:tab/>
      </w:r>
      <w:r w:rsidRPr="00583F6F">
        <w:rPr>
          <w:szCs w:val="16"/>
          <w:lang w:val="de-DE"/>
        </w:rPr>
        <w:t xml:space="preserve">ESCAP. (2009a). p. 7. </w:t>
      </w:r>
    </w:p>
  </w:footnote>
  <w:footnote w:id="33">
    <w:p w:rsidR="00A037F5" w:rsidRPr="00583F6F" w:rsidRDefault="00A037F5" w:rsidP="00B9286B">
      <w:pPr>
        <w:pStyle w:val="boxsource"/>
        <w:rPr>
          <w:szCs w:val="16"/>
          <w:lang w:val="de-DE"/>
        </w:rPr>
      </w:pPr>
      <w:r w:rsidRPr="00583F6F">
        <w:rPr>
          <w:rStyle w:val="FootnoteReference"/>
          <w:szCs w:val="16"/>
        </w:rPr>
        <w:footnoteRef/>
      </w:r>
      <w:r w:rsidRPr="00583F6F">
        <w:rPr>
          <w:szCs w:val="16"/>
          <w:lang w:val="es-ES"/>
        </w:rPr>
        <w:t xml:space="preserve"> </w:t>
      </w:r>
      <w:r w:rsidRPr="00583F6F">
        <w:rPr>
          <w:szCs w:val="16"/>
          <w:lang w:val="es-ES"/>
        </w:rPr>
        <w:tab/>
      </w:r>
      <w:r w:rsidRPr="00583F6F">
        <w:rPr>
          <w:szCs w:val="16"/>
          <w:lang w:val="de-DE"/>
        </w:rPr>
        <w:t>ECE. (</w:t>
      </w:r>
      <w:r w:rsidRPr="00ED41E6">
        <w:rPr>
          <w:szCs w:val="16"/>
          <w:lang w:val="es-ES_tradnl"/>
        </w:rPr>
        <w:t>2009c</w:t>
      </w:r>
      <w:r w:rsidRPr="00583F6F">
        <w:rPr>
          <w:szCs w:val="16"/>
          <w:lang w:val="de-DE"/>
        </w:rPr>
        <w:t xml:space="preserve">). p. 4. </w:t>
      </w:r>
    </w:p>
  </w:footnote>
  <w:footnote w:id="34">
    <w:p w:rsidR="00A037F5" w:rsidRPr="00F138EA" w:rsidRDefault="00A037F5" w:rsidP="00583F6F">
      <w:pPr>
        <w:pStyle w:val="boxsource"/>
        <w:ind w:left="397" w:hanging="397"/>
        <w:rPr>
          <w:szCs w:val="16"/>
          <w:lang w:val="es-AR"/>
        </w:rPr>
      </w:pPr>
      <w:r w:rsidRPr="00583F6F">
        <w:rPr>
          <w:rStyle w:val="FootnoteReference"/>
          <w:szCs w:val="16"/>
        </w:rPr>
        <w:footnoteRef/>
      </w:r>
      <w:r w:rsidRPr="00583F6F">
        <w:rPr>
          <w:szCs w:val="16"/>
          <w:lang w:val="es-ES"/>
        </w:rPr>
        <w:t xml:space="preserve"> </w:t>
      </w:r>
      <w:r>
        <w:rPr>
          <w:szCs w:val="16"/>
          <w:lang w:val="es-ES"/>
        </w:rPr>
        <w:tab/>
      </w:r>
      <w:r w:rsidRPr="00F138EA">
        <w:rPr>
          <w:szCs w:val="16"/>
          <w:lang w:val="es-AR"/>
        </w:rPr>
        <w:t xml:space="preserve">Lesotho. (2005). p. 27. </w:t>
      </w:r>
    </w:p>
  </w:footnote>
  <w:footnote w:id="35">
    <w:p w:rsidR="00A037F5" w:rsidRPr="00F138EA" w:rsidRDefault="00A037F5" w:rsidP="00583F6F">
      <w:pPr>
        <w:pStyle w:val="boxsource"/>
        <w:ind w:left="397" w:hanging="397"/>
        <w:rPr>
          <w:szCs w:val="16"/>
          <w:lang w:val="es-AR"/>
        </w:rPr>
      </w:pPr>
      <w:r w:rsidRPr="0067038B">
        <w:rPr>
          <w:vertAlign w:val="superscript"/>
          <w:lang w:val="es-AR"/>
        </w:rPr>
        <w:footnoteRef/>
      </w:r>
      <w:r w:rsidRPr="00F138EA">
        <w:rPr>
          <w:szCs w:val="16"/>
          <w:lang w:val="es-AR"/>
        </w:rPr>
        <w:tab/>
        <w:t>Ibid. p. 28.</w:t>
      </w:r>
    </w:p>
  </w:footnote>
  <w:footnote w:id="36">
    <w:p w:rsidR="00A037F5" w:rsidRPr="00F138EA" w:rsidRDefault="00A037F5" w:rsidP="00D52A54">
      <w:pPr>
        <w:pStyle w:val="boxsource"/>
        <w:ind w:left="397" w:hanging="397"/>
        <w:rPr>
          <w:szCs w:val="16"/>
          <w:lang w:val="en-US"/>
        </w:rPr>
      </w:pPr>
      <w:r w:rsidRPr="0067038B">
        <w:rPr>
          <w:vertAlign w:val="superscript"/>
          <w:lang w:val="es-AR"/>
        </w:rPr>
        <w:footnoteRef/>
      </w:r>
      <w:r w:rsidRPr="00F138EA">
        <w:rPr>
          <w:szCs w:val="16"/>
          <w:lang w:val="en-US"/>
        </w:rPr>
        <w:t xml:space="preserve">      Digital Strategy Chile 2007- 2012.</w:t>
      </w:r>
    </w:p>
  </w:footnote>
  <w:footnote w:id="37">
    <w:p w:rsidR="00A037F5" w:rsidRPr="00F138EA" w:rsidRDefault="00A037F5" w:rsidP="00D52A54">
      <w:pPr>
        <w:pStyle w:val="boxsource"/>
        <w:ind w:left="397" w:hanging="397"/>
        <w:rPr>
          <w:szCs w:val="16"/>
          <w:lang w:val="en-US"/>
        </w:rPr>
      </w:pPr>
      <w:r w:rsidRPr="0067038B">
        <w:rPr>
          <w:vertAlign w:val="superscript"/>
          <w:lang w:val="es-AR"/>
        </w:rPr>
        <w:footnoteRef/>
      </w:r>
      <w:r w:rsidRPr="0067038B">
        <w:rPr>
          <w:szCs w:val="16"/>
          <w:vertAlign w:val="superscript"/>
          <w:lang w:val="en-US"/>
        </w:rPr>
        <w:t xml:space="preserve"> </w:t>
      </w:r>
      <w:r w:rsidRPr="00F138EA">
        <w:rPr>
          <w:szCs w:val="16"/>
          <w:lang w:val="en-US"/>
        </w:rPr>
        <w:t xml:space="preserve">     Costa Rica, Plan of Telecommunication Development 2009- 2014.</w:t>
      </w:r>
    </w:p>
  </w:footnote>
  <w:footnote w:id="38">
    <w:p w:rsidR="00A037F5" w:rsidRPr="00070C29" w:rsidRDefault="00A037F5" w:rsidP="00583F6F">
      <w:pPr>
        <w:pStyle w:val="boxsource"/>
        <w:ind w:left="397" w:hanging="397"/>
        <w:rPr>
          <w:szCs w:val="16"/>
          <w:lang w:val="en-US"/>
        </w:rPr>
      </w:pPr>
      <w:r w:rsidRPr="0067038B">
        <w:rPr>
          <w:vertAlign w:val="superscript"/>
          <w:lang w:val="es-AR"/>
        </w:rPr>
        <w:footnoteRef/>
      </w:r>
      <w:r w:rsidRPr="0067038B">
        <w:rPr>
          <w:szCs w:val="16"/>
          <w:vertAlign w:val="superscript"/>
          <w:lang w:val="es-AR"/>
        </w:rPr>
        <w:t xml:space="preserve"> </w:t>
      </w:r>
      <w:r w:rsidRPr="00A1175D">
        <w:rPr>
          <w:szCs w:val="16"/>
          <w:lang w:val="es-AR"/>
        </w:rPr>
        <w:tab/>
        <w:t xml:space="preserve">Mexico, </w:t>
      </w:r>
      <w:r w:rsidRPr="00F138EA">
        <w:rPr>
          <w:szCs w:val="16"/>
          <w:lang w:val="es-AR"/>
        </w:rPr>
        <w:t>Dirección General de Comercio Interior y Economía Digital</w:t>
      </w:r>
      <w:r w:rsidRPr="00583F6F">
        <w:rPr>
          <w:szCs w:val="16"/>
          <w:lang w:val="es-AR"/>
        </w:rPr>
        <w:t xml:space="preserve">. </w:t>
      </w:r>
      <w:r w:rsidRPr="00070C29">
        <w:rPr>
          <w:szCs w:val="16"/>
          <w:lang w:val="en-US"/>
        </w:rPr>
        <w:t xml:space="preserve">(2010). p. 3. </w:t>
      </w:r>
    </w:p>
  </w:footnote>
  <w:footnote w:id="39">
    <w:p w:rsidR="00A037F5" w:rsidRPr="00070C29" w:rsidRDefault="00A037F5" w:rsidP="000F079B">
      <w:pPr>
        <w:pStyle w:val="boxsource"/>
        <w:ind w:left="397" w:hanging="397"/>
        <w:rPr>
          <w:szCs w:val="16"/>
          <w:lang w:val="en-US"/>
        </w:rPr>
      </w:pPr>
      <w:r w:rsidRPr="0067038B">
        <w:rPr>
          <w:vertAlign w:val="superscript"/>
          <w:lang w:val="es-AR"/>
        </w:rPr>
        <w:footnoteRef/>
      </w:r>
      <w:r w:rsidRPr="00070C29">
        <w:rPr>
          <w:szCs w:val="16"/>
          <w:lang w:val="en-US"/>
        </w:rPr>
        <w:tab/>
        <w:t xml:space="preserve">Ibid. p. 1. </w:t>
      </w:r>
    </w:p>
  </w:footnote>
  <w:footnote w:id="40">
    <w:p w:rsidR="00A037F5" w:rsidRPr="00070C29" w:rsidRDefault="00A037F5" w:rsidP="000F079B">
      <w:pPr>
        <w:pStyle w:val="boxsource"/>
        <w:ind w:left="397" w:hanging="397"/>
        <w:rPr>
          <w:szCs w:val="16"/>
          <w:lang w:val="en-US"/>
        </w:rPr>
      </w:pPr>
      <w:r w:rsidRPr="0067038B">
        <w:rPr>
          <w:vertAlign w:val="superscript"/>
          <w:lang w:val="es-AR"/>
        </w:rPr>
        <w:footnoteRef/>
      </w:r>
      <w:r w:rsidRPr="00070C29">
        <w:rPr>
          <w:szCs w:val="16"/>
          <w:lang w:val="en-US"/>
        </w:rPr>
        <w:tab/>
        <w:t>Ibid, p. 2.</w:t>
      </w:r>
    </w:p>
  </w:footnote>
  <w:footnote w:id="41">
    <w:p w:rsidR="00A037F5" w:rsidRPr="00583F6F" w:rsidRDefault="00A037F5" w:rsidP="00583F6F">
      <w:pPr>
        <w:pStyle w:val="boxsource"/>
        <w:ind w:left="397" w:hanging="397"/>
        <w:rPr>
          <w:szCs w:val="16"/>
        </w:rPr>
      </w:pPr>
      <w:r w:rsidRPr="00583F6F">
        <w:rPr>
          <w:rStyle w:val="FootnoteReference"/>
          <w:szCs w:val="16"/>
        </w:rPr>
        <w:footnoteRef/>
      </w:r>
      <w:r w:rsidRPr="00A7056B">
        <w:rPr>
          <w:szCs w:val="16"/>
          <w:lang w:val="en-US"/>
        </w:rPr>
        <w:t xml:space="preserve"> </w:t>
      </w:r>
      <w:r w:rsidRPr="00A7056B">
        <w:rPr>
          <w:szCs w:val="16"/>
          <w:lang w:val="en-US"/>
        </w:rPr>
        <w:tab/>
        <w:t>Bhutan, Ro</w:t>
      </w:r>
      <w:r w:rsidRPr="00583F6F">
        <w:rPr>
          <w:szCs w:val="16"/>
        </w:rPr>
        <w:t xml:space="preserve">yal Government of. (2004). p. 22. </w:t>
      </w:r>
    </w:p>
  </w:footnote>
  <w:footnote w:id="42">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Finland, Government of. (2008). p. 11. </w:t>
      </w:r>
    </w:p>
  </w:footnote>
  <w:footnote w:id="43">
    <w:p w:rsidR="00A037F5" w:rsidRPr="001E5D72" w:rsidRDefault="00A037F5" w:rsidP="001E5D72">
      <w:pPr>
        <w:pStyle w:val="boxsource"/>
        <w:ind w:left="397" w:hanging="397"/>
        <w:rPr>
          <w:szCs w:val="16"/>
        </w:rPr>
      </w:pPr>
      <w:r w:rsidRPr="0067038B">
        <w:rPr>
          <w:szCs w:val="16"/>
          <w:vertAlign w:val="superscript"/>
        </w:rPr>
        <w:footnoteRef/>
      </w:r>
      <w:r w:rsidRPr="0067038B">
        <w:rPr>
          <w:szCs w:val="16"/>
          <w:vertAlign w:val="superscript"/>
        </w:rPr>
        <w:t xml:space="preserve">  </w:t>
      </w:r>
      <w:r w:rsidRPr="001E5D72">
        <w:rPr>
          <w:szCs w:val="16"/>
        </w:rPr>
        <w:t xml:space="preserve">   </w:t>
      </w:r>
      <w:r>
        <w:rPr>
          <w:szCs w:val="16"/>
        </w:rPr>
        <w:t xml:space="preserve">  </w:t>
      </w:r>
      <w:r w:rsidRPr="001E5D72">
        <w:rPr>
          <w:szCs w:val="16"/>
        </w:rPr>
        <w:t>Costa Rica, Plan of Telecommunication Development 2009- 2014.</w:t>
      </w:r>
    </w:p>
  </w:footnote>
  <w:footnote w:id="44">
    <w:p w:rsidR="00A037F5" w:rsidRPr="00583F6F" w:rsidRDefault="00A037F5" w:rsidP="00583F6F">
      <w:pPr>
        <w:pStyle w:val="boxsource"/>
        <w:ind w:left="397" w:hanging="397"/>
        <w:rPr>
          <w:szCs w:val="16"/>
        </w:rPr>
      </w:pPr>
      <w:r w:rsidRPr="0067038B">
        <w:rPr>
          <w:vertAlign w:val="superscript"/>
        </w:rPr>
        <w:footnoteRef/>
      </w:r>
      <w:r w:rsidRPr="00583F6F">
        <w:rPr>
          <w:szCs w:val="16"/>
        </w:rPr>
        <w:t xml:space="preserve"> </w:t>
      </w:r>
      <w:r>
        <w:rPr>
          <w:szCs w:val="16"/>
        </w:rPr>
        <w:tab/>
      </w:r>
      <w:r w:rsidRPr="00583F6F">
        <w:rPr>
          <w:szCs w:val="16"/>
        </w:rPr>
        <w:t xml:space="preserve">Gambia, Government of, Department of State for Communication, Information and Information Technology (DOSCIIT). (2008). p. 80. </w:t>
      </w:r>
    </w:p>
  </w:footnote>
  <w:footnote w:id="45">
    <w:p w:rsidR="00A037F5" w:rsidRPr="00583F6F" w:rsidRDefault="00A037F5" w:rsidP="00583F6F">
      <w:pPr>
        <w:pStyle w:val="boxsource"/>
        <w:ind w:left="397" w:hanging="397"/>
        <w:rPr>
          <w:szCs w:val="16"/>
        </w:rPr>
      </w:pPr>
      <w:r w:rsidRPr="0067038B">
        <w:rPr>
          <w:vertAlign w:val="superscript"/>
        </w:rPr>
        <w:footnoteRef/>
      </w:r>
      <w:r>
        <w:rPr>
          <w:szCs w:val="16"/>
        </w:rPr>
        <w:tab/>
        <w:t>Ibid</w:t>
      </w:r>
      <w:r w:rsidRPr="00583F6F">
        <w:rPr>
          <w:szCs w:val="16"/>
        </w:rPr>
        <w:t>., p. 63.</w:t>
      </w:r>
    </w:p>
  </w:footnote>
  <w:footnote w:id="46">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Lesotho. (2005). p. 30.</w:t>
      </w:r>
    </w:p>
  </w:footnote>
  <w:footnote w:id="47">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p. 36.</w:t>
      </w:r>
    </w:p>
  </w:footnote>
  <w:footnote w:id="48">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Jamaica, Central Information Technology Office (CITO). (n.d.). p. 17. </w:t>
      </w:r>
    </w:p>
  </w:footnote>
  <w:footnote w:id="49">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Albania, Republic of, Council of Ministers, Minister of State for Reforms and Relations with the Assembly. (2010), pp. 22-23; UNDP, Albania. (2010). </w:t>
      </w:r>
    </w:p>
  </w:footnote>
  <w:footnote w:id="50">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p. 5. </w:t>
      </w:r>
    </w:p>
  </w:footnote>
  <w:footnote w:id="51">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Kyrgyz, Republic of. Ministry of Transport and Communication. (2002). p. 3. </w:t>
      </w:r>
    </w:p>
  </w:footnote>
  <w:footnote w:id="52">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p. 5. </w:t>
      </w:r>
    </w:p>
  </w:footnote>
  <w:footnote w:id="53">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p. 2. </w:t>
      </w:r>
    </w:p>
  </w:footnote>
  <w:footnote w:id="54">
    <w:p w:rsidR="00A037F5" w:rsidRPr="00583F6F" w:rsidRDefault="00A037F5" w:rsidP="00583F6F">
      <w:pPr>
        <w:pStyle w:val="boxsource"/>
        <w:ind w:left="397" w:hanging="397"/>
        <w:rPr>
          <w:szCs w:val="16"/>
          <w:highlight w:val="cyan"/>
        </w:rPr>
      </w:pPr>
      <w:r w:rsidRPr="00583F6F">
        <w:rPr>
          <w:rStyle w:val="FootnoteReference"/>
          <w:szCs w:val="16"/>
        </w:rPr>
        <w:footnoteRef/>
      </w:r>
      <w:r w:rsidRPr="00583F6F">
        <w:rPr>
          <w:szCs w:val="16"/>
        </w:rPr>
        <w:t xml:space="preserve"> </w:t>
      </w:r>
      <w:r>
        <w:rPr>
          <w:szCs w:val="16"/>
        </w:rPr>
        <w:tab/>
      </w:r>
      <w:r w:rsidRPr="00583F6F">
        <w:rPr>
          <w:szCs w:val="16"/>
        </w:rPr>
        <w:t xml:space="preserve">Estonia, Government of. (n.d.). p. 8. </w:t>
      </w:r>
    </w:p>
  </w:footnote>
  <w:footnote w:id="55">
    <w:p w:rsidR="00A037F5" w:rsidRPr="00583F6F" w:rsidRDefault="00A037F5" w:rsidP="00583F6F">
      <w:pPr>
        <w:pStyle w:val="boxsource"/>
        <w:ind w:left="397" w:hanging="397"/>
        <w:rPr>
          <w:szCs w:val="16"/>
          <w:lang w:val="es-ES"/>
        </w:rPr>
      </w:pPr>
      <w:r w:rsidRPr="00583F6F">
        <w:rPr>
          <w:rStyle w:val="FootnoteReference"/>
          <w:szCs w:val="16"/>
        </w:rPr>
        <w:footnoteRef/>
      </w:r>
      <w:r w:rsidRPr="00583F6F">
        <w:rPr>
          <w:szCs w:val="16"/>
        </w:rPr>
        <w:t xml:space="preserve"> </w:t>
      </w:r>
      <w:r>
        <w:rPr>
          <w:szCs w:val="16"/>
        </w:rPr>
        <w:tab/>
      </w:r>
      <w:r w:rsidRPr="00583F6F">
        <w:rPr>
          <w:szCs w:val="16"/>
        </w:rPr>
        <w:t xml:space="preserve">Gambia, Government of, Department of State for Communication, Information and Information Technology (DOSCIIT). </w:t>
      </w:r>
      <w:r w:rsidRPr="00583F6F">
        <w:rPr>
          <w:szCs w:val="16"/>
          <w:lang w:val="es-ES"/>
        </w:rPr>
        <w:t xml:space="preserve">(2008). p. 10. </w:t>
      </w:r>
    </w:p>
  </w:footnote>
  <w:footnote w:id="56">
    <w:p w:rsidR="00A037F5" w:rsidRPr="00583F6F" w:rsidRDefault="00A037F5" w:rsidP="00583F6F">
      <w:pPr>
        <w:pStyle w:val="boxsource"/>
        <w:ind w:left="397" w:hanging="397"/>
        <w:rPr>
          <w:szCs w:val="16"/>
          <w:lang w:val="es-ES"/>
        </w:rPr>
      </w:pPr>
      <w:r w:rsidRPr="00583F6F">
        <w:rPr>
          <w:rStyle w:val="FootnoteReference"/>
          <w:szCs w:val="16"/>
        </w:rPr>
        <w:footnoteRef/>
      </w:r>
      <w:r w:rsidRPr="00583F6F">
        <w:rPr>
          <w:szCs w:val="16"/>
          <w:lang w:val="es-ES"/>
        </w:rPr>
        <w:t xml:space="preserve"> </w:t>
      </w:r>
      <w:r>
        <w:rPr>
          <w:szCs w:val="16"/>
          <w:lang w:val="es-ES"/>
        </w:rPr>
        <w:tab/>
      </w:r>
      <w:r w:rsidRPr="00ED41E6">
        <w:rPr>
          <w:szCs w:val="16"/>
          <w:lang w:val="es-ES_tradnl"/>
        </w:rPr>
        <w:t>Oman</w:t>
      </w:r>
      <w:r w:rsidRPr="00583F6F">
        <w:rPr>
          <w:rFonts w:cs="Times-Roman"/>
          <w:szCs w:val="16"/>
          <w:lang w:val="es-ES" w:eastAsia="de-DE" w:bidi="hi-IN"/>
        </w:rPr>
        <w:t>, Sultanate of,</w:t>
      </w:r>
      <w:r w:rsidRPr="00583F6F">
        <w:rPr>
          <w:szCs w:val="16"/>
          <w:lang w:val="es-ES"/>
        </w:rPr>
        <w:t xml:space="preserve"> </w:t>
      </w:r>
      <w:r w:rsidRPr="00583F6F">
        <w:rPr>
          <w:rFonts w:cs="Times-Roman"/>
          <w:szCs w:val="16"/>
          <w:lang w:val="es-ES" w:eastAsia="de-DE" w:bidi="hi-IN"/>
        </w:rPr>
        <w:t>Information Technology Authority (ITA). (2007). p. 18.</w:t>
      </w:r>
    </w:p>
  </w:footnote>
  <w:footnote w:id="57">
    <w:p w:rsidR="00A037F5" w:rsidRPr="00583F6F" w:rsidRDefault="00A037F5" w:rsidP="00583F6F">
      <w:pPr>
        <w:pStyle w:val="boxsource"/>
        <w:ind w:left="397" w:hanging="397"/>
        <w:rPr>
          <w:szCs w:val="16"/>
          <w:lang w:val="es-AR"/>
        </w:rPr>
      </w:pPr>
      <w:r w:rsidRPr="00583F6F">
        <w:rPr>
          <w:rStyle w:val="FootnoteReference"/>
          <w:szCs w:val="16"/>
        </w:rPr>
        <w:footnoteRef/>
      </w:r>
      <w:r w:rsidRPr="00583F6F">
        <w:rPr>
          <w:szCs w:val="16"/>
          <w:lang w:val="es-AR"/>
        </w:rPr>
        <w:t xml:space="preserve"> </w:t>
      </w:r>
      <w:r>
        <w:rPr>
          <w:szCs w:val="16"/>
          <w:lang w:val="es-AR"/>
        </w:rPr>
        <w:tab/>
      </w:r>
      <w:r w:rsidRPr="00ED41E6">
        <w:rPr>
          <w:szCs w:val="16"/>
          <w:lang w:val="es-ES_tradnl"/>
        </w:rPr>
        <w:t>Mexico</w:t>
      </w:r>
      <w:r w:rsidRPr="00583F6F">
        <w:rPr>
          <w:szCs w:val="16"/>
          <w:lang w:val="es-AR"/>
        </w:rPr>
        <w:t xml:space="preserve">, </w:t>
      </w:r>
      <w:r w:rsidRPr="00ED41E6">
        <w:rPr>
          <w:szCs w:val="16"/>
          <w:lang w:val="es-ES_tradnl"/>
        </w:rPr>
        <w:t>Dirección</w:t>
      </w:r>
      <w:r w:rsidRPr="00583F6F">
        <w:rPr>
          <w:szCs w:val="16"/>
          <w:lang w:val="es-ES_tradnl"/>
        </w:rPr>
        <w:t xml:space="preserve"> General de Comercio Interior y Economía Digital.</w:t>
      </w:r>
      <w:r w:rsidRPr="00583F6F">
        <w:rPr>
          <w:szCs w:val="16"/>
          <w:lang w:val="es-AR"/>
        </w:rPr>
        <w:t xml:space="preserve">p. 1. </w:t>
      </w:r>
    </w:p>
  </w:footnote>
  <w:footnote w:id="58">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Tanzania, the United Republic of. Ministry of Communications and Transport. (2003). p. 15. </w:t>
      </w:r>
    </w:p>
  </w:footnote>
  <w:footnote w:id="59">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p. 16. </w:t>
      </w:r>
    </w:p>
  </w:footnote>
  <w:footnote w:id="60">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w:t>
      </w:r>
    </w:p>
  </w:footnote>
  <w:footnote w:id="61">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Lithuania</w:t>
      </w:r>
      <w:r w:rsidRPr="00583F6F">
        <w:rPr>
          <w:szCs w:val="16"/>
          <w:lang w:val="en-US"/>
        </w:rPr>
        <w:t>, Government of the</w:t>
      </w:r>
      <w:r w:rsidRPr="00583F6F">
        <w:rPr>
          <w:szCs w:val="16"/>
        </w:rPr>
        <w:t xml:space="preserve"> Republic of. (2001). p. 3. </w:t>
      </w:r>
    </w:p>
  </w:footnote>
  <w:footnote w:id="62">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Mauritius, Republic of. (n.d.). p. 6.</w:t>
      </w:r>
    </w:p>
  </w:footnote>
  <w:footnote w:id="63">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w:t>
      </w:r>
    </w:p>
  </w:footnote>
  <w:footnote w:id="64">
    <w:p w:rsidR="00A037F5" w:rsidRPr="00583F6F" w:rsidRDefault="00A037F5" w:rsidP="00583F6F">
      <w:pPr>
        <w:pStyle w:val="boxsource"/>
        <w:ind w:left="397" w:hanging="397"/>
        <w:rPr>
          <w:i/>
          <w:iCs/>
          <w:szCs w:val="16"/>
        </w:rPr>
      </w:pPr>
      <w:r w:rsidRPr="00583F6F">
        <w:rPr>
          <w:rStyle w:val="FootnoteReference"/>
          <w:szCs w:val="16"/>
        </w:rPr>
        <w:footnoteRef/>
      </w:r>
      <w:r w:rsidRPr="00583F6F">
        <w:rPr>
          <w:szCs w:val="16"/>
        </w:rPr>
        <w:t xml:space="preserve"> </w:t>
      </w:r>
      <w:r>
        <w:rPr>
          <w:szCs w:val="16"/>
        </w:rPr>
        <w:tab/>
      </w:r>
      <w:r w:rsidRPr="00583F6F">
        <w:rPr>
          <w:szCs w:val="16"/>
        </w:rPr>
        <w:t xml:space="preserve">Malawi, Republic of. (2003). p. 40. </w:t>
      </w:r>
    </w:p>
  </w:footnote>
  <w:footnote w:id="65">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w:t>
      </w:r>
    </w:p>
  </w:footnote>
  <w:footnote w:id="66">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p. 41. </w:t>
      </w:r>
    </w:p>
  </w:footnote>
  <w:footnote w:id="67">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Ireland, Government of. (2002). p. 11. </w:t>
      </w:r>
    </w:p>
  </w:footnote>
  <w:footnote w:id="68">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For more information on ITU’s cybersecurity activities see http://www.itu.int/ITU-D/cyb/cybersecurity/index.html.</w:t>
      </w:r>
    </w:p>
  </w:footnote>
  <w:footnote w:id="69">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Saudi Arabia, Kingdom of, Ministry of Communications and Information Technology. (n.d,). p. 42. </w:t>
      </w:r>
    </w:p>
  </w:footnote>
  <w:footnote w:id="70">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p. 72. </w:t>
      </w:r>
    </w:p>
  </w:footnote>
  <w:footnote w:id="71">
    <w:p w:rsidR="00A037F5" w:rsidRPr="00583F6F" w:rsidRDefault="00A037F5" w:rsidP="00583F6F">
      <w:pPr>
        <w:pStyle w:val="boxsource"/>
        <w:ind w:left="397" w:hanging="397"/>
        <w:rPr>
          <w:szCs w:val="16"/>
          <w:highlight w:val="cyan"/>
        </w:rPr>
      </w:pPr>
      <w:r w:rsidRPr="00583F6F">
        <w:rPr>
          <w:rStyle w:val="FootnoteReference"/>
          <w:szCs w:val="16"/>
        </w:rPr>
        <w:footnoteRef/>
      </w:r>
      <w:r>
        <w:rPr>
          <w:szCs w:val="16"/>
        </w:rPr>
        <w:tab/>
        <w:t>Ibid</w:t>
      </w:r>
      <w:r w:rsidRPr="00583F6F">
        <w:rPr>
          <w:szCs w:val="16"/>
        </w:rPr>
        <w:t xml:space="preserve">., p. 65. </w:t>
      </w:r>
    </w:p>
  </w:footnote>
  <w:footnote w:id="72">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Iceland, Government of, Prime Minister’s Office. (2008). p. 10. </w:t>
      </w:r>
    </w:p>
  </w:footnote>
  <w:footnote w:id="73">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pp. 10-11. </w:t>
      </w:r>
    </w:p>
  </w:footnote>
  <w:footnote w:id="74">
    <w:p w:rsidR="00A037F5" w:rsidRPr="00583F6F" w:rsidRDefault="00A037F5" w:rsidP="00583F6F">
      <w:pPr>
        <w:pStyle w:val="boxsource"/>
        <w:ind w:left="397" w:hanging="397"/>
        <w:rPr>
          <w:szCs w:val="16"/>
          <w:highlight w:val="cyan"/>
          <w:lang w:val="de-DE"/>
        </w:rPr>
      </w:pPr>
      <w:r w:rsidRPr="00583F6F">
        <w:rPr>
          <w:rStyle w:val="FootnoteReference"/>
          <w:szCs w:val="16"/>
        </w:rPr>
        <w:footnoteRef/>
      </w:r>
      <w:r>
        <w:rPr>
          <w:szCs w:val="16"/>
        </w:rPr>
        <w:tab/>
        <w:t>Ibid</w:t>
      </w:r>
      <w:r w:rsidRPr="00583F6F">
        <w:rPr>
          <w:szCs w:val="16"/>
        </w:rPr>
        <w:t xml:space="preserve">., p. 13. </w:t>
      </w:r>
    </w:p>
  </w:footnote>
  <w:footnote w:id="75">
    <w:p w:rsidR="00A037F5" w:rsidRPr="00D857BB"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D857BB">
        <w:rPr>
          <w:szCs w:val="16"/>
        </w:rPr>
        <w:t>Ghana, Republic of. (2003). p. 69.</w:t>
      </w:r>
    </w:p>
  </w:footnote>
  <w:footnote w:id="76">
    <w:p w:rsidR="00A037F5" w:rsidRPr="00D857BB" w:rsidRDefault="00A037F5" w:rsidP="00D857BB">
      <w:pPr>
        <w:pStyle w:val="FootnoteText"/>
        <w:spacing w:after="60" w:line="180" w:lineRule="exact"/>
        <w:rPr>
          <w:sz w:val="16"/>
          <w:szCs w:val="16"/>
          <w:lang w:val="en-US"/>
        </w:rPr>
      </w:pPr>
      <w:r w:rsidRPr="00D857BB">
        <w:rPr>
          <w:rStyle w:val="FootnoteReference"/>
          <w:sz w:val="16"/>
          <w:szCs w:val="16"/>
        </w:rPr>
        <w:footnoteRef/>
      </w:r>
      <w:r w:rsidRPr="00D857BB">
        <w:rPr>
          <w:sz w:val="16"/>
          <w:szCs w:val="16"/>
        </w:rPr>
        <w:t xml:space="preserve"> </w:t>
      </w:r>
      <w:r w:rsidRPr="00D857BB">
        <w:rPr>
          <w:sz w:val="16"/>
          <w:szCs w:val="16"/>
          <w:lang w:val="en-US"/>
        </w:rPr>
        <w:t xml:space="preserve">        The Peruvian Digital Agenda.</w:t>
      </w:r>
    </w:p>
  </w:footnote>
  <w:footnote w:id="77">
    <w:p w:rsidR="00A037F5" w:rsidRPr="00E91123" w:rsidRDefault="00A037F5" w:rsidP="00D857BB">
      <w:pPr>
        <w:pStyle w:val="boxsource"/>
        <w:spacing w:line="180" w:lineRule="exact"/>
        <w:ind w:left="397" w:hanging="397"/>
        <w:rPr>
          <w:szCs w:val="16"/>
        </w:rPr>
      </w:pPr>
      <w:r w:rsidRPr="00583F6F">
        <w:rPr>
          <w:rStyle w:val="FootnoteReference"/>
          <w:szCs w:val="16"/>
        </w:rPr>
        <w:footnoteRef/>
      </w:r>
      <w:r w:rsidRPr="00583F6F">
        <w:rPr>
          <w:szCs w:val="16"/>
        </w:rPr>
        <w:t xml:space="preserve"> </w:t>
      </w:r>
      <w:r>
        <w:rPr>
          <w:szCs w:val="16"/>
        </w:rPr>
        <w:tab/>
      </w:r>
      <w:r w:rsidRPr="00E91123">
        <w:rPr>
          <w:szCs w:val="16"/>
        </w:rPr>
        <w:t xml:space="preserve">Saudi Arabia, Kingdom of, Ministry of Communications and Information Technology. (n.d.). p. 67. </w:t>
      </w:r>
    </w:p>
  </w:footnote>
  <w:footnote w:id="78">
    <w:p w:rsidR="00A037F5" w:rsidRPr="00E91123" w:rsidRDefault="00A037F5" w:rsidP="00D857BB">
      <w:pPr>
        <w:pStyle w:val="boxsource"/>
        <w:spacing w:line="180" w:lineRule="exact"/>
        <w:ind w:left="397" w:hanging="397"/>
        <w:rPr>
          <w:szCs w:val="16"/>
        </w:rPr>
      </w:pPr>
      <w:r w:rsidRPr="00E91123">
        <w:rPr>
          <w:rStyle w:val="FootnoteReference"/>
          <w:szCs w:val="16"/>
        </w:rPr>
        <w:footnoteRef/>
      </w:r>
      <w:r w:rsidRPr="00E91123">
        <w:rPr>
          <w:szCs w:val="16"/>
        </w:rPr>
        <w:t xml:space="preserve"> </w:t>
      </w:r>
      <w:r w:rsidRPr="00E91123">
        <w:rPr>
          <w:szCs w:val="16"/>
        </w:rPr>
        <w:tab/>
        <w:t xml:space="preserve">Mauritius, Republic of. (n.d.). p. 34. </w:t>
      </w:r>
    </w:p>
  </w:footnote>
  <w:footnote w:id="79">
    <w:p w:rsidR="00A037F5" w:rsidRPr="00583F6F" w:rsidRDefault="00A037F5" w:rsidP="00D857BB">
      <w:pPr>
        <w:pStyle w:val="boxsource"/>
        <w:spacing w:line="180" w:lineRule="exact"/>
        <w:ind w:left="397" w:hanging="397"/>
        <w:rPr>
          <w:szCs w:val="16"/>
          <w:lang w:val="sv-SE"/>
        </w:rPr>
      </w:pPr>
      <w:r w:rsidRPr="00583F6F">
        <w:rPr>
          <w:rStyle w:val="FootnoteReference"/>
          <w:szCs w:val="16"/>
        </w:rPr>
        <w:footnoteRef/>
      </w:r>
      <w:r>
        <w:rPr>
          <w:szCs w:val="16"/>
          <w:lang w:val="sv-SE"/>
        </w:rPr>
        <w:tab/>
        <w:t>Ibid</w:t>
      </w:r>
      <w:r w:rsidRPr="00583F6F">
        <w:rPr>
          <w:szCs w:val="16"/>
          <w:lang w:val="sv-SE"/>
        </w:rPr>
        <w:t>.</w:t>
      </w:r>
    </w:p>
  </w:footnote>
  <w:footnote w:id="80">
    <w:p w:rsidR="00A037F5" w:rsidRPr="00583F6F" w:rsidRDefault="00A037F5" w:rsidP="00D857BB">
      <w:pPr>
        <w:pStyle w:val="boxsource"/>
        <w:spacing w:line="180" w:lineRule="exact"/>
        <w:ind w:left="397" w:hanging="397"/>
        <w:rPr>
          <w:szCs w:val="16"/>
          <w:lang w:val="sv-SE"/>
        </w:rPr>
      </w:pPr>
      <w:r w:rsidRPr="00583F6F">
        <w:rPr>
          <w:rStyle w:val="FootnoteReference"/>
          <w:szCs w:val="16"/>
        </w:rPr>
        <w:footnoteRef/>
      </w:r>
      <w:r>
        <w:rPr>
          <w:szCs w:val="16"/>
          <w:lang w:val="sv-SE"/>
        </w:rPr>
        <w:tab/>
        <w:t>Ibid</w:t>
      </w:r>
      <w:r w:rsidRPr="00583F6F">
        <w:rPr>
          <w:szCs w:val="16"/>
          <w:lang w:val="sv-SE"/>
        </w:rPr>
        <w:t xml:space="preserve">., p. 35. </w:t>
      </w:r>
    </w:p>
  </w:footnote>
  <w:footnote w:id="81">
    <w:p w:rsidR="00A037F5" w:rsidRPr="00583F6F" w:rsidRDefault="00A037F5" w:rsidP="00583F6F">
      <w:pPr>
        <w:pStyle w:val="boxsource"/>
        <w:ind w:left="397" w:hanging="397"/>
        <w:rPr>
          <w:szCs w:val="16"/>
          <w:highlight w:val="cyan"/>
          <w:lang w:val="sv-SE"/>
        </w:rPr>
      </w:pPr>
      <w:r w:rsidRPr="00583F6F">
        <w:rPr>
          <w:rStyle w:val="FootnoteReference"/>
          <w:szCs w:val="16"/>
        </w:rPr>
        <w:footnoteRef/>
      </w:r>
      <w:r>
        <w:rPr>
          <w:szCs w:val="16"/>
          <w:lang w:val="sv-SE"/>
        </w:rPr>
        <w:tab/>
        <w:t>Ibid</w:t>
      </w:r>
      <w:r w:rsidRPr="00583F6F">
        <w:rPr>
          <w:szCs w:val="16"/>
          <w:lang w:val="sv-SE"/>
        </w:rPr>
        <w:t xml:space="preserve">. </w:t>
      </w:r>
    </w:p>
  </w:footnote>
  <w:footnote w:id="82">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Hong Kong, Government of. (2007). p. 14. </w:t>
      </w:r>
    </w:p>
  </w:footnote>
  <w:footnote w:id="83">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p. 8. </w:t>
      </w:r>
    </w:p>
  </w:footnote>
  <w:footnote w:id="84">
    <w:p w:rsidR="00A037F5" w:rsidRPr="00583F6F" w:rsidRDefault="00A037F5" w:rsidP="00583F6F">
      <w:pPr>
        <w:pStyle w:val="boxsource"/>
        <w:ind w:left="397" w:hanging="397"/>
        <w:rPr>
          <w:szCs w:val="16"/>
          <w:highlight w:val="cyan"/>
        </w:rPr>
      </w:pPr>
      <w:r w:rsidRPr="00583F6F">
        <w:rPr>
          <w:rStyle w:val="FootnoteReference"/>
          <w:szCs w:val="16"/>
        </w:rPr>
        <w:footnoteRef/>
      </w:r>
      <w:r>
        <w:rPr>
          <w:szCs w:val="16"/>
        </w:rPr>
        <w:tab/>
        <w:t>Ibid</w:t>
      </w:r>
      <w:r w:rsidRPr="00583F6F">
        <w:rPr>
          <w:szCs w:val="16"/>
        </w:rPr>
        <w:t>., p. 21.</w:t>
      </w:r>
      <w:r w:rsidRPr="00583F6F">
        <w:rPr>
          <w:szCs w:val="16"/>
          <w:highlight w:val="cyan"/>
        </w:rPr>
        <w:t xml:space="preserve"> </w:t>
      </w:r>
    </w:p>
  </w:footnote>
  <w:footnote w:id="85">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Albania, Republic of, Council of Ministers, Minister of State for Reforms and Relations with Assembly. (2010), p. 20.</w:t>
      </w:r>
    </w:p>
  </w:footnote>
  <w:footnote w:id="86">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Albania, Republic of, Council of Ministers, National Agency for the Information Society. (n.d.), pp. 13-15.</w:t>
      </w:r>
    </w:p>
  </w:footnote>
  <w:footnote w:id="87">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Colombia, Government of. (2010). </w:t>
      </w:r>
    </w:p>
  </w:footnote>
  <w:footnote w:id="88">
    <w:p w:rsidR="00A037F5" w:rsidRPr="00583F6F" w:rsidRDefault="00A037F5" w:rsidP="00583F6F">
      <w:pPr>
        <w:pStyle w:val="boxsource"/>
        <w:ind w:left="397" w:hanging="397"/>
        <w:rPr>
          <w:szCs w:val="16"/>
          <w:highlight w:val="cyan"/>
        </w:rPr>
      </w:pPr>
      <w:r w:rsidRPr="00583F6F">
        <w:rPr>
          <w:rStyle w:val="FootnoteReference"/>
          <w:szCs w:val="16"/>
        </w:rPr>
        <w:footnoteRef/>
      </w:r>
      <w:r w:rsidRPr="00583F6F">
        <w:rPr>
          <w:szCs w:val="16"/>
        </w:rPr>
        <w:t xml:space="preserve"> </w:t>
      </w:r>
      <w:r>
        <w:rPr>
          <w:szCs w:val="16"/>
        </w:rPr>
        <w:tab/>
      </w:r>
      <w:r w:rsidRPr="00583F6F">
        <w:rPr>
          <w:szCs w:val="16"/>
        </w:rPr>
        <w:t xml:space="preserve">Moldova, Republic of. (2005). p. 28. </w:t>
      </w:r>
    </w:p>
  </w:footnote>
  <w:footnote w:id="89">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Mozambique, Republic of, The Council of Ministers. (2002). p. 55. </w:t>
      </w:r>
    </w:p>
  </w:footnote>
  <w:footnote w:id="90">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p. 47. </w:t>
      </w:r>
    </w:p>
  </w:footnote>
  <w:footnote w:id="91">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Hong Kong, Government of. (2007). p. 60. </w:t>
      </w:r>
    </w:p>
  </w:footnote>
  <w:footnote w:id="92">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Gambia, Government of, Department of State for Communication, Information and Information Technology (DOSCIIT). (2008). p. 80. </w:t>
      </w:r>
    </w:p>
  </w:footnote>
  <w:footnote w:id="93">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Kenya, Republic of, Ministry of Information and Communications. (2006). p. 7. </w:t>
      </w:r>
    </w:p>
  </w:footnote>
  <w:footnote w:id="94">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p. 13. </w:t>
      </w:r>
    </w:p>
  </w:footnote>
  <w:footnote w:id="95">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pp. 16-18. </w:t>
      </w:r>
    </w:p>
  </w:footnote>
  <w:footnote w:id="96">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Finland (2008).</w:t>
      </w:r>
      <w:r w:rsidRPr="00583F6F">
        <w:rPr>
          <w:rFonts w:cs="Arial"/>
          <w:szCs w:val="16"/>
        </w:rPr>
        <w:t xml:space="preserve"> </w:t>
      </w:r>
      <w:r w:rsidRPr="00583F6F">
        <w:rPr>
          <w:rFonts w:cs="Arial"/>
          <w:i/>
          <w:iCs/>
          <w:szCs w:val="16"/>
        </w:rPr>
        <w:t>Ubiquitous Information Society</w:t>
      </w:r>
      <w:r w:rsidRPr="00583F6F">
        <w:rPr>
          <w:rFonts w:cs="Arial"/>
          <w:szCs w:val="16"/>
        </w:rPr>
        <w:t xml:space="preserve">. </w:t>
      </w:r>
      <w:r w:rsidRPr="00583F6F">
        <w:rPr>
          <w:szCs w:val="16"/>
        </w:rPr>
        <w:t xml:space="preserve">p. 13. </w:t>
      </w:r>
    </w:p>
  </w:footnote>
  <w:footnote w:id="97">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ITU. (2003). Para. 25 &amp; 25a.</w:t>
      </w:r>
    </w:p>
  </w:footnote>
  <w:footnote w:id="98">
    <w:p w:rsidR="00A037F5" w:rsidRPr="00583F6F" w:rsidRDefault="00A037F5" w:rsidP="00583F6F">
      <w:pPr>
        <w:pStyle w:val="boxsource"/>
        <w:ind w:left="397" w:hanging="397"/>
        <w:rPr>
          <w:szCs w:val="16"/>
          <w:highlight w:val="magenta"/>
        </w:rPr>
      </w:pPr>
      <w:r w:rsidRPr="00583F6F">
        <w:rPr>
          <w:rStyle w:val="FootnoteReference"/>
          <w:szCs w:val="16"/>
        </w:rPr>
        <w:footnoteRef/>
      </w:r>
      <w:r w:rsidRPr="00583F6F">
        <w:rPr>
          <w:szCs w:val="16"/>
        </w:rPr>
        <w:t xml:space="preserve"> </w:t>
      </w:r>
      <w:r>
        <w:rPr>
          <w:szCs w:val="16"/>
        </w:rPr>
        <w:tab/>
      </w:r>
      <w:r w:rsidRPr="00583F6F">
        <w:rPr>
          <w:szCs w:val="16"/>
        </w:rPr>
        <w:t xml:space="preserve">Moldova. (2005). p. 8. </w:t>
      </w:r>
    </w:p>
  </w:footnote>
  <w:footnote w:id="99">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Macedonia, Republic of, Ministry of Transport and Communications. (n.d.). p. 33. </w:t>
      </w:r>
    </w:p>
  </w:footnote>
  <w:footnote w:id="100">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Nigeria. (n.d.). p. 33. </w:t>
      </w:r>
    </w:p>
  </w:footnote>
  <w:footnote w:id="101">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w:t>
      </w:r>
    </w:p>
  </w:footnote>
  <w:footnote w:id="102">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Lesotho. (2005). p. 37. </w:t>
      </w:r>
    </w:p>
  </w:footnote>
  <w:footnote w:id="103">
    <w:p w:rsidR="00A037F5" w:rsidRPr="00583F6F" w:rsidRDefault="00A037F5" w:rsidP="00583F6F">
      <w:pPr>
        <w:pStyle w:val="boxsource"/>
        <w:ind w:left="397" w:hanging="397"/>
        <w:rPr>
          <w:szCs w:val="16"/>
          <w:highlight w:val="cyan"/>
        </w:rPr>
      </w:pPr>
      <w:r w:rsidRPr="00583F6F">
        <w:rPr>
          <w:rStyle w:val="FootnoteReference"/>
          <w:szCs w:val="16"/>
        </w:rPr>
        <w:footnoteRef/>
      </w:r>
      <w:r w:rsidRPr="00583F6F">
        <w:rPr>
          <w:szCs w:val="16"/>
        </w:rPr>
        <w:t xml:space="preserve"> </w:t>
      </w:r>
      <w:r>
        <w:rPr>
          <w:szCs w:val="16"/>
        </w:rPr>
        <w:tab/>
      </w:r>
      <w:r w:rsidRPr="00583F6F">
        <w:rPr>
          <w:szCs w:val="16"/>
        </w:rPr>
        <w:t xml:space="preserve">Macedonia, Republic of, Ministry of Transport and Communications. (n.d.). p. 13. </w:t>
      </w:r>
    </w:p>
  </w:footnote>
  <w:footnote w:id="104">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ITU. (2005). </w:t>
      </w:r>
    </w:p>
  </w:footnote>
  <w:footnote w:id="105">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India, Government of, Department of Information Technology, Ministry of Communications &amp; Information Technology. (n.d.). </w:t>
      </w:r>
      <w:r w:rsidRPr="00583F6F">
        <w:rPr>
          <w:i/>
          <w:szCs w:val="16"/>
        </w:rPr>
        <w:t>The National e- Governance Plan (NeGP): e-Governance initiatives across the country</w:t>
      </w:r>
      <w:r w:rsidRPr="00583F6F">
        <w:rPr>
          <w:szCs w:val="16"/>
        </w:rPr>
        <w:t xml:space="preserve">. </w:t>
      </w:r>
    </w:p>
  </w:footnote>
  <w:footnote w:id="106">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w:t>
      </w:r>
    </w:p>
  </w:footnote>
  <w:footnote w:id="107">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India, Government of, Department of Information Technology, Ministry of Communications &amp; Information Technology. (n.d.). </w:t>
      </w:r>
      <w:r w:rsidRPr="00583F6F">
        <w:rPr>
          <w:i/>
          <w:iCs/>
          <w:szCs w:val="16"/>
        </w:rPr>
        <w:t>The National e- Governance Plan (NeGP</w:t>
      </w:r>
      <w:r w:rsidRPr="00583F6F">
        <w:rPr>
          <w:szCs w:val="16"/>
        </w:rPr>
        <w:t>), NeGP vision.</w:t>
      </w:r>
    </w:p>
  </w:footnote>
  <w:footnote w:id="108">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w:t>
      </w:r>
    </w:p>
  </w:footnote>
  <w:footnote w:id="109">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OECD. (2010). p. 31. </w:t>
      </w:r>
    </w:p>
  </w:footnote>
  <w:footnote w:id="110">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Abu Dhabi Systems and Information Centre. </w:t>
      </w:r>
    </w:p>
  </w:footnote>
  <w:footnote w:id="111">
    <w:p w:rsidR="00A037F5" w:rsidRPr="00583F6F" w:rsidRDefault="00A037F5" w:rsidP="00583F6F">
      <w:pPr>
        <w:pStyle w:val="boxsource"/>
        <w:ind w:left="397" w:hanging="397"/>
        <w:rPr>
          <w:szCs w:val="16"/>
          <w:lang w:val="fr-CH"/>
        </w:rPr>
      </w:pPr>
      <w:r w:rsidRPr="00583F6F">
        <w:rPr>
          <w:rStyle w:val="FootnoteReference"/>
          <w:szCs w:val="16"/>
        </w:rPr>
        <w:footnoteRef/>
      </w:r>
      <w:r>
        <w:rPr>
          <w:szCs w:val="16"/>
          <w:lang w:val="fr-CH"/>
        </w:rPr>
        <w:tab/>
        <w:t>Ibid</w:t>
      </w:r>
      <w:r w:rsidRPr="00583F6F">
        <w:rPr>
          <w:szCs w:val="16"/>
          <w:lang w:val="fr-CH"/>
        </w:rPr>
        <w:t>.</w:t>
      </w:r>
    </w:p>
  </w:footnote>
  <w:footnote w:id="112">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lang w:val="fr-FR"/>
        </w:rPr>
        <w:t xml:space="preserve"> </w:t>
      </w:r>
      <w:r>
        <w:rPr>
          <w:szCs w:val="16"/>
          <w:lang w:val="fr-FR"/>
        </w:rPr>
        <w:tab/>
      </w:r>
      <w:r w:rsidRPr="00ED41E6">
        <w:rPr>
          <w:szCs w:val="16"/>
          <w:lang w:val="fr-CH"/>
        </w:rPr>
        <w:t>République</w:t>
      </w:r>
      <w:r w:rsidRPr="00583F6F">
        <w:rPr>
          <w:szCs w:val="16"/>
          <w:lang w:val="fr-FR"/>
        </w:rPr>
        <w:t xml:space="preserve"> Algérienne Démocratique et Populaire. </w:t>
      </w:r>
      <w:r w:rsidRPr="00583F6F">
        <w:rPr>
          <w:szCs w:val="16"/>
        </w:rPr>
        <w:t xml:space="preserve">(2008). p. 13. </w:t>
      </w:r>
    </w:p>
  </w:footnote>
  <w:footnote w:id="113">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Guyana, Ministry of Tourism, Industry and Commerce. (2005). </w:t>
      </w:r>
    </w:p>
  </w:footnote>
  <w:footnote w:id="114">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One Laptop Per Child (OLPC). (n.d.).</w:t>
      </w:r>
    </w:p>
  </w:footnote>
  <w:footnote w:id="115">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Jordan Education Initiative. (n.d.).; Economic and Social Commission for Western Asia. (2009). p. 92.</w:t>
      </w:r>
    </w:p>
  </w:footnote>
  <w:footnote w:id="116">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Jordan Education Initiative. (n.d.).</w:t>
      </w:r>
    </w:p>
  </w:footnote>
  <w:footnote w:id="117">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The Jordan Times. (2003). </w:t>
      </w:r>
    </w:p>
  </w:footnote>
  <w:footnote w:id="118">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Embassy of Jordan. (n.d.). </w:t>
      </w:r>
    </w:p>
  </w:footnote>
  <w:footnote w:id="119">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ESCWA. (2009). p. 92.</w:t>
      </w:r>
    </w:p>
  </w:footnote>
  <w:footnote w:id="120">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ITU. </w:t>
      </w:r>
      <w:r w:rsidRPr="00583F6F">
        <w:rPr>
          <w:i/>
          <w:iCs/>
          <w:szCs w:val="16"/>
        </w:rPr>
        <w:t>e-</w:t>
      </w:r>
      <w:r w:rsidRPr="00583F6F">
        <w:rPr>
          <w:szCs w:val="16"/>
        </w:rPr>
        <w:t>Health</w:t>
      </w:r>
      <w:r w:rsidRPr="00583F6F">
        <w:rPr>
          <w:iCs/>
          <w:szCs w:val="16"/>
        </w:rPr>
        <w:t xml:space="preserve"> (n.d.).</w:t>
      </w:r>
      <w:r w:rsidRPr="00583F6F">
        <w:rPr>
          <w:szCs w:val="16"/>
        </w:rPr>
        <w:t>; ITU. (2008b).</w:t>
      </w:r>
    </w:p>
  </w:footnote>
  <w:footnote w:id="121">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Deloitte. (2008). </w:t>
      </w:r>
    </w:p>
  </w:footnote>
  <w:footnote w:id="122">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Australian</w:t>
      </w:r>
      <w:r w:rsidRPr="00583F6F">
        <w:rPr>
          <w:kern w:val="36"/>
          <w:szCs w:val="16"/>
        </w:rPr>
        <w:t xml:space="preserve"> Health Ministries’ Conference. (2008), p. 5. </w:t>
      </w:r>
    </w:p>
  </w:footnote>
  <w:footnote w:id="123">
    <w:p w:rsidR="00A037F5" w:rsidRPr="00583F6F" w:rsidRDefault="00A037F5" w:rsidP="00583F6F">
      <w:pPr>
        <w:pStyle w:val="boxsource"/>
        <w:ind w:left="397" w:hanging="397"/>
        <w:rPr>
          <w:kern w:val="36"/>
          <w:szCs w:val="16"/>
        </w:rPr>
      </w:pPr>
      <w:r w:rsidRPr="00583F6F">
        <w:rPr>
          <w:rStyle w:val="FootnoteReference"/>
          <w:szCs w:val="16"/>
        </w:rPr>
        <w:footnoteRef/>
      </w:r>
      <w:r w:rsidRPr="00583F6F">
        <w:rPr>
          <w:szCs w:val="16"/>
        </w:rPr>
        <w:t xml:space="preserve"> </w:t>
      </w:r>
      <w:r>
        <w:rPr>
          <w:szCs w:val="16"/>
        </w:rPr>
        <w:tab/>
      </w:r>
      <w:r w:rsidRPr="00583F6F">
        <w:rPr>
          <w:szCs w:val="16"/>
        </w:rPr>
        <w:t>EraOrg. (2007). p.1.</w:t>
      </w:r>
    </w:p>
  </w:footnote>
  <w:footnote w:id="124">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w:t>
      </w:r>
    </w:p>
  </w:footnote>
  <w:footnote w:id="125">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ITU. WSIS</w:t>
      </w:r>
      <w:r w:rsidRPr="00583F6F">
        <w:rPr>
          <w:iCs/>
          <w:szCs w:val="16"/>
        </w:rPr>
        <w:t xml:space="preserve"> Stocktaking Database</w:t>
      </w:r>
      <w:r w:rsidRPr="00583F6F">
        <w:rPr>
          <w:szCs w:val="16"/>
        </w:rPr>
        <w:t xml:space="preserve">. </w:t>
      </w:r>
    </w:p>
  </w:footnote>
  <w:footnote w:id="126">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ITU. ICTs and e-environment. (n.d.).</w:t>
      </w:r>
    </w:p>
  </w:footnote>
  <w:footnote w:id="127">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ITU. (2008a).</w:t>
      </w:r>
    </w:p>
  </w:footnote>
  <w:footnote w:id="128">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Germany, Federal Ministry of Economics and Technology (2008).</w:t>
      </w:r>
    </w:p>
  </w:footnote>
  <w:footnote w:id="129">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p.1.</w:t>
      </w:r>
    </w:p>
  </w:footnote>
  <w:footnote w:id="130">
    <w:p w:rsidR="00A037F5" w:rsidRPr="00583F6F" w:rsidRDefault="00A037F5" w:rsidP="00583F6F">
      <w:pPr>
        <w:pStyle w:val="boxsource"/>
        <w:ind w:left="397" w:hanging="397"/>
        <w:rPr>
          <w:szCs w:val="16"/>
          <w:lang w:val="de-DE"/>
        </w:rPr>
      </w:pPr>
      <w:r w:rsidRPr="00583F6F">
        <w:rPr>
          <w:rStyle w:val="FootnoteReference"/>
          <w:szCs w:val="16"/>
        </w:rPr>
        <w:footnoteRef/>
      </w:r>
      <w:r>
        <w:rPr>
          <w:szCs w:val="16"/>
        </w:rPr>
        <w:tab/>
        <w:t>Ibid</w:t>
      </w:r>
      <w:r w:rsidRPr="00583F6F">
        <w:rPr>
          <w:szCs w:val="16"/>
        </w:rPr>
        <w:t>., pp. 1-3.</w:t>
      </w:r>
    </w:p>
  </w:footnote>
  <w:footnote w:id="131">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p. 1.</w:t>
      </w:r>
    </w:p>
  </w:footnote>
  <w:footnote w:id="132">
    <w:p w:rsidR="00A037F5" w:rsidRPr="00583F6F" w:rsidRDefault="00A037F5" w:rsidP="00583F6F">
      <w:pPr>
        <w:pStyle w:val="boxsource"/>
        <w:ind w:left="397" w:hanging="397"/>
        <w:rPr>
          <w:b/>
          <w:bCs/>
          <w:szCs w:val="16"/>
          <w:lang w:val="es-ES"/>
        </w:rPr>
      </w:pPr>
      <w:r w:rsidRPr="00583F6F">
        <w:rPr>
          <w:rStyle w:val="FootnoteReference"/>
          <w:szCs w:val="16"/>
        </w:rPr>
        <w:footnoteRef/>
      </w:r>
      <w:r w:rsidRPr="00583F6F">
        <w:rPr>
          <w:szCs w:val="16"/>
          <w:lang w:val="es-ES"/>
        </w:rPr>
        <w:t xml:space="preserve"> </w:t>
      </w:r>
      <w:r>
        <w:rPr>
          <w:szCs w:val="16"/>
          <w:lang w:val="es-ES"/>
        </w:rPr>
        <w:tab/>
      </w:r>
      <w:r w:rsidRPr="00583F6F">
        <w:rPr>
          <w:szCs w:val="16"/>
          <w:lang w:val="es-ES"/>
        </w:rPr>
        <w:t>ITU. (2004).</w:t>
      </w:r>
    </w:p>
  </w:footnote>
  <w:footnote w:id="133">
    <w:p w:rsidR="00A037F5" w:rsidRPr="00583F6F" w:rsidRDefault="00A037F5" w:rsidP="00583F6F">
      <w:pPr>
        <w:pStyle w:val="boxsource"/>
        <w:ind w:left="397" w:hanging="397"/>
        <w:rPr>
          <w:szCs w:val="16"/>
          <w:lang w:val="de-DE"/>
        </w:rPr>
      </w:pPr>
      <w:r w:rsidRPr="00583F6F">
        <w:rPr>
          <w:rStyle w:val="FootnoteReference"/>
          <w:szCs w:val="16"/>
        </w:rPr>
        <w:footnoteRef/>
      </w:r>
      <w:r>
        <w:rPr>
          <w:szCs w:val="16"/>
          <w:lang w:val="es-ES"/>
        </w:rPr>
        <w:tab/>
        <w:t>Ibid</w:t>
      </w:r>
      <w:r w:rsidRPr="00583F6F">
        <w:rPr>
          <w:szCs w:val="16"/>
          <w:lang w:val="es-ES"/>
        </w:rPr>
        <w:t xml:space="preserve">. </w:t>
      </w:r>
    </w:p>
  </w:footnote>
  <w:footnote w:id="134">
    <w:p w:rsidR="00A037F5" w:rsidRPr="00583F6F" w:rsidRDefault="00A037F5" w:rsidP="00583F6F">
      <w:pPr>
        <w:pStyle w:val="boxsource"/>
        <w:ind w:left="397" w:hanging="397"/>
        <w:rPr>
          <w:szCs w:val="16"/>
          <w:lang w:val="de-DE"/>
        </w:rPr>
      </w:pPr>
      <w:r w:rsidRPr="00583F6F">
        <w:rPr>
          <w:rStyle w:val="FootnoteReference"/>
          <w:szCs w:val="16"/>
        </w:rPr>
        <w:footnoteRef/>
      </w:r>
      <w:r>
        <w:rPr>
          <w:szCs w:val="16"/>
          <w:lang w:val="es-ES"/>
        </w:rPr>
        <w:tab/>
        <w:t>Ibid</w:t>
      </w:r>
      <w:r w:rsidRPr="00583F6F">
        <w:rPr>
          <w:szCs w:val="16"/>
          <w:lang w:val="es-ES"/>
        </w:rPr>
        <w:t xml:space="preserve">. </w:t>
      </w:r>
    </w:p>
  </w:footnote>
  <w:footnote w:id="135">
    <w:p w:rsidR="00A037F5" w:rsidRPr="00583F6F" w:rsidRDefault="00A037F5" w:rsidP="00583F6F">
      <w:pPr>
        <w:pStyle w:val="boxsource"/>
        <w:ind w:left="397" w:hanging="397"/>
        <w:rPr>
          <w:kern w:val="36"/>
          <w:szCs w:val="16"/>
          <w:lang w:val="es-ES"/>
        </w:rPr>
      </w:pPr>
      <w:r w:rsidRPr="00583F6F">
        <w:rPr>
          <w:rStyle w:val="FootnoteReference"/>
          <w:szCs w:val="16"/>
        </w:rPr>
        <w:footnoteRef/>
      </w:r>
      <w:r w:rsidRPr="00583F6F">
        <w:rPr>
          <w:szCs w:val="16"/>
          <w:lang w:val="de-DE"/>
        </w:rPr>
        <w:t xml:space="preserve"> </w:t>
      </w:r>
      <w:r>
        <w:rPr>
          <w:szCs w:val="16"/>
          <w:lang w:val="de-DE"/>
        </w:rPr>
        <w:tab/>
      </w:r>
      <w:r w:rsidRPr="00583F6F">
        <w:rPr>
          <w:szCs w:val="16"/>
          <w:lang w:val="de-DE"/>
        </w:rPr>
        <w:t>Ameinfo.</w:t>
      </w:r>
      <w:r w:rsidRPr="00ED41E6">
        <w:rPr>
          <w:szCs w:val="16"/>
          <w:lang w:val="es-ES_tradnl"/>
        </w:rPr>
        <w:t>com</w:t>
      </w:r>
      <w:r w:rsidRPr="00583F6F">
        <w:rPr>
          <w:szCs w:val="16"/>
          <w:lang w:val="de-DE"/>
        </w:rPr>
        <w:t xml:space="preserve"> </w:t>
      </w:r>
      <w:r w:rsidRPr="00583F6F">
        <w:rPr>
          <w:kern w:val="36"/>
          <w:szCs w:val="16"/>
          <w:lang w:val="de-DE"/>
        </w:rPr>
        <w:t>(2006); ida Singapore (</w:t>
      </w:r>
      <w:r w:rsidRPr="00583F6F">
        <w:rPr>
          <w:kern w:val="36"/>
          <w:szCs w:val="16"/>
          <w:lang w:val="es-ES"/>
        </w:rPr>
        <w:t>n.d.); UNIDO (n.d.).</w:t>
      </w:r>
    </w:p>
  </w:footnote>
  <w:footnote w:id="136">
    <w:p w:rsidR="00A037F5" w:rsidRPr="00583F6F" w:rsidRDefault="00A037F5" w:rsidP="00583F6F">
      <w:pPr>
        <w:pStyle w:val="boxsource"/>
        <w:ind w:left="397" w:hanging="397"/>
        <w:rPr>
          <w:szCs w:val="16"/>
          <w:lang w:val="es-ES"/>
        </w:rPr>
      </w:pPr>
      <w:r w:rsidRPr="00583F6F">
        <w:rPr>
          <w:rStyle w:val="FootnoteReference"/>
          <w:szCs w:val="16"/>
        </w:rPr>
        <w:footnoteRef/>
      </w:r>
      <w:r w:rsidRPr="00583F6F">
        <w:rPr>
          <w:szCs w:val="16"/>
          <w:lang w:val="es-ES"/>
        </w:rPr>
        <w:t xml:space="preserve"> </w:t>
      </w:r>
      <w:r>
        <w:rPr>
          <w:szCs w:val="16"/>
          <w:lang w:val="es-ES"/>
        </w:rPr>
        <w:tab/>
      </w:r>
      <w:r w:rsidRPr="00583F6F">
        <w:rPr>
          <w:szCs w:val="16"/>
          <w:lang w:val="es-ES"/>
        </w:rPr>
        <w:t>ITU. (2005). para. 85.</w:t>
      </w:r>
    </w:p>
  </w:footnote>
  <w:footnote w:id="137">
    <w:p w:rsidR="00A037F5" w:rsidRPr="00583F6F" w:rsidRDefault="00A037F5" w:rsidP="00583F6F">
      <w:pPr>
        <w:pStyle w:val="boxsource"/>
        <w:ind w:left="397" w:hanging="397"/>
        <w:rPr>
          <w:szCs w:val="16"/>
          <w:lang w:val="es-ES"/>
        </w:rPr>
      </w:pPr>
      <w:r w:rsidRPr="00583F6F">
        <w:rPr>
          <w:rStyle w:val="FootnoteReference"/>
          <w:szCs w:val="16"/>
        </w:rPr>
        <w:footnoteRef/>
      </w:r>
      <w:r w:rsidRPr="00583F6F">
        <w:rPr>
          <w:szCs w:val="16"/>
          <w:lang w:val="es-ES"/>
        </w:rPr>
        <w:t xml:space="preserve"> </w:t>
      </w:r>
      <w:r>
        <w:rPr>
          <w:szCs w:val="16"/>
          <w:lang w:val="es-ES"/>
        </w:rPr>
        <w:tab/>
      </w:r>
      <w:r w:rsidRPr="00583F6F">
        <w:rPr>
          <w:szCs w:val="16"/>
          <w:lang w:val="es-ES"/>
        </w:rPr>
        <w:t>R. Labelle. (2005). pp. 11-12.</w:t>
      </w:r>
    </w:p>
  </w:footnote>
  <w:footnote w:id="138">
    <w:p w:rsidR="00A037F5" w:rsidRPr="00583F6F" w:rsidRDefault="00A037F5" w:rsidP="00583F6F">
      <w:pPr>
        <w:pStyle w:val="boxsource"/>
        <w:ind w:left="397" w:hanging="397"/>
        <w:rPr>
          <w:szCs w:val="16"/>
          <w:lang w:val="es-ES"/>
        </w:rPr>
      </w:pPr>
      <w:r w:rsidRPr="00583F6F">
        <w:rPr>
          <w:rStyle w:val="FootnoteReference"/>
          <w:szCs w:val="16"/>
        </w:rPr>
        <w:footnoteRef/>
      </w:r>
      <w:r w:rsidRPr="00583F6F">
        <w:rPr>
          <w:szCs w:val="16"/>
          <w:lang w:val="es-ES"/>
        </w:rPr>
        <w:t xml:space="preserve"> </w:t>
      </w:r>
      <w:r>
        <w:rPr>
          <w:szCs w:val="16"/>
          <w:lang w:val="es-ES"/>
        </w:rPr>
        <w:tab/>
      </w:r>
      <w:r w:rsidRPr="00583F6F">
        <w:rPr>
          <w:szCs w:val="16"/>
          <w:lang w:val="es-ES"/>
        </w:rPr>
        <w:t xml:space="preserve">UNCTAD (2006), p. 168. </w:t>
      </w:r>
    </w:p>
  </w:footnote>
  <w:footnote w:id="139">
    <w:p w:rsidR="00A037F5" w:rsidRPr="00583F6F" w:rsidRDefault="00A037F5" w:rsidP="00583F6F">
      <w:pPr>
        <w:pStyle w:val="boxsource"/>
        <w:ind w:left="397" w:hanging="397"/>
        <w:rPr>
          <w:szCs w:val="16"/>
        </w:rPr>
      </w:pPr>
      <w:r w:rsidRPr="00583F6F">
        <w:rPr>
          <w:rStyle w:val="FootnoteReference"/>
          <w:szCs w:val="16"/>
        </w:rPr>
        <w:footnoteRef/>
      </w:r>
      <w:r>
        <w:rPr>
          <w:szCs w:val="16"/>
          <w:lang w:val="es-ES"/>
        </w:rPr>
        <w:tab/>
        <w:t>Ibid</w:t>
      </w:r>
      <w:r w:rsidRPr="00583F6F">
        <w:rPr>
          <w:szCs w:val="16"/>
          <w:lang w:val="es-ES"/>
        </w:rPr>
        <w:t xml:space="preserve">. p. 165; ESCAP. </w:t>
      </w:r>
      <w:r w:rsidRPr="00583F6F">
        <w:rPr>
          <w:szCs w:val="16"/>
        </w:rPr>
        <w:t xml:space="preserve">(2009b). p. 31. </w:t>
      </w:r>
    </w:p>
  </w:footnote>
  <w:footnote w:id="140">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International Monetary Fund. (n.d.). Poverty Reduction Strategy Papers (PRSP). </w:t>
      </w:r>
    </w:p>
  </w:footnote>
  <w:footnote w:id="141">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The process intends for governments and Breton Wood Institutions to develop strategies in a participatory manner. The implementation of the PRSP is evaluated and adjusted after some years.</w:t>
      </w:r>
    </w:p>
  </w:footnote>
  <w:footnote w:id="142">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Rwanda, Republic of. (2007). p. 78.</w:t>
      </w:r>
    </w:p>
  </w:footnote>
  <w:footnote w:id="143">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p. 76.</w:t>
      </w:r>
    </w:p>
  </w:footnote>
  <w:footnote w:id="144">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International Monetary Fund. (2004). p. 254. </w:t>
      </w:r>
    </w:p>
  </w:footnote>
  <w:footnote w:id="145">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p. 262.</w:t>
      </w:r>
    </w:p>
  </w:footnote>
  <w:footnote w:id="146">
    <w:p w:rsidR="00A037F5" w:rsidRPr="00583F6F" w:rsidRDefault="00A037F5" w:rsidP="00583F6F">
      <w:pPr>
        <w:pStyle w:val="boxsource"/>
        <w:ind w:left="397" w:hanging="397"/>
        <w:rPr>
          <w:szCs w:val="16"/>
          <w:lang w:eastAsia="de-DE" w:bidi="hi-IN"/>
        </w:rPr>
      </w:pPr>
      <w:r w:rsidRPr="00583F6F">
        <w:rPr>
          <w:rStyle w:val="FootnoteReference"/>
          <w:szCs w:val="16"/>
        </w:rPr>
        <w:footnoteRef/>
      </w:r>
      <w:r w:rsidRPr="00583F6F">
        <w:rPr>
          <w:szCs w:val="16"/>
        </w:rPr>
        <w:t xml:space="preserve"> </w:t>
      </w:r>
      <w:r>
        <w:rPr>
          <w:szCs w:val="16"/>
        </w:rPr>
        <w:tab/>
      </w:r>
      <w:r w:rsidRPr="00583F6F">
        <w:rPr>
          <w:szCs w:val="16"/>
        </w:rPr>
        <w:t>World Bank. (2005). p. 41.</w:t>
      </w:r>
    </w:p>
  </w:footnote>
  <w:footnote w:id="147">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p. 8.</w:t>
      </w:r>
    </w:p>
  </w:footnote>
  <w:footnote w:id="148">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Comoros, Government of. (2005).</w:t>
      </w:r>
    </w:p>
  </w:footnote>
  <w:footnote w:id="149">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T. Unwin. (2005). p. 150. </w:t>
      </w:r>
    </w:p>
  </w:footnote>
  <w:footnote w:id="150">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UNCTAD. (2009). pp. 35-38. </w:t>
      </w:r>
    </w:p>
  </w:footnote>
  <w:footnote w:id="151">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Two exceptions are the PRSPs of Ghana and Sri Lanka.</w:t>
      </w:r>
      <w:r>
        <w:rPr>
          <w:szCs w:val="16"/>
        </w:rPr>
        <w:tab/>
        <w:t>Ibid</w:t>
      </w:r>
      <w:r w:rsidRPr="00583F6F">
        <w:rPr>
          <w:szCs w:val="16"/>
        </w:rPr>
        <w:t xml:space="preserve">., p. 61. </w:t>
      </w:r>
    </w:p>
  </w:footnote>
  <w:footnote w:id="152">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The ITI captures the level of advancement of ICT in more than 150 countries worldwide and compares progress made within 5 years; see http://www.itu.int/ITU-D/ict/publications/idi/2009/index.html. </w:t>
      </w:r>
    </w:p>
  </w:footnote>
  <w:footnote w:id="153">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ITU. (2010). p. 39. </w:t>
      </w:r>
    </w:p>
  </w:footnote>
  <w:footnote w:id="154">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p. 53. </w:t>
      </w:r>
    </w:p>
  </w:footnote>
  <w:footnote w:id="155">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p. 12.</w:t>
      </w:r>
    </w:p>
  </w:footnote>
  <w:footnote w:id="156">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Poland, Ministry of Interior and Administration. (2008). p. 17. </w:t>
      </w:r>
    </w:p>
  </w:footnote>
  <w:footnote w:id="157">
    <w:p w:rsidR="00A037F5" w:rsidRPr="00583F6F" w:rsidRDefault="00A037F5" w:rsidP="00583F6F">
      <w:pPr>
        <w:pStyle w:val="boxsource"/>
        <w:ind w:left="397" w:hanging="397"/>
        <w:rPr>
          <w:szCs w:val="16"/>
          <w:lang w:val="es-ES"/>
        </w:rPr>
      </w:pPr>
      <w:r w:rsidRPr="00583F6F">
        <w:rPr>
          <w:rStyle w:val="FootnoteReference"/>
          <w:szCs w:val="16"/>
        </w:rPr>
        <w:footnoteRef/>
      </w:r>
      <w:r w:rsidRPr="00583F6F">
        <w:rPr>
          <w:szCs w:val="16"/>
        </w:rPr>
        <w:t xml:space="preserve"> </w:t>
      </w:r>
      <w:r>
        <w:rPr>
          <w:szCs w:val="16"/>
        </w:rPr>
        <w:tab/>
      </w:r>
      <w:r w:rsidRPr="00583F6F">
        <w:rPr>
          <w:szCs w:val="16"/>
        </w:rPr>
        <w:t xml:space="preserve">Egypt, Arab Republic of, Ministry of Communications and Information Technology. </w:t>
      </w:r>
      <w:r w:rsidRPr="00583F6F">
        <w:rPr>
          <w:szCs w:val="16"/>
          <w:lang w:val="es-ES"/>
        </w:rPr>
        <w:t xml:space="preserve">(2005). p. 6. </w:t>
      </w:r>
    </w:p>
  </w:footnote>
  <w:footnote w:id="158">
    <w:p w:rsidR="00A037F5" w:rsidRPr="00583F6F" w:rsidRDefault="00A037F5" w:rsidP="00583F6F">
      <w:pPr>
        <w:pStyle w:val="boxsource"/>
        <w:ind w:left="397" w:hanging="397"/>
        <w:rPr>
          <w:szCs w:val="16"/>
          <w:lang w:val="es-ES"/>
        </w:rPr>
      </w:pPr>
      <w:r w:rsidRPr="00583F6F">
        <w:rPr>
          <w:rStyle w:val="FootnoteReference"/>
          <w:szCs w:val="16"/>
        </w:rPr>
        <w:footnoteRef/>
      </w:r>
      <w:r w:rsidRPr="00583F6F">
        <w:rPr>
          <w:szCs w:val="16"/>
          <w:lang w:val="es-ES"/>
        </w:rPr>
        <w:t xml:space="preserve"> </w:t>
      </w:r>
      <w:r>
        <w:rPr>
          <w:szCs w:val="16"/>
          <w:lang w:val="es-ES"/>
        </w:rPr>
        <w:tab/>
      </w:r>
      <w:r w:rsidRPr="00ED41E6">
        <w:rPr>
          <w:szCs w:val="16"/>
          <w:lang w:val="es-ES_tradnl"/>
        </w:rPr>
        <w:t>Azerbaijan</w:t>
      </w:r>
      <w:r w:rsidRPr="00583F6F">
        <w:rPr>
          <w:szCs w:val="16"/>
          <w:lang w:val="es-ES"/>
        </w:rPr>
        <w:t xml:space="preserve">.(n.d.). p.9. </w:t>
      </w:r>
    </w:p>
  </w:footnote>
  <w:footnote w:id="159">
    <w:p w:rsidR="00A037F5" w:rsidRPr="00583F6F" w:rsidRDefault="00A037F5" w:rsidP="00583F6F">
      <w:pPr>
        <w:pStyle w:val="boxsource"/>
        <w:ind w:left="397" w:hanging="397"/>
        <w:rPr>
          <w:szCs w:val="16"/>
          <w:highlight w:val="magenta"/>
          <w:lang w:val="es-ES"/>
        </w:rPr>
      </w:pPr>
      <w:r w:rsidRPr="00583F6F">
        <w:rPr>
          <w:rStyle w:val="FootnoteReference"/>
          <w:szCs w:val="16"/>
        </w:rPr>
        <w:footnoteRef/>
      </w:r>
      <w:r w:rsidRPr="00583F6F">
        <w:rPr>
          <w:szCs w:val="16"/>
          <w:lang w:val="es-ES"/>
        </w:rPr>
        <w:t xml:space="preserve"> </w:t>
      </w:r>
      <w:r>
        <w:rPr>
          <w:szCs w:val="16"/>
          <w:lang w:val="es-ES"/>
        </w:rPr>
        <w:tab/>
      </w:r>
      <w:r w:rsidRPr="00ED41E6">
        <w:rPr>
          <w:szCs w:val="16"/>
          <w:lang w:val="es-ES_tradnl"/>
        </w:rPr>
        <w:t>Moldova</w:t>
      </w:r>
      <w:r w:rsidRPr="00583F6F">
        <w:rPr>
          <w:szCs w:val="16"/>
          <w:lang w:val="es-ES"/>
        </w:rPr>
        <w:t xml:space="preserve">. (2005). p.8. </w:t>
      </w:r>
    </w:p>
  </w:footnote>
  <w:footnote w:id="160">
    <w:p w:rsidR="00A037F5" w:rsidRPr="00583F6F" w:rsidRDefault="00A037F5" w:rsidP="00583F6F">
      <w:pPr>
        <w:pStyle w:val="boxsource"/>
        <w:ind w:left="397" w:hanging="397"/>
        <w:rPr>
          <w:szCs w:val="16"/>
          <w:lang w:val="es-ES"/>
        </w:rPr>
      </w:pPr>
      <w:r w:rsidRPr="00583F6F">
        <w:rPr>
          <w:rStyle w:val="FootnoteReference"/>
          <w:szCs w:val="16"/>
        </w:rPr>
        <w:footnoteRef/>
      </w:r>
      <w:r w:rsidRPr="00583F6F">
        <w:rPr>
          <w:szCs w:val="16"/>
          <w:lang w:val="es-ES"/>
        </w:rPr>
        <w:t xml:space="preserve"> </w:t>
      </w:r>
      <w:r>
        <w:rPr>
          <w:szCs w:val="16"/>
          <w:lang w:val="es-ES"/>
        </w:rPr>
        <w:tab/>
      </w:r>
      <w:r w:rsidRPr="00ED41E6">
        <w:rPr>
          <w:szCs w:val="16"/>
          <w:lang w:val="es-ES_tradnl"/>
        </w:rPr>
        <w:t>Azerbaijan</w:t>
      </w:r>
      <w:r w:rsidRPr="00583F6F">
        <w:rPr>
          <w:szCs w:val="16"/>
          <w:lang w:val="es-ES"/>
        </w:rPr>
        <w:t>. (n.d.). p.17.</w:t>
      </w:r>
    </w:p>
  </w:footnote>
  <w:footnote w:id="161">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Jordan. (n.d.). p. 9. </w:t>
      </w:r>
    </w:p>
  </w:footnote>
  <w:footnote w:id="162">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Bahrain, the Kingdom of, The Prime Minister. (2008). p. 3. </w:t>
      </w:r>
    </w:p>
  </w:footnote>
  <w:footnote w:id="163">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w:t>
      </w:r>
    </w:p>
  </w:footnote>
  <w:footnote w:id="164">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Ireland, Department of the Taoiseach. (2002). p. 4. </w:t>
      </w:r>
    </w:p>
  </w:footnote>
  <w:footnote w:id="165">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Fiji, Government of. (n.d.). p. 4.</w:t>
      </w:r>
    </w:p>
  </w:footnote>
  <w:footnote w:id="166">
    <w:p w:rsidR="00A037F5" w:rsidRPr="00583F6F" w:rsidRDefault="00A037F5" w:rsidP="00583F6F">
      <w:pPr>
        <w:pStyle w:val="boxsource"/>
        <w:ind w:left="397" w:hanging="397"/>
        <w:rPr>
          <w:szCs w:val="16"/>
          <w:lang w:val="es-ES"/>
        </w:rPr>
      </w:pPr>
      <w:r w:rsidRPr="00583F6F">
        <w:rPr>
          <w:rStyle w:val="FootnoteReference"/>
          <w:szCs w:val="16"/>
        </w:rPr>
        <w:footnoteRef/>
      </w:r>
      <w:r>
        <w:rPr>
          <w:szCs w:val="16"/>
          <w:lang w:val="es-ES"/>
        </w:rPr>
        <w:tab/>
        <w:t>Ibid</w:t>
      </w:r>
      <w:r w:rsidRPr="00583F6F">
        <w:rPr>
          <w:szCs w:val="16"/>
          <w:lang w:val="es-ES"/>
        </w:rPr>
        <w:t xml:space="preserve">. p. 15. </w:t>
      </w:r>
    </w:p>
  </w:footnote>
  <w:footnote w:id="167">
    <w:p w:rsidR="00A037F5" w:rsidRPr="00583F6F" w:rsidRDefault="00A037F5" w:rsidP="00583F6F">
      <w:pPr>
        <w:pStyle w:val="boxsource"/>
        <w:ind w:left="397" w:hanging="397"/>
        <w:rPr>
          <w:rFonts w:cs="Times-Roman"/>
          <w:szCs w:val="16"/>
          <w:lang w:val="es-ES" w:eastAsia="de-DE" w:bidi="hi-IN"/>
        </w:rPr>
      </w:pPr>
      <w:r w:rsidRPr="00583F6F">
        <w:rPr>
          <w:rStyle w:val="FootnoteReference"/>
          <w:szCs w:val="16"/>
        </w:rPr>
        <w:footnoteRef/>
      </w:r>
      <w:r w:rsidRPr="00583F6F">
        <w:rPr>
          <w:szCs w:val="16"/>
          <w:lang w:val="es-ES"/>
        </w:rPr>
        <w:t xml:space="preserve"> </w:t>
      </w:r>
      <w:r>
        <w:rPr>
          <w:szCs w:val="16"/>
          <w:lang w:val="es-ES"/>
        </w:rPr>
        <w:tab/>
      </w:r>
      <w:r w:rsidRPr="00583F6F">
        <w:rPr>
          <w:szCs w:val="16"/>
          <w:lang w:val="es-ES"/>
        </w:rPr>
        <w:t>Nigeria. (n.d.). p. 29.</w:t>
      </w:r>
      <w:r w:rsidRPr="00583F6F">
        <w:rPr>
          <w:szCs w:val="16"/>
          <w:lang w:val="es-ES" w:eastAsia="de-DE" w:bidi="hi-IN"/>
        </w:rPr>
        <w:t xml:space="preserve"> </w:t>
      </w:r>
    </w:p>
  </w:footnote>
  <w:footnote w:id="168">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European Commission. (n.d.).</w:t>
      </w:r>
    </w:p>
  </w:footnote>
  <w:footnote w:id="169">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Contribution received directly from the Czech Republic.</w:t>
      </w:r>
    </w:p>
  </w:footnote>
  <w:footnote w:id="170">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Lesotho. (2005). p. 27. </w:t>
      </w:r>
    </w:p>
  </w:footnote>
  <w:footnote w:id="171">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Bahrain</w:t>
      </w:r>
      <w:r w:rsidRPr="00583F6F">
        <w:rPr>
          <w:rFonts w:cs="Arial"/>
          <w:szCs w:val="16"/>
        </w:rPr>
        <w:t xml:space="preserve">, the Kingdom of, The Prime Minister. (2008). </w:t>
      </w:r>
      <w:r w:rsidRPr="00583F6F">
        <w:rPr>
          <w:szCs w:val="16"/>
        </w:rPr>
        <w:t xml:space="preserve">p. 3. </w:t>
      </w:r>
    </w:p>
  </w:footnote>
  <w:footnote w:id="172">
    <w:p w:rsidR="00A037F5" w:rsidRPr="00583F6F" w:rsidRDefault="00A037F5" w:rsidP="00583F6F">
      <w:pPr>
        <w:pStyle w:val="boxsource"/>
        <w:ind w:left="397" w:hanging="397"/>
        <w:rPr>
          <w:rFonts w:cs="Arial"/>
          <w:szCs w:val="16"/>
        </w:rPr>
      </w:pPr>
      <w:r w:rsidRPr="00583F6F">
        <w:rPr>
          <w:rStyle w:val="FootnoteReference"/>
          <w:szCs w:val="16"/>
        </w:rPr>
        <w:footnoteRef/>
      </w:r>
      <w:r w:rsidRPr="00583F6F">
        <w:rPr>
          <w:szCs w:val="16"/>
        </w:rPr>
        <w:t xml:space="preserve"> </w:t>
      </w:r>
      <w:r>
        <w:rPr>
          <w:szCs w:val="16"/>
        </w:rPr>
        <w:tab/>
      </w:r>
      <w:r w:rsidRPr="00583F6F">
        <w:rPr>
          <w:szCs w:val="16"/>
        </w:rPr>
        <w:t xml:space="preserve">Ireland, Department of the Taoiseach. (2002). p. 9. </w:t>
      </w:r>
    </w:p>
  </w:footnote>
  <w:footnote w:id="173">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Ghana, Republic of. (2003). pp. 63-65.</w:t>
      </w:r>
    </w:p>
  </w:footnote>
  <w:footnote w:id="174">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ITU. (2009b). p. 103. </w:t>
      </w:r>
    </w:p>
  </w:footnote>
  <w:footnote w:id="175">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Jamaica, Government of. (n.d.). p. 9. Jamaica, Central Information Technology Office (CITO). p. 9</w:t>
      </w:r>
    </w:p>
  </w:footnote>
  <w:footnote w:id="176">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w:t>
      </w:r>
    </w:p>
  </w:footnote>
  <w:footnote w:id="177">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w:t>
      </w:r>
    </w:p>
  </w:footnote>
  <w:footnote w:id="178">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w:t>
      </w:r>
    </w:p>
  </w:footnote>
  <w:footnote w:id="179">
    <w:p w:rsidR="00A037F5" w:rsidRPr="00583F6F" w:rsidRDefault="00A037F5" w:rsidP="00583F6F">
      <w:pPr>
        <w:pStyle w:val="boxsource"/>
        <w:ind w:left="397" w:hanging="397"/>
        <w:rPr>
          <w:rFonts w:cs="Times-Roman"/>
          <w:szCs w:val="16"/>
          <w:lang w:val="es-ES" w:eastAsia="de-DE" w:bidi="hi-IN"/>
        </w:rPr>
      </w:pPr>
      <w:r w:rsidRPr="00583F6F">
        <w:rPr>
          <w:rStyle w:val="FootnoteReference"/>
          <w:szCs w:val="16"/>
        </w:rPr>
        <w:footnoteRef/>
      </w:r>
      <w:r w:rsidRPr="00583F6F">
        <w:rPr>
          <w:szCs w:val="16"/>
        </w:rPr>
        <w:t xml:space="preserve"> </w:t>
      </w:r>
      <w:r>
        <w:rPr>
          <w:szCs w:val="16"/>
        </w:rPr>
        <w:tab/>
      </w:r>
      <w:r w:rsidRPr="00583F6F">
        <w:rPr>
          <w:szCs w:val="16"/>
        </w:rPr>
        <w:t xml:space="preserve">Nepal. </w:t>
      </w:r>
      <w:r w:rsidRPr="00583F6F">
        <w:rPr>
          <w:szCs w:val="16"/>
          <w:lang w:val="es-ES"/>
        </w:rPr>
        <w:t>(2000). p.3.</w:t>
      </w:r>
      <w:r w:rsidRPr="00583F6F">
        <w:rPr>
          <w:szCs w:val="16"/>
          <w:lang w:val="es-ES" w:eastAsia="de-DE" w:bidi="hi-IN"/>
        </w:rPr>
        <w:t xml:space="preserve"> </w:t>
      </w:r>
    </w:p>
  </w:footnote>
  <w:footnote w:id="180">
    <w:p w:rsidR="00A037F5" w:rsidRPr="00583F6F" w:rsidRDefault="00A037F5" w:rsidP="00583F6F">
      <w:pPr>
        <w:pStyle w:val="boxsource"/>
        <w:ind w:left="397" w:hanging="397"/>
        <w:rPr>
          <w:rFonts w:cs="Times-Roman"/>
          <w:szCs w:val="16"/>
          <w:lang w:val="es-ES" w:eastAsia="de-DE" w:bidi="hi-IN"/>
        </w:rPr>
      </w:pPr>
      <w:r w:rsidRPr="00583F6F">
        <w:rPr>
          <w:rStyle w:val="FootnoteReference"/>
          <w:szCs w:val="16"/>
        </w:rPr>
        <w:footnoteRef/>
      </w:r>
      <w:r w:rsidRPr="00583F6F">
        <w:rPr>
          <w:szCs w:val="16"/>
          <w:lang w:val="es-ES"/>
        </w:rPr>
        <w:t xml:space="preserve"> </w:t>
      </w:r>
      <w:r>
        <w:rPr>
          <w:szCs w:val="16"/>
          <w:lang w:val="es-ES"/>
        </w:rPr>
        <w:tab/>
      </w:r>
      <w:r w:rsidRPr="00ED41E6">
        <w:rPr>
          <w:szCs w:val="16"/>
          <w:lang w:val="es-ES_tradnl"/>
        </w:rPr>
        <w:t>Nigeria</w:t>
      </w:r>
      <w:r w:rsidRPr="00583F6F">
        <w:rPr>
          <w:szCs w:val="16"/>
          <w:lang w:val="es-ES"/>
        </w:rPr>
        <w:t>. (n.d.). p. 34.</w:t>
      </w:r>
      <w:r w:rsidRPr="00583F6F">
        <w:rPr>
          <w:szCs w:val="16"/>
          <w:lang w:val="es-ES" w:eastAsia="de-DE" w:bidi="hi-IN"/>
        </w:rPr>
        <w:t xml:space="preserve"> </w:t>
      </w:r>
    </w:p>
  </w:footnote>
  <w:footnote w:id="181">
    <w:p w:rsidR="00A037F5" w:rsidRPr="00583F6F" w:rsidRDefault="00A037F5" w:rsidP="00583F6F">
      <w:pPr>
        <w:pStyle w:val="boxsource"/>
        <w:ind w:left="397" w:hanging="397"/>
        <w:rPr>
          <w:rFonts w:cs="Arial"/>
          <w:szCs w:val="16"/>
          <w:highlight w:val="magenta"/>
        </w:rPr>
      </w:pPr>
      <w:r w:rsidRPr="00583F6F">
        <w:rPr>
          <w:rStyle w:val="FootnoteReference"/>
          <w:szCs w:val="16"/>
        </w:rPr>
        <w:footnoteRef/>
      </w:r>
      <w:r w:rsidRPr="00583F6F">
        <w:rPr>
          <w:szCs w:val="16"/>
        </w:rPr>
        <w:t xml:space="preserve"> </w:t>
      </w:r>
      <w:r>
        <w:rPr>
          <w:szCs w:val="16"/>
        </w:rPr>
        <w:tab/>
      </w:r>
      <w:r w:rsidRPr="00583F6F">
        <w:rPr>
          <w:szCs w:val="16"/>
        </w:rPr>
        <w:t xml:space="preserve">Ghana, Republic of. (2003). p. 22. </w:t>
      </w:r>
    </w:p>
  </w:footnote>
  <w:footnote w:id="182">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Turkey, State Planning Organization. (2006). p. 1. </w:t>
      </w:r>
    </w:p>
  </w:footnote>
  <w:footnote w:id="183">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Trinidad and Tobago. (n.d.). p. 14.</w:t>
      </w:r>
    </w:p>
  </w:footnote>
  <w:footnote w:id="184">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Gambia, Government of, Department of State for Communication, Information and Information Technology (DOSCIIT). (2008). </w:t>
      </w:r>
    </w:p>
  </w:footnote>
  <w:footnote w:id="185">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Albania, Republic of. (n.d.). p.11. </w:t>
      </w:r>
    </w:p>
  </w:footnote>
  <w:footnote w:id="186">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Nigeria. (n.d.). p. 8. </w:t>
      </w:r>
    </w:p>
  </w:footnote>
  <w:footnote w:id="187">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Mozambique, Republic of, The Council of Ministers. (2002). p. 3. </w:t>
      </w:r>
    </w:p>
  </w:footnote>
  <w:footnote w:id="188">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Oman</w:t>
      </w:r>
      <w:r w:rsidRPr="00583F6F">
        <w:rPr>
          <w:rFonts w:cs="Times-Roman"/>
          <w:szCs w:val="16"/>
          <w:lang w:eastAsia="de-DE" w:bidi="hi-IN"/>
        </w:rPr>
        <w:t>, Sultanate of, Information Technology Authority (ITA). (2007). p. 26.</w:t>
      </w:r>
    </w:p>
  </w:footnote>
  <w:footnote w:id="189">
    <w:p w:rsidR="00A037F5" w:rsidRPr="00583F6F" w:rsidRDefault="00A037F5" w:rsidP="00583F6F">
      <w:pPr>
        <w:pStyle w:val="boxsource"/>
        <w:ind w:left="397" w:hanging="397"/>
        <w:rPr>
          <w:rFonts w:cs="Times-Roman"/>
          <w:szCs w:val="16"/>
          <w:lang w:eastAsia="de-DE" w:bidi="hi-IN"/>
        </w:rPr>
      </w:pPr>
      <w:r w:rsidRPr="00583F6F">
        <w:rPr>
          <w:rStyle w:val="FootnoteReference"/>
          <w:szCs w:val="16"/>
        </w:rPr>
        <w:footnoteRef/>
      </w:r>
      <w:r w:rsidRPr="00583F6F">
        <w:rPr>
          <w:szCs w:val="16"/>
        </w:rPr>
        <w:t xml:space="preserve"> </w:t>
      </w:r>
      <w:r>
        <w:rPr>
          <w:szCs w:val="16"/>
        </w:rPr>
        <w:tab/>
      </w:r>
      <w:r w:rsidRPr="00583F6F">
        <w:rPr>
          <w:szCs w:val="16"/>
        </w:rPr>
        <w:t>ESCWA</w:t>
      </w:r>
      <w:r w:rsidRPr="00583F6F">
        <w:rPr>
          <w:rFonts w:cs="Times-Roman"/>
          <w:szCs w:val="16"/>
          <w:lang w:eastAsia="de-DE" w:bidi="hi-IN"/>
        </w:rPr>
        <w:t xml:space="preserve">. (2009). p. 38. </w:t>
      </w:r>
    </w:p>
  </w:footnote>
  <w:footnote w:id="190">
    <w:p w:rsidR="00A037F5" w:rsidRPr="00583F6F" w:rsidRDefault="00A037F5" w:rsidP="00583F6F">
      <w:pPr>
        <w:pStyle w:val="boxsource"/>
        <w:ind w:left="397" w:hanging="397"/>
        <w:rPr>
          <w:szCs w:val="16"/>
          <w:lang w:val="es-AR"/>
        </w:rPr>
      </w:pPr>
      <w:r w:rsidRPr="00583F6F">
        <w:rPr>
          <w:rStyle w:val="FootnoteReference"/>
          <w:szCs w:val="16"/>
        </w:rPr>
        <w:footnoteRef/>
      </w:r>
      <w:r w:rsidRPr="00583F6F">
        <w:rPr>
          <w:szCs w:val="16"/>
        </w:rPr>
        <w:t xml:space="preserve"> </w:t>
      </w:r>
      <w:r>
        <w:rPr>
          <w:szCs w:val="16"/>
        </w:rPr>
        <w:tab/>
      </w:r>
      <w:r w:rsidRPr="00583F6F">
        <w:rPr>
          <w:szCs w:val="16"/>
        </w:rPr>
        <w:t xml:space="preserve">Oman, </w:t>
      </w:r>
      <w:r w:rsidRPr="00583F6F">
        <w:rPr>
          <w:rFonts w:cs="Times-Roman"/>
          <w:szCs w:val="16"/>
          <w:lang w:eastAsia="de-DE" w:bidi="hi-IN"/>
        </w:rPr>
        <w:t xml:space="preserve">Information Technology Authority (ITA). </w:t>
      </w:r>
      <w:r w:rsidRPr="00583F6F">
        <w:rPr>
          <w:rFonts w:cs="Times-Roman"/>
          <w:szCs w:val="16"/>
          <w:lang w:val="es-AR" w:eastAsia="de-DE" w:bidi="hi-IN"/>
        </w:rPr>
        <w:t>(2007). p. 64.</w:t>
      </w:r>
    </w:p>
  </w:footnote>
  <w:footnote w:id="191">
    <w:p w:rsidR="00A037F5" w:rsidRPr="00583F6F" w:rsidRDefault="00A037F5" w:rsidP="00583F6F">
      <w:pPr>
        <w:pStyle w:val="boxsource"/>
        <w:ind w:left="397" w:hanging="397"/>
        <w:rPr>
          <w:szCs w:val="16"/>
          <w:lang w:val="es-ES"/>
        </w:rPr>
      </w:pPr>
      <w:r w:rsidRPr="00583F6F">
        <w:rPr>
          <w:rStyle w:val="FootnoteReference"/>
          <w:szCs w:val="16"/>
        </w:rPr>
        <w:footnoteRef/>
      </w:r>
      <w:r w:rsidRPr="00583F6F">
        <w:rPr>
          <w:szCs w:val="16"/>
          <w:lang w:val="es-AR"/>
        </w:rPr>
        <w:t xml:space="preserve"> </w:t>
      </w:r>
      <w:r>
        <w:rPr>
          <w:szCs w:val="16"/>
          <w:lang w:val="es-AR"/>
        </w:rPr>
        <w:tab/>
      </w:r>
      <w:r w:rsidRPr="00ED41E6">
        <w:rPr>
          <w:szCs w:val="16"/>
          <w:lang w:val="es-ES_tradnl"/>
        </w:rPr>
        <w:t>Malta</w:t>
      </w:r>
      <w:r w:rsidRPr="00583F6F">
        <w:rPr>
          <w:szCs w:val="16"/>
          <w:lang w:val="es-ES"/>
        </w:rPr>
        <w:t xml:space="preserve">. (n.d.). p. 8. </w:t>
      </w:r>
    </w:p>
  </w:footnote>
  <w:footnote w:id="192">
    <w:p w:rsidR="00A037F5" w:rsidRPr="00583F6F" w:rsidRDefault="00A037F5" w:rsidP="00583F6F">
      <w:pPr>
        <w:pStyle w:val="boxsource"/>
        <w:ind w:left="397" w:hanging="397"/>
        <w:rPr>
          <w:szCs w:val="16"/>
          <w:lang w:val="es-AR"/>
        </w:rPr>
      </w:pPr>
      <w:r w:rsidRPr="00583F6F">
        <w:rPr>
          <w:rStyle w:val="FootnoteReference"/>
          <w:szCs w:val="16"/>
        </w:rPr>
        <w:footnoteRef/>
      </w:r>
      <w:r>
        <w:rPr>
          <w:szCs w:val="16"/>
          <w:lang w:val="es-AR"/>
        </w:rPr>
        <w:tab/>
        <w:t>Ibid</w:t>
      </w:r>
      <w:r w:rsidRPr="00583F6F">
        <w:rPr>
          <w:szCs w:val="16"/>
          <w:lang w:val="es-AR"/>
        </w:rPr>
        <w:t>., p. 42.</w:t>
      </w:r>
    </w:p>
  </w:footnote>
  <w:footnote w:id="193">
    <w:p w:rsidR="00A037F5" w:rsidRPr="00583F6F" w:rsidRDefault="00A037F5" w:rsidP="00583F6F">
      <w:pPr>
        <w:pStyle w:val="boxsource"/>
        <w:ind w:left="397" w:hanging="397"/>
        <w:rPr>
          <w:szCs w:val="16"/>
          <w:lang w:val="en-US" w:eastAsia="en-US"/>
        </w:rPr>
      </w:pPr>
      <w:r w:rsidRPr="00583F6F">
        <w:rPr>
          <w:rStyle w:val="FootnoteReference"/>
          <w:szCs w:val="16"/>
        </w:rPr>
        <w:footnoteRef/>
      </w:r>
      <w:r w:rsidRPr="00583F6F">
        <w:rPr>
          <w:szCs w:val="16"/>
        </w:rPr>
        <w:t xml:space="preserve"> </w:t>
      </w:r>
      <w:r>
        <w:rPr>
          <w:szCs w:val="16"/>
        </w:rPr>
        <w:tab/>
      </w:r>
      <w:r w:rsidRPr="00583F6F">
        <w:rPr>
          <w:szCs w:val="16"/>
        </w:rPr>
        <w:t>Lithuania</w:t>
      </w:r>
      <w:r w:rsidRPr="00583F6F">
        <w:rPr>
          <w:szCs w:val="16"/>
          <w:lang w:val="en-US" w:eastAsia="en-US"/>
        </w:rPr>
        <w:t>, Government of the Republic of. (2001). p. 4</w:t>
      </w:r>
      <w:r w:rsidRPr="00583F6F">
        <w:rPr>
          <w:szCs w:val="16"/>
          <w:lang w:val="en-US"/>
        </w:rPr>
        <w:t xml:space="preserve">. </w:t>
      </w:r>
    </w:p>
  </w:footnote>
  <w:footnote w:id="194">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Finland. (2008). p. 5. </w:t>
      </w:r>
    </w:p>
  </w:footnote>
  <w:footnote w:id="195">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Iceland, Prime Minister’s Office. (2008). p. 5. </w:t>
      </w:r>
    </w:p>
  </w:footnote>
  <w:footnote w:id="196">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Estonia</w:t>
      </w:r>
      <w:r w:rsidRPr="00583F6F">
        <w:rPr>
          <w:rFonts w:cs="Arial"/>
          <w:szCs w:val="16"/>
        </w:rPr>
        <w:t>, Ministry of Economic Affairs and Communications. (n.d.).</w:t>
      </w:r>
      <w:r w:rsidRPr="00583F6F">
        <w:rPr>
          <w:rFonts w:cs="Arial"/>
          <w:i/>
          <w:iCs/>
          <w:szCs w:val="16"/>
        </w:rPr>
        <w:t xml:space="preserve"> </w:t>
      </w:r>
      <w:r w:rsidRPr="00583F6F">
        <w:rPr>
          <w:szCs w:val="16"/>
        </w:rPr>
        <w:t xml:space="preserve">p. 3. </w:t>
      </w:r>
    </w:p>
  </w:footnote>
  <w:footnote w:id="197">
    <w:p w:rsidR="00A037F5" w:rsidRPr="00583F6F" w:rsidRDefault="00A037F5" w:rsidP="00583F6F">
      <w:pPr>
        <w:pStyle w:val="boxsource"/>
        <w:ind w:left="397" w:hanging="397"/>
        <w:rPr>
          <w:szCs w:val="16"/>
          <w:highlight w:val="magenta"/>
        </w:rPr>
      </w:pPr>
      <w:r w:rsidRPr="00583F6F">
        <w:rPr>
          <w:rStyle w:val="FootnoteReference"/>
          <w:szCs w:val="16"/>
        </w:rPr>
        <w:footnoteRef/>
      </w:r>
      <w:r w:rsidRPr="00583F6F">
        <w:rPr>
          <w:szCs w:val="16"/>
        </w:rPr>
        <w:t xml:space="preserve"> </w:t>
      </w:r>
      <w:r>
        <w:rPr>
          <w:szCs w:val="16"/>
        </w:rPr>
        <w:tab/>
      </w:r>
      <w:r w:rsidRPr="00583F6F">
        <w:rPr>
          <w:szCs w:val="16"/>
        </w:rPr>
        <w:t xml:space="preserve">Malawi, the Republic of. (2003). p. 43. </w:t>
      </w:r>
    </w:p>
  </w:footnote>
  <w:footnote w:id="198">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Egypt, Arab Republic of, Ministry of Communications and Information Technology. (2005). p. 7.</w:t>
      </w:r>
    </w:p>
  </w:footnote>
  <w:footnote w:id="199">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Kenya, Ministry of Information and Communications. (2006). p. 2, p. 43. </w:t>
      </w:r>
    </w:p>
  </w:footnote>
  <w:footnote w:id="200">
    <w:p w:rsidR="00A037F5" w:rsidRPr="00583F6F" w:rsidRDefault="00A037F5" w:rsidP="00583F6F">
      <w:pPr>
        <w:pStyle w:val="boxsource"/>
        <w:ind w:left="397" w:hanging="397"/>
        <w:rPr>
          <w:rFonts w:cs="Times-Roman"/>
          <w:szCs w:val="16"/>
          <w:lang w:val="sv-SE" w:eastAsia="de-DE" w:bidi="hi-IN"/>
        </w:rPr>
      </w:pPr>
      <w:r w:rsidRPr="00583F6F">
        <w:rPr>
          <w:rStyle w:val="FootnoteReference"/>
          <w:szCs w:val="16"/>
        </w:rPr>
        <w:footnoteRef/>
      </w:r>
      <w:r w:rsidRPr="00583F6F">
        <w:rPr>
          <w:szCs w:val="16"/>
        </w:rPr>
        <w:t xml:space="preserve"> </w:t>
      </w:r>
      <w:r>
        <w:rPr>
          <w:szCs w:val="16"/>
        </w:rPr>
        <w:tab/>
      </w:r>
      <w:r w:rsidRPr="00583F6F">
        <w:rPr>
          <w:szCs w:val="16"/>
        </w:rPr>
        <w:t xml:space="preserve">Y. Myoken. </w:t>
      </w:r>
      <w:r w:rsidRPr="00583F6F">
        <w:rPr>
          <w:szCs w:val="16"/>
          <w:lang w:val="sv-SE"/>
        </w:rPr>
        <w:t>(2008)</w:t>
      </w:r>
      <w:r w:rsidRPr="00583F6F">
        <w:rPr>
          <w:rFonts w:cs="Times-Roman"/>
          <w:szCs w:val="16"/>
          <w:lang w:val="sv-SE" w:eastAsia="de-DE" w:bidi="hi-IN"/>
        </w:rPr>
        <w:t xml:space="preserve">, p. 6. </w:t>
      </w:r>
    </w:p>
  </w:footnote>
  <w:footnote w:id="201">
    <w:p w:rsidR="00A037F5" w:rsidRPr="00583F6F" w:rsidRDefault="00A037F5" w:rsidP="00583F6F">
      <w:pPr>
        <w:pStyle w:val="boxsource"/>
        <w:ind w:left="397" w:hanging="397"/>
        <w:rPr>
          <w:szCs w:val="16"/>
          <w:lang w:val="sv-SE"/>
        </w:rPr>
      </w:pPr>
      <w:r w:rsidRPr="00583F6F">
        <w:rPr>
          <w:rStyle w:val="FootnoteReference"/>
          <w:szCs w:val="16"/>
        </w:rPr>
        <w:footnoteRef/>
      </w:r>
      <w:r>
        <w:rPr>
          <w:szCs w:val="16"/>
          <w:lang w:val="sv-SE"/>
        </w:rPr>
        <w:tab/>
        <w:t>Ibid</w:t>
      </w:r>
      <w:r w:rsidRPr="00583F6F">
        <w:rPr>
          <w:szCs w:val="16"/>
          <w:lang w:val="sv-SE"/>
        </w:rPr>
        <w:t xml:space="preserve">. </w:t>
      </w:r>
    </w:p>
  </w:footnote>
  <w:footnote w:id="202">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p. 2, pp. 13-14. </w:t>
      </w:r>
    </w:p>
  </w:footnote>
  <w:footnote w:id="203">
    <w:p w:rsidR="00A037F5" w:rsidRPr="00583F6F" w:rsidRDefault="00A037F5" w:rsidP="00583F6F">
      <w:pPr>
        <w:pStyle w:val="boxsource"/>
        <w:ind w:left="397" w:hanging="397"/>
        <w:rPr>
          <w:szCs w:val="16"/>
        </w:rPr>
      </w:pPr>
      <w:r w:rsidRPr="00583F6F">
        <w:rPr>
          <w:rStyle w:val="FootnoteReference"/>
          <w:szCs w:val="16"/>
        </w:rPr>
        <w:footnoteRef/>
      </w:r>
      <w:r>
        <w:rPr>
          <w:szCs w:val="16"/>
        </w:rPr>
        <w:tab/>
      </w:r>
      <w:r w:rsidRPr="00583F6F">
        <w:rPr>
          <w:szCs w:val="16"/>
        </w:rPr>
        <w:t xml:space="preserve"> Y. Myoken. (2008). </w:t>
      </w:r>
      <w:r w:rsidRPr="00583F6F">
        <w:rPr>
          <w:rFonts w:cs="Times-Roman"/>
          <w:szCs w:val="16"/>
          <w:lang w:eastAsia="de-DE" w:bidi="hi-IN"/>
        </w:rPr>
        <w:t>p. 6, based on MIC’s official report, p.</w:t>
      </w:r>
      <w:r w:rsidRPr="00583F6F">
        <w:rPr>
          <w:szCs w:val="16"/>
        </w:rPr>
        <w:t xml:space="preserve"> 9.</w:t>
      </w:r>
    </w:p>
  </w:footnote>
  <w:footnote w:id="204">
    <w:p w:rsidR="00A037F5" w:rsidRPr="00583F6F" w:rsidRDefault="00A037F5" w:rsidP="00583F6F">
      <w:pPr>
        <w:pStyle w:val="boxsource"/>
        <w:ind w:left="397" w:hanging="397"/>
        <w:rPr>
          <w:szCs w:val="16"/>
        </w:rPr>
      </w:pPr>
      <w:r w:rsidRPr="00583F6F">
        <w:rPr>
          <w:rStyle w:val="FootnoteReference"/>
          <w:szCs w:val="16"/>
        </w:rPr>
        <w:footnoteRef/>
      </w:r>
      <w:r>
        <w:rPr>
          <w:szCs w:val="16"/>
        </w:rPr>
        <w:tab/>
      </w:r>
      <w:r w:rsidRPr="00583F6F">
        <w:rPr>
          <w:szCs w:val="16"/>
        </w:rPr>
        <w:t xml:space="preserve"> Japan, </w:t>
      </w:r>
      <w:r w:rsidRPr="00583F6F">
        <w:rPr>
          <w:rFonts w:cs="TimesNewRoman"/>
          <w:iCs/>
          <w:szCs w:val="16"/>
          <w:lang w:bidi="hi-IN"/>
        </w:rPr>
        <w:t>Ministry of Internal Affairs and Communication (MIC)</w:t>
      </w:r>
      <w:r w:rsidRPr="00583F6F">
        <w:rPr>
          <w:rFonts w:cs="TimesNewRoman"/>
          <w:i/>
          <w:iCs/>
          <w:szCs w:val="16"/>
          <w:lang w:bidi="hi-IN"/>
        </w:rPr>
        <w:t>.</w:t>
      </w:r>
      <w:r w:rsidRPr="00583F6F">
        <w:rPr>
          <w:szCs w:val="16"/>
        </w:rPr>
        <w:t xml:space="preserve"> (n.d.). </w:t>
      </w:r>
      <w:r w:rsidRPr="00583F6F">
        <w:rPr>
          <w:i/>
          <w:szCs w:val="16"/>
        </w:rPr>
        <w:t>The u-Japan Concept</w:t>
      </w:r>
      <w:r w:rsidRPr="00583F6F">
        <w:rPr>
          <w:szCs w:val="16"/>
        </w:rPr>
        <w:t xml:space="preserve">. </w:t>
      </w:r>
    </w:p>
  </w:footnote>
  <w:footnote w:id="205">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p. 2.</w:t>
      </w:r>
    </w:p>
  </w:footnote>
  <w:footnote w:id="206">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pp. 2-3. </w:t>
      </w:r>
    </w:p>
  </w:footnote>
  <w:footnote w:id="207">
    <w:p w:rsidR="00A037F5" w:rsidRPr="00583F6F" w:rsidRDefault="00A037F5" w:rsidP="00583F6F">
      <w:pPr>
        <w:pStyle w:val="boxsource"/>
        <w:ind w:left="397" w:hanging="397"/>
        <w:rPr>
          <w:szCs w:val="16"/>
        </w:rPr>
      </w:pPr>
      <w:r w:rsidRPr="00583F6F">
        <w:rPr>
          <w:rStyle w:val="FootnoteReference"/>
          <w:szCs w:val="16"/>
        </w:rPr>
        <w:footnoteRef/>
      </w:r>
      <w:r>
        <w:rPr>
          <w:szCs w:val="16"/>
        </w:rPr>
        <w:tab/>
      </w:r>
      <w:r w:rsidRPr="00583F6F">
        <w:rPr>
          <w:szCs w:val="16"/>
        </w:rPr>
        <w:t xml:space="preserve"> Y. Myoken. (2008). </w:t>
      </w:r>
      <w:r w:rsidRPr="00583F6F">
        <w:rPr>
          <w:rFonts w:cs="Times-Roman"/>
          <w:szCs w:val="16"/>
          <w:lang w:eastAsia="de-DE" w:bidi="hi-IN"/>
        </w:rPr>
        <w:t>p. 6, based on MIC’s official report, p.</w:t>
      </w:r>
      <w:r w:rsidRPr="00583F6F">
        <w:rPr>
          <w:szCs w:val="16"/>
        </w:rPr>
        <w:t xml:space="preserve"> 9. </w:t>
      </w:r>
    </w:p>
  </w:footnote>
  <w:footnote w:id="208">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w:t>
      </w:r>
    </w:p>
  </w:footnote>
  <w:footnote w:id="209">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w:t>
      </w:r>
    </w:p>
  </w:footnote>
  <w:footnote w:id="210">
    <w:p w:rsidR="00A037F5" w:rsidRPr="00583F6F" w:rsidRDefault="00A037F5" w:rsidP="00583F6F">
      <w:pPr>
        <w:pStyle w:val="boxsource"/>
        <w:ind w:left="397" w:hanging="397"/>
        <w:rPr>
          <w:i/>
          <w:szCs w:val="16"/>
        </w:rPr>
      </w:pPr>
      <w:r w:rsidRPr="00583F6F">
        <w:rPr>
          <w:rStyle w:val="FootnoteReference"/>
          <w:szCs w:val="16"/>
        </w:rPr>
        <w:footnoteRef/>
      </w:r>
      <w:r w:rsidRPr="00583F6F">
        <w:rPr>
          <w:szCs w:val="16"/>
        </w:rPr>
        <w:t xml:space="preserve"> </w:t>
      </w:r>
      <w:r>
        <w:rPr>
          <w:szCs w:val="16"/>
        </w:rPr>
        <w:tab/>
      </w:r>
      <w:r w:rsidRPr="00583F6F">
        <w:rPr>
          <w:szCs w:val="16"/>
        </w:rPr>
        <w:t xml:space="preserve">Japan, </w:t>
      </w:r>
      <w:r w:rsidRPr="00583F6F">
        <w:rPr>
          <w:rFonts w:cs="TimesNewRoman"/>
          <w:iCs/>
          <w:szCs w:val="16"/>
          <w:lang w:bidi="hi-IN"/>
        </w:rPr>
        <w:t>MIC</w:t>
      </w:r>
      <w:r w:rsidRPr="00583F6F">
        <w:rPr>
          <w:szCs w:val="16"/>
        </w:rPr>
        <w:t xml:space="preserve">. (n.d.). </w:t>
      </w:r>
      <w:r w:rsidRPr="00583F6F">
        <w:rPr>
          <w:i/>
          <w:szCs w:val="16"/>
        </w:rPr>
        <w:t xml:space="preserve">The Potential of ICT to Resolve Social Problems. </w:t>
      </w:r>
    </w:p>
  </w:footnote>
  <w:footnote w:id="211">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 xml:space="preserve">Y. Myoken. (2008). </w:t>
      </w:r>
      <w:r w:rsidRPr="00583F6F">
        <w:rPr>
          <w:rFonts w:cs="Times-Roman"/>
          <w:szCs w:val="16"/>
          <w:lang w:eastAsia="de-DE" w:bidi="hi-IN"/>
        </w:rPr>
        <w:t>p. 6, based on MIC’s official report, p.</w:t>
      </w:r>
      <w:r w:rsidRPr="00583F6F">
        <w:rPr>
          <w:szCs w:val="16"/>
        </w:rPr>
        <w:t xml:space="preserve"> 9.</w:t>
      </w:r>
    </w:p>
  </w:footnote>
  <w:footnote w:id="212">
    <w:p w:rsidR="00A037F5" w:rsidRPr="00583F6F" w:rsidRDefault="00A037F5" w:rsidP="00583F6F">
      <w:pPr>
        <w:pStyle w:val="boxsource"/>
        <w:ind w:left="397" w:hanging="397"/>
        <w:rPr>
          <w:szCs w:val="16"/>
          <w:lang w:val="es-ES"/>
        </w:rPr>
      </w:pPr>
      <w:r w:rsidRPr="00583F6F">
        <w:rPr>
          <w:rStyle w:val="FootnoteReference"/>
          <w:szCs w:val="16"/>
        </w:rPr>
        <w:footnoteRef/>
      </w:r>
      <w:r>
        <w:rPr>
          <w:szCs w:val="16"/>
          <w:lang w:val="es-ES"/>
        </w:rPr>
        <w:tab/>
        <w:t>Ibid</w:t>
      </w:r>
      <w:r w:rsidRPr="00583F6F">
        <w:rPr>
          <w:szCs w:val="16"/>
          <w:lang w:val="es-ES"/>
        </w:rPr>
        <w:t>.</w:t>
      </w:r>
    </w:p>
  </w:footnote>
  <w:footnote w:id="213">
    <w:p w:rsidR="00A037F5" w:rsidRPr="00583F6F" w:rsidRDefault="00A037F5" w:rsidP="00583F6F">
      <w:pPr>
        <w:pStyle w:val="boxsource"/>
        <w:ind w:left="397" w:hanging="397"/>
        <w:rPr>
          <w:szCs w:val="16"/>
          <w:lang w:val="es-AR"/>
        </w:rPr>
      </w:pPr>
      <w:r w:rsidRPr="00583F6F">
        <w:rPr>
          <w:rStyle w:val="FootnoteReference"/>
          <w:szCs w:val="16"/>
        </w:rPr>
        <w:footnoteRef/>
      </w:r>
      <w:r>
        <w:rPr>
          <w:szCs w:val="16"/>
          <w:lang w:val="es-AR"/>
        </w:rPr>
        <w:tab/>
        <w:t>Ibid</w:t>
      </w:r>
      <w:r w:rsidRPr="00583F6F">
        <w:rPr>
          <w:szCs w:val="16"/>
          <w:lang w:val="es-AR"/>
        </w:rPr>
        <w:t>; M. Fujino. (2009).</w:t>
      </w:r>
      <w:r w:rsidRPr="00583F6F">
        <w:rPr>
          <w:i/>
          <w:iCs/>
          <w:szCs w:val="16"/>
          <w:lang w:val="es-AR"/>
        </w:rPr>
        <w:t xml:space="preserve"> </w:t>
      </w:r>
      <w:r w:rsidRPr="00583F6F">
        <w:rPr>
          <w:szCs w:val="16"/>
          <w:lang w:val="es-AR"/>
        </w:rPr>
        <w:t xml:space="preserve">p. 9. </w:t>
      </w:r>
    </w:p>
  </w:footnote>
  <w:footnote w:id="214">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lang w:val="es-AR"/>
        </w:rPr>
        <w:t xml:space="preserve"> </w:t>
      </w:r>
      <w:r>
        <w:rPr>
          <w:szCs w:val="16"/>
          <w:lang w:val="es-AR"/>
        </w:rPr>
        <w:tab/>
      </w:r>
      <w:r w:rsidRPr="00583F6F">
        <w:rPr>
          <w:szCs w:val="16"/>
          <w:lang w:val="es-AR"/>
        </w:rPr>
        <w:t xml:space="preserve">M. Fujino. </w:t>
      </w:r>
      <w:r w:rsidRPr="00583F6F">
        <w:rPr>
          <w:szCs w:val="16"/>
        </w:rPr>
        <w:t>(2009). p. 11.</w:t>
      </w:r>
    </w:p>
  </w:footnote>
  <w:footnote w:id="215">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w:t>
      </w:r>
    </w:p>
  </w:footnote>
  <w:footnote w:id="216">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w:t>
      </w:r>
    </w:p>
  </w:footnote>
  <w:footnote w:id="217">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xml:space="preserve">., p. 3. </w:t>
      </w:r>
    </w:p>
  </w:footnote>
  <w:footnote w:id="218">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Egypt</w:t>
      </w:r>
      <w:r w:rsidRPr="00583F6F">
        <w:rPr>
          <w:szCs w:val="16"/>
          <w:lang w:bidi="hi-IN"/>
        </w:rPr>
        <w:t xml:space="preserve">, Ministry of Communications and Information Technology (MCIT). (n.d.). </w:t>
      </w:r>
      <w:r w:rsidRPr="00583F6F">
        <w:rPr>
          <w:i/>
          <w:iCs/>
          <w:szCs w:val="16"/>
          <w:lang w:bidi="hi-IN"/>
        </w:rPr>
        <w:t>Egypt’s ICT 2007-2010</w:t>
      </w:r>
      <w:r w:rsidRPr="00583F6F">
        <w:rPr>
          <w:szCs w:val="16"/>
          <w:lang w:bidi="hi-IN"/>
        </w:rPr>
        <w:t xml:space="preserve">, pp. 4-5. </w:t>
      </w:r>
    </w:p>
  </w:footnote>
  <w:footnote w:id="219">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lang w:bidi="hi-IN"/>
        </w:rPr>
        <w:t>.</w:t>
      </w:r>
    </w:p>
  </w:footnote>
  <w:footnote w:id="220">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lang w:bidi="hi-IN"/>
        </w:rPr>
        <w:t>Egypt</w:t>
      </w:r>
      <w:r w:rsidRPr="00583F6F">
        <w:rPr>
          <w:rFonts w:cs="Arial"/>
          <w:szCs w:val="16"/>
          <w:lang w:eastAsia="de-DE" w:bidi="hi-IN"/>
        </w:rPr>
        <w:t>, MCIT. (2003). p. 9.</w:t>
      </w:r>
    </w:p>
  </w:footnote>
  <w:footnote w:id="221">
    <w:p w:rsidR="00A037F5" w:rsidRPr="00583F6F" w:rsidRDefault="00A037F5" w:rsidP="00583F6F">
      <w:pPr>
        <w:pStyle w:val="boxsource"/>
        <w:ind w:left="397" w:hanging="397"/>
        <w:rPr>
          <w:szCs w:val="16"/>
          <w:lang w:val="en-US"/>
        </w:rPr>
      </w:pPr>
      <w:r w:rsidRPr="00583F6F">
        <w:rPr>
          <w:rStyle w:val="FootnoteReference"/>
          <w:szCs w:val="16"/>
        </w:rPr>
        <w:footnoteRef/>
      </w:r>
      <w:r w:rsidRPr="00583F6F">
        <w:rPr>
          <w:szCs w:val="16"/>
          <w:lang w:val="en-US"/>
        </w:rPr>
        <w:t xml:space="preserve"> </w:t>
      </w:r>
      <w:r>
        <w:rPr>
          <w:szCs w:val="16"/>
          <w:lang w:val="en-US"/>
        </w:rPr>
        <w:tab/>
      </w:r>
      <w:r w:rsidRPr="00583F6F">
        <w:rPr>
          <w:szCs w:val="16"/>
          <w:lang w:val="en-US"/>
        </w:rPr>
        <w:t>Egypt, MCIT. (2003). pp. 10-11.</w:t>
      </w:r>
      <w:r w:rsidRPr="00583F6F">
        <w:rPr>
          <w:szCs w:val="16"/>
          <w:lang w:val="en-US" w:bidi="hi-IN"/>
        </w:rPr>
        <w:t xml:space="preserve"> </w:t>
      </w:r>
    </w:p>
  </w:footnote>
  <w:footnote w:id="222">
    <w:p w:rsidR="00A037F5" w:rsidRPr="00583F6F" w:rsidRDefault="00A037F5" w:rsidP="00583F6F">
      <w:pPr>
        <w:pStyle w:val="boxsource"/>
        <w:ind w:left="397" w:hanging="397"/>
        <w:rPr>
          <w:szCs w:val="16"/>
          <w:lang w:eastAsia="zh-CN"/>
        </w:rPr>
      </w:pPr>
      <w:r w:rsidRPr="00583F6F">
        <w:rPr>
          <w:rStyle w:val="FootnoteReference"/>
          <w:szCs w:val="16"/>
        </w:rPr>
        <w:footnoteRef/>
      </w:r>
      <w:r w:rsidRPr="00583F6F">
        <w:rPr>
          <w:szCs w:val="16"/>
        </w:rPr>
        <w:t xml:space="preserve"> </w:t>
      </w:r>
      <w:r>
        <w:rPr>
          <w:szCs w:val="16"/>
        </w:rPr>
        <w:tab/>
      </w:r>
      <w:r w:rsidRPr="00583F6F">
        <w:rPr>
          <w:szCs w:val="16"/>
        </w:rPr>
        <w:t>Egypt, MCIT. (2005).</w:t>
      </w:r>
    </w:p>
  </w:footnote>
  <w:footnote w:id="223">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lang w:bidi="hi-IN"/>
        </w:rPr>
        <w:t>Egypt, MCIT. (n.d.). pp. 6-7.</w:t>
      </w:r>
    </w:p>
  </w:footnote>
  <w:footnote w:id="224">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Poland, State Committee for Scientific Research. (2000).</w:t>
      </w:r>
    </w:p>
  </w:footnote>
  <w:footnote w:id="225">
    <w:p w:rsidR="00A037F5" w:rsidRPr="00583F6F" w:rsidRDefault="00A037F5" w:rsidP="00583F6F">
      <w:pPr>
        <w:pStyle w:val="boxsource"/>
        <w:ind w:left="397" w:hanging="397"/>
        <w:rPr>
          <w:szCs w:val="16"/>
          <w:lang w:val="de-DE"/>
        </w:rPr>
      </w:pPr>
      <w:r w:rsidRPr="00583F6F">
        <w:rPr>
          <w:rStyle w:val="FootnoteReference"/>
          <w:szCs w:val="16"/>
        </w:rPr>
        <w:footnoteRef/>
      </w:r>
      <w:r w:rsidRPr="00583F6F">
        <w:rPr>
          <w:szCs w:val="16"/>
        </w:rPr>
        <w:t xml:space="preserve"> </w:t>
      </w:r>
      <w:r>
        <w:rPr>
          <w:szCs w:val="16"/>
        </w:rPr>
        <w:tab/>
      </w:r>
      <w:r w:rsidRPr="00583F6F">
        <w:rPr>
          <w:szCs w:val="16"/>
        </w:rPr>
        <w:t xml:space="preserve">epractice.eu. (2010). </w:t>
      </w:r>
    </w:p>
  </w:footnote>
  <w:footnote w:id="226">
    <w:p w:rsidR="00A037F5" w:rsidRPr="000C2386" w:rsidRDefault="00A037F5" w:rsidP="00B2730C">
      <w:pPr>
        <w:pStyle w:val="boxsource"/>
        <w:ind w:left="397" w:hanging="397"/>
        <w:rPr>
          <w:rFonts w:cs="Arial"/>
        </w:rPr>
      </w:pPr>
      <w:r w:rsidRPr="000C2386">
        <w:rPr>
          <w:rStyle w:val="FootnoteReference"/>
          <w:rFonts w:cs="Arial"/>
        </w:rPr>
        <w:footnoteRef/>
      </w:r>
      <w:r w:rsidRPr="000C2386">
        <w:rPr>
          <w:rFonts w:cs="Arial"/>
        </w:rPr>
        <w:t xml:space="preserve"> </w:t>
      </w:r>
      <w:r>
        <w:rPr>
          <w:rFonts w:cs="Arial"/>
        </w:rPr>
        <w:tab/>
      </w:r>
      <w:r w:rsidRPr="000C2386">
        <w:rPr>
          <w:rFonts w:cs="Arial"/>
        </w:rPr>
        <w:t xml:space="preserve">Poland, </w:t>
      </w:r>
      <w:r w:rsidRPr="00B2730C">
        <w:rPr>
          <w:szCs w:val="16"/>
        </w:rPr>
        <w:t>State</w:t>
      </w:r>
      <w:r w:rsidRPr="000C2386">
        <w:rPr>
          <w:rFonts w:cs="Arial"/>
        </w:rPr>
        <w:t xml:space="preserve"> Committee for Scientific Research. (2000).</w:t>
      </w:r>
    </w:p>
  </w:footnote>
  <w:footnote w:id="227">
    <w:p w:rsidR="00A037F5" w:rsidRPr="000C2386" w:rsidRDefault="00A037F5" w:rsidP="00B2730C">
      <w:pPr>
        <w:pStyle w:val="boxsource"/>
        <w:ind w:left="397" w:hanging="397"/>
        <w:rPr>
          <w:rFonts w:cs="Arial"/>
          <w:szCs w:val="20"/>
        </w:rPr>
      </w:pPr>
      <w:r w:rsidRPr="000C2386">
        <w:rPr>
          <w:rStyle w:val="FootnoteReference"/>
          <w:rFonts w:cs="Arial"/>
          <w:szCs w:val="20"/>
        </w:rPr>
        <w:footnoteRef/>
      </w:r>
      <w:r w:rsidRPr="0009015A">
        <w:rPr>
          <w:rFonts w:cs="Arial"/>
          <w:szCs w:val="20"/>
          <w:lang w:val="en-US"/>
        </w:rPr>
        <w:t xml:space="preserve"> </w:t>
      </w:r>
      <w:r>
        <w:rPr>
          <w:rFonts w:cs="Arial"/>
          <w:szCs w:val="20"/>
          <w:lang w:val="en-US"/>
        </w:rPr>
        <w:tab/>
      </w:r>
      <w:r w:rsidRPr="00B2730C">
        <w:rPr>
          <w:szCs w:val="16"/>
        </w:rPr>
        <w:t>Poland</w:t>
      </w:r>
      <w:r w:rsidRPr="0009015A">
        <w:rPr>
          <w:rFonts w:cs="Arial"/>
          <w:szCs w:val="20"/>
          <w:lang w:val="en-US"/>
        </w:rPr>
        <w:t>, Government of</w:t>
      </w:r>
      <w:r>
        <w:rPr>
          <w:rFonts w:cs="Arial"/>
          <w:szCs w:val="20"/>
          <w:lang w:val="en-US"/>
        </w:rPr>
        <w:t>,</w:t>
      </w:r>
      <w:r w:rsidRPr="0009015A">
        <w:rPr>
          <w:rFonts w:cs="Arial"/>
          <w:szCs w:val="20"/>
          <w:lang w:val="en-US"/>
        </w:rPr>
        <w:t xml:space="preserve"> </w:t>
      </w:r>
      <w:r w:rsidRPr="000C2386">
        <w:rPr>
          <w:rFonts w:cs="Arial"/>
          <w:szCs w:val="20"/>
        </w:rPr>
        <w:t xml:space="preserve">Ministry of Economy. </w:t>
      </w:r>
      <w:r>
        <w:rPr>
          <w:rFonts w:cs="Arial"/>
          <w:szCs w:val="20"/>
        </w:rPr>
        <w:t>(n.d.).</w:t>
      </w:r>
    </w:p>
  </w:footnote>
  <w:footnote w:id="228">
    <w:p w:rsidR="00A037F5" w:rsidRPr="000C2386" w:rsidRDefault="00A037F5" w:rsidP="00B2730C">
      <w:pPr>
        <w:pStyle w:val="boxsource"/>
        <w:ind w:left="397" w:hanging="397"/>
        <w:rPr>
          <w:rFonts w:cs="Arial"/>
        </w:rPr>
      </w:pPr>
      <w:r w:rsidRPr="006D7EEF">
        <w:rPr>
          <w:rStyle w:val="FootnoteReference"/>
        </w:rPr>
        <w:footnoteRef/>
      </w:r>
      <w:r w:rsidRPr="0009015A">
        <w:rPr>
          <w:rFonts w:cs="Arial"/>
          <w:lang w:eastAsia="zh-CN"/>
        </w:rPr>
        <w:t xml:space="preserve"> </w:t>
      </w:r>
      <w:r>
        <w:rPr>
          <w:rFonts w:cs="Arial"/>
          <w:lang w:eastAsia="zh-CN"/>
        </w:rPr>
        <w:tab/>
      </w:r>
      <w:r w:rsidRPr="00B2730C">
        <w:rPr>
          <w:szCs w:val="16"/>
        </w:rPr>
        <w:t>Poland</w:t>
      </w:r>
      <w:r w:rsidRPr="0009015A">
        <w:rPr>
          <w:rFonts w:cs="Arial"/>
          <w:lang w:eastAsia="zh-CN"/>
        </w:rPr>
        <w:t xml:space="preserve">, Government of, Ministry of Science and Information Society </w:t>
      </w:r>
      <w:r>
        <w:rPr>
          <w:rFonts w:cs="Arial"/>
          <w:lang w:eastAsia="zh-CN"/>
        </w:rPr>
        <w:t>T</w:t>
      </w:r>
      <w:r w:rsidRPr="0009015A">
        <w:rPr>
          <w:rFonts w:cs="Arial"/>
          <w:lang w:eastAsia="zh-CN"/>
        </w:rPr>
        <w:t>echnologies (2004).</w:t>
      </w:r>
    </w:p>
  </w:footnote>
  <w:footnote w:id="229">
    <w:p w:rsidR="00A037F5" w:rsidRPr="000C2386" w:rsidRDefault="00A037F5" w:rsidP="00B2730C">
      <w:pPr>
        <w:pStyle w:val="boxsource"/>
        <w:ind w:left="397" w:hanging="397"/>
        <w:rPr>
          <w:rFonts w:cs="Arial"/>
        </w:rPr>
      </w:pPr>
      <w:r w:rsidRPr="000C2386">
        <w:rPr>
          <w:rStyle w:val="FootnoteReference"/>
          <w:rFonts w:cs="Arial"/>
        </w:rPr>
        <w:footnoteRef/>
      </w:r>
      <w:r w:rsidRPr="000C2386">
        <w:rPr>
          <w:rFonts w:cs="Arial"/>
        </w:rPr>
        <w:t xml:space="preserve"> </w:t>
      </w:r>
      <w:r>
        <w:rPr>
          <w:rFonts w:cs="Arial"/>
        </w:rPr>
        <w:tab/>
      </w:r>
      <w:r w:rsidRPr="00B2730C">
        <w:rPr>
          <w:szCs w:val="16"/>
        </w:rPr>
        <w:t>Poland</w:t>
      </w:r>
      <w:r w:rsidRPr="000C2386">
        <w:rPr>
          <w:rFonts w:cs="Arial"/>
        </w:rPr>
        <w:t>, Government of</w:t>
      </w:r>
      <w:r>
        <w:rPr>
          <w:rFonts w:cs="Arial"/>
        </w:rPr>
        <w:t>,</w:t>
      </w:r>
      <w:r w:rsidRPr="000C2386">
        <w:rPr>
          <w:rFonts w:cs="Arial"/>
        </w:rPr>
        <w:t xml:space="preserve"> Ministry of Interior and Administration. (2008). p. 8. </w:t>
      </w:r>
    </w:p>
  </w:footnote>
  <w:footnote w:id="230">
    <w:p w:rsidR="00A037F5" w:rsidRPr="000C2386" w:rsidRDefault="00A037F5" w:rsidP="00B2730C">
      <w:pPr>
        <w:pStyle w:val="boxsource"/>
        <w:ind w:left="397" w:hanging="397"/>
        <w:rPr>
          <w:rFonts w:cs="Arial"/>
        </w:rPr>
      </w:pPr>
      <w:r w:rsidRPr="000C2386">
        <w:rPr>
          <w:rStyle w:val="FootnoteReference"/>
          <w:rFonts w:cs="Arial"/>
        </w:rPr>
        <w:footnoteRef/>
      </w:r>
      <w:r w:rsidRPr="000C2386">
        <w:rPr>
          <w:rFonts w:cs="Arial"/>
        </w:rPr>
        <w:t xml:space="preserve"> </w:t>
      </w:r>
      <w:r>
        <w:rPr>
          <w:rFonts w:cs="Arial"/>
        </w:rPr>
        <w:tab/>
      </w:r>
      <w:r w:rsidRPr="00B2730C">
        <w:rPr>
          <w:szCs w:val="16"/>
        </w:rPr>
        <w:t>Ibid</w:t>
      </w:r>
      <w:r w:rsidRPr="000C2386">
        <w:rPr>
          <w:rFonts w:cs="Arial"/>
        </w:rPr>
        <w:t>.</w:t>
      </w:r>
    </w:p>
  </w:footnote>
  <w:footnote w:id="231">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Poland</w:t>
      </w:r>
      <w:r w:rsidRPr="00583F6F">
        <w:rPr>
          <w:rFonts w:cs="Arial"/>
          <w:szCs w:val="16"/>
        </w:rPr>
        <w:t>, Government of, Ministry of Economy. (n.d.).</w:t>
      </w:r>
    </w:p>
  </w:footnote>
  <w:footnote w:id="232">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epractice.eu.</w:t>
      </w:r>
      <w:r w:rsidRPr="00583F6F">
        <w:rPr>
          <w:rFonts w:cs="Arial"/>
          <w:szCs w:val="16"/>
        </w:rPr>
        <w:t xml:space="preserve"> (2010). </w:t>
      </w:r>
    </w:p>
  </w:footnote>
  <w:footnote w:id="233">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w:t>
      </w:r>
    </w:p>
  </w:footnote>
  <w:footnote w:id="234">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p. 5.</w:t>
      </w:r>
    </w:p>
  </w:footnote>
  <w:footnote w:id="235">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 p. 11.</w:t>
      </w:r>
    </w:p>
  </w:footnote>
  <w:footnote w:id="236">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w:t>
      </w:r>
    </w:p>
  </w:footnote>
  <w:footnote w:id="237">
    <w:p w:rsidR="00A037F5" w:rsidRPr="00583F6F" w:rsidRDefault="00A037F5" w:rsidP="00583F6F">
      <w:pPr>
        <w:pStyle w:val="boxsource"/>
        <w:ind w:left="397" w:hanging="397"/>
        <w:rPr>
          <w:szCs w:val="16"/>
        </w:rPr>
      </w:pPr>
      <w:r w:rsidRPr="00583F6F">
        <w:rPr>
          <w:rStyle w:val="FootnoteReference"/>
          <w:szCs w:val="16"/>
        </w:rPr>
        <w:footnoteRef/>
      </w:r>
      <w:r>
        <w:rPr>
          <w:szCs w:val="16"/>
        </w:rPr>
        <w:tab/>
        <w:t>Ibid</w:t>
      </w:r>
      <w:r w:rsidRPr="00583F6F">
        <w:rPr>
          <w:szCs w:val="16"/>
        </w:rPr>
        <w:t>.</w:t>
      </w:r>
    </w:p>
  </w:footnote>
  <w:footnote w:id="238">
    <w:p w:rsidR="00A037F5" w:rsidRPr="00583F6F" w:rsidRDefault="00A037F5" w:rsidP="00583F6F">
      <w:pPr>
        <w:pStyle w:val="boxsource"/>
        <w:ind w:left="397" w:hanging="397"/>
        <w:rPr>
          <w:szCs w:val="16"/>
        </w:rPr>
      </w:pPr>
      <w:r w:rsidRPr="00583F6F">
        <w:rPr>
          <w:rStyle w:val="FootnoteReference"/>
          <w:szCs w:val="16"/>
        </w:rPr>
        <w:footnoteRef/>
      </w:r>
      <w:r w:rsidRPr="00583F6F">
        <w:rPr>
          <w:szCs w:val="16"/>
        </w:rPr>
        <w:t xml:space="preserve"> </w:t>
      </w:r>
      <w:r>
        <w:rPr>
          <w:szCs w:val="16"/>
        </w:rPr>
        <w:tab/>
      </w:r>
      <w:r w:rsidRPr="00583F6F">
        <w:rPr>
          <w:szCs w:val="16"/>
        </w:rPr>
        <w:t>European</w:t>
      </w:r>
      <w:r w:rsidRPr="00583F6F">
        <w:rPr>
          <w:rFonts w:cs="Arial"/>
          <w:szCs w:val="16"/>
        </w:rPr>
        <w:t xml:space="preserve"> Commission. (2010). </w:t>
      </w:r>
    </w:p>
  </w:footnote>
  <w:footnote w:id="239">
    <w:p w:rsidR="00A037F5" w:rsidRPr="00583F6F" w:rsidRDefault="00A037F5" w:rsidP="000D1289">
      <w:pPr>
        <w:pStyle w:val="FootnoteText"/>
        <w:rPr>
          <w:rFonts w:asciiTheme="minorHAnsi" w:hAnsiTheme="minorHAnsi"/>
          <w:sz w:val="16"/>
          <w:szCs w:val="16"/>
          <w:lang w:val="de-DE"/>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Pr="002E7AFC" w:rsidRDefault="00A037F5" w:rsidP="002E7AFC">
    <w:pPr>
      <w:pStyle w:val="Header"/>
      <w:rPr>
        <w:rStyle w:val="highlightblue"/>
        <w:b w:val="0"/>
        <w:bCs w:val="0"/>
        <w:color w:val="auto"/>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Pr="002E7AFC" w:rsidRDefault="00A037F5" w:rsidP="002E7AFC">
    <w:pPr>
      <w:pStyle w:val="Header"/>
      <w:rPr>
        <w:rStyle w:val="highlightblue"/>
        <w:b w:val="0"/>
        <w:bCs w:val="0"/>
        <w:color w:val="auto"/>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Pr="000B3819" w:rsidRDefault="00A037F5" w:rsidP="004A5204">
    <w:pPr>
      <w:shd w:val="clear" w:color="auto" w:fill="B8CCE4" w:themeFill="accent1" w:themeFillTint="66"/>
      <w:spacing w:before="120" w:after="120"/>
      <w:jc w:val="center"/>
      <w:rPr>
        <w:rStyle w:val="highlightblue"/>
      </w:rPr>
    </w:pPr>
    <w:r w:rsidRPr="000B3819">
      <w:rPr>
        <w:rStyle w:val="highlightblue"/>
      </w:rPr>
      <w:t>National e-Strategies for Development – Global Status and Perspectives 2010</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Pr="000B3819" w:rsidRDefault="00A037F5" w:rsidP="004A5204">
    <w:pPr>
      <w:shd w:val="clear" w:color="auto" w:fill="B8CCE4" w:themeFill="accent1" w:themeFillTint="66"/>
      <w:spacing w:before="120" w:after="120"/>
      <w:jc w:val="center"/>
      <w:rPr>
        <w:rStyle w:val="highlightblue"/>
      </w:rPr>
    </w:pPr>
    <w:r w:rsidRPr="000B3819">
      <w:rPr>
        <w:rStyle w:val="highlightblue"/>
      </w:rPr>
      <w:t>National e-Strategies for Development – Global Status and Perspectives 2010</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Pr="000B3819" w:rsidRDefault="00A037F5" w:rsidP="004A5204">
    <w:pPr>
      <w:shd w:val="clear" w:color="auto" w:fill="B8CCE4" w:themeFill="accent1" w:themeFillTint="66"/>
      <w:spacing w:before="120" w:after="120"/>
      <w:jc w:val="center"/>
      <w:rPr>
        <w:rStyle w:val="highlightblue"/>
      </w:rPr>
    </w:pPr>
    <w:r w:rsidRPr="000B3819">
      <w:rPr>
        <w:rStyle w:val="highlightblue"/>
      </w:rPr>
      <w:t>National e-Strategies for Development – Global Status and Perspectives 2010</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7F5" w:rsidRPr="000B3819" w:rsidRDefault="00A037F5" w:rsidP="004A5204">
    <w:pPr>
      <w:shd w:val="clear" w:color="auto" w:fill="B8CCE4" w:themeFill="accent1" w:themeFillTint="66"/>
      <w:spacing w:before="120" w:after="120"/>
      <w:jc w:val="center"/>
      <w:rPr>
        <w:rStyle w:val="highlightblue"/>
      </w:rPr>
    </w:pPr>
    <w:r w:rsidRPr="000B3819">
      <w:rPr>
        <w:rStyle w:val="highlightblue"/>
      </w:rPr>
      <w:t>National e-Strategies for Development – Global Status and Perspectives 2010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A2C7FB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12919"/>
    <w:multiLevelType w:val="hybridMultilevel"/>
    <w:tmpl w:val="6BF4F2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045841FC"/>
    <w:multiLevelType w:val="hybridMultilevel"/>
    <w:tmpl w:val="2586F3C0"/>
    <w:lvl w:ilvl="0" w:tplc="F12E1522">
      <w:start w:val="5"/>
      <w:numFmt w:val="bullet"/>
      <w:lvlText w:val="-"/>
      <w:lvlJc w:val="left"/>
      <w:pPr>
        <w:tabs>
          <w:tab w:val="num" w:pos="720"/>
        </w:tabs>
        <w:ind w:left="72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46959C4"/>
    <w:multiLevelType w:val="multilevel"/>
    <w:tmpl w:val="C7F48ED4"/>
    <w:lvl w:ilvl="0">
      <w:start w:val="1"/>
      <w:numFmt w:val="decimal"/>
      <w:pStyle w:val="GSRHeading1"/>
      <w:lvlText w:val="%1"/>
      <w:lvlJc w:val="left"/>
      <w:pPr>
        <w:tabs>
          <w:tab w:val="num" w:pos="794"/>
        </w:tabs>
        <w:ind w:left="794" w:hanging="794"/>
      </w:pPr>
      <w:rPr>
        <w:rFonts w:ascii="Arial" w:hAnsi="Arial" w:hint="default"/>
        <w:b/>
        <w:i w:val="0"/>
        <w:sz w:val="28"/>
      </w:rPr>
    </w:lvl>
    <w:lvl w:ilvl="1">
      <w:start w:val="1"/>
      <w:numFmt w:val="decimal"/>
      <w:pStyle w:val="GSRHeading2"/>
      <w:lvlText w:val="%1.%2"/>
      <w:lvlJc w:val="left"/>
      <w:pPr>
        <w:tabs>
          <w:tab w:val="num" w:pos="794"/>
        </w:tabs>
        <w:ind w:left="794" w:hanging="794"/>
      </w:pPr>
      <w:rPr>
        <w:b/>
      </w:rPr>
    </w:lvl>
    <w:lvl w:ilvl="2">
      <w:start w:val="1"/>
      <w:numFmt w:val="decimal"/>
      <w:pStyle w:val="GSRHeading3"/>
      <w:lvlText w:val="%1.%2.%3"/>
      <w:lvlJc w:val="left"/>
      <w:pPr>
        <w:tabs>
          <w:tab w:val="num" w:pos="794"/>
        </w:tabs>
        <w:ind w:left="794" w:hanging="794"/>
      </w:pPr>
      <w:rPr>
        <w:rFonts w:ascii="Arial" w:hAnsi="Arial" w:hint="default"/>
        <w:b/>
        <w:i w:val="0"/>
        <w:sz w:val="22"/>
      </w:rPr>
    </w:lvl>
    <w:lvl w:ilvl="3">
      <w:start w:val="1"/>
      <w:numFmt w:val="decimal"/>
      <w:lvlText w:val="%1.%2.%3.%4"/>
      <w:lvlJc w:val="left"/>
      <w:pPr>
        <w:tabs>
          <w:tab w:val="num" w:pos="794"/>
        </w:tabs>
        <w:ind w:left="794" w:hanging="794"/>
      </w:pPr>
      <w:rPr>
        <w:rFonts w:hint="default"/>
        <w:sz w:val="22"/>
      </w:rPr>
    </w:lvl>
    <w:lvl w:ilvl="4">
      <w:start w:val="1"/>
      <w:numFmt w:val="decimal"/>
      <w:lvlText w:val="%1.%2.%3.%4.%5"/>
      <w:lvlJc w:val="left"/>
      <w:pPr>
        <w:tabs>
          <w:tab w:val="num" w:pos="1191"/>
        </w:tabs>
        <w:ind w:left="1191" w:hanging="1191"/>
      </w:pPr>
      <w:rPr>
        <w:rFonts w:hint="default"/>
      </w:rPr>
    </w:lvl>
    <w:lvl w:ilvl="5">
      <w:start w:val="1"/>
      <w:numFmt w:val="decimal"/>
      <w:lvlText w:val="%1.%2.%3.%4.%5.%6"/>
      <w:lvlJc w:val="left"/>
      <w:pPr>
        <w:tabs>
          <w:tab w:val="num" w:pos="1191"/>
        </w:tabs>
        <w:ind w:left="1191" w:hanging="1191"/>
      </w:pPr>
      <w:rPr>
        <w:rFonts w:hint="default"/>
        <w:b w:val="0"/>
        <w:i/>
        <w:sz w:val="22"/>
      </w:rPr>
    </w:lvl>
    <w:lvl w:ilvl="6">
      <w:start w:val="1"/>
      <w:numFmt w:val="decimal"/>
      <w:lvlText w:val="%1.%2.%3.%4.%5.%6.%7"/>
      <w:lvlJc w:val="left"/>
      <w:pPr>
        <w:tabs>
          <w:tab w:val="num" w:pos="1191"/>
        </w:tabs>
        <w:ind w:left="1191" w:hanging="1191"/>
      </w:pPr>
      <w:rPr>
        <w:rFonts w:hint="default"/>
        <w:sz w:val="22"/>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7F040EB"/>
    <w:multiLevelType w:val="hybridMultilevel"/>
    <w:tmpl w:val="84C6298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Wingdings 2"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Wingdings 2"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Wingdings 2"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08391E60"/>
    <w:multiLevelType w:val="hybridMultilevel"/>
    <w:tmpl w:val="C60C3A1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08746ABA"/>
    <w:multiLevelType w:val="hybridMultilevel"/>
    <w:tmpl w:val="2A36CD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09540CA8"/>
    <w:multiLevelType w:val="hybridMultilevel"/>
    <w:tmpl w:val="6A72F10A"/>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Wingdings 2"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Wingdings 2"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Wingdings 2"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0BFA2AE5"/>
    <w:multiLevelType w:val="hybridMultilevel"/>
    <w:tmpl w:val="BAAA91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11120D85"/>
    <w:multiLevelType w:val="hybridMultilevel"/>
    <w:tmpl w:val="21181ECE"/>
    <w:lvl w:ilvl="0" w:tplc="B16CE5C0">
      <w:start w:val="2"/>
      <w:numFmt w:val="bullet"/>
      <w:lvlText w:val="-"/>
      <w:lvlJc w:val="left"/>
      <w:pPr>
        <w:tabs>
          <w:tab w:val="num" w:pos="720"/>
        </w:tabs>
        <w:ind w:left="720" w:hanging="360"/>
      </w:pPr>
      <w:rPr>
        <w:rFonts w:ascii="Times New Roman" w:eastAsia="SimSun" w:hAnsi="Times New Roman" w:hint="default"/>
        <w:w w:val="0"/>
      </w:rPr>
    </w:lvl>
    <w:lvl w:ilvl="1" w:tplc="0003040C">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nsid w:val="11A811CE"/>
    <w:multiLevelType w:val="hybridMultilevel"/>
    <w:tmpl w:val="5DAC133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1">
    <w:nsid w:val="18954294"/>
    <w:multiLevelType w:val="hybridMultilevel"/>
    <w:tmpl w:val="02DC2F22"/>
    <w:lvl w:ilvl="0" w:tplc="04070001">
      <w:start w:val="1"/>
      <w:numFmt w:val="bullet"/>
      <w:lvlText w:val=""/>
      <w:lvlJc w:val="left"/>
      <w:pPr>
        <w:tabs>
          <w:tab w:val="num" w:pos="780"/>
        </w:tabs>
        <w:ind w:left="780" w:hanging="360"/>
      </w:pPr>
      <w:rPr>
        <w:rFonts w:ascii="Symbol" w:hAnsi="Symbol" w:hint="default"/>
      </w:rPr>
    </w:lvl>
    <w:lvl w:ilvl="1" w:tplc="04070003" w:tentative="1">
      <w:start w:val="1"/>
      <w:numFmt w:val="bullet"/>
      <w:lvlText w:val="o"/>
      <w:lvlJc w:val="left"/>
      <w:pPr>
        <w:tabs>
          <w:tab w:val="num" w:pos="1500"/>
        </w:tabs>
        <w:ind w:left="1500" w:hanging="360"/>
      </w:pPr>
      <w:rPr>
        <w:rFonts w:ascii="Courier New" w:hAnsi="Courier New" w:hint="default"/>
      </w:rPr>
    </w:lvl>
    <w:lvl w:ilvl="2" w:tplc="04070005" w:tentative="1">
      <w:start w:val="1"/>
      <w:numFmt w:val="bullet"/>
      <w:lvlText w:val=""/>
      <w:lvlJc w:val="left"/>
      <w:pPr>
        <w:tabs>
          <w:tab w:val="num" w:pos="2220"/>
        </w:tabs>
        <w:ind w:left="2220" w:hanging="360"/>
      </w:pPr>
      <w:rPr>
        <w:rFonts w:ascii="Wingdings" w:hAnsi="Wingdings" w:hint="default"/>
      </w:rPr>
    </w:lvl>
    <w:lvl w:ilvl="3" w:tplc="04070001" w:tentative="1">
      <w:start w:val="1"/>
      <w:numFmt w:val="bullet"/>
      <w:lvlText w:val=""/>
      <w:lvlJc w:val="left"/>
      <w:pPr>
        <w:tabs>
          <w:tab w:val="num" w:pos="2940"/>
        </w:tabs>
        <w:ind w:left="2940" w:hanging="360"/>
      </w:pPr>
      <w:rPr>
        <w:rFonts w:ascii="Symbol" w:hAnsi="Symbol" w:hint="default"/>
      </w:rPr>
    </w:lvl>
    <w:lvl w:ilvl="4" w:tplc="04070003" w:tentative="1">
      <w:start w:val="1"/>
      <w:numFmt w:val="bullet"/>
      <w:lvlText w:val="o"/>
      <w:lvlJc w:val="left"/>
      <w:pPr>
        <w:tabs>
          <w:tab w:val="num" w:pos="3660"/>
        </w:tabs>
        <w:ind w:left="3660" w:hanging="360"/>
      </w:pPr>
      <w:rPr>
        <w:rFonts w:ascii="Courier New" w:hAnsi="Courier New" w:hint="default"/>
      </w:rPr>
    </w:lvl>
    <w:lvl w:ilvl="5" w:tplc="04070005" w:tentative="1">
      <w:start w:val="1"/>
      <w:numFmt w:val="bullet"/>
      <w:lvlText w:val=""/>
      <w:lvlJc w:val="left"/>
      <w:pPr>
        <w:tabs>
          <w:tab w:val="num" w:pos="4380"/>
        </w:tabs>
        <w:ind w:left="4380" w:hanging="360"/>
      </w:pPr>
      <w:rPr>
        <w:rFonts w:ascii="Wingdings" w:hAnsi="Wingdings" w:hint="default"/>
      </w:rPr>
    </w:lvl>
    <w:lvl w:ilvl="6" w:tplc="04070001" w:tentative="1">
      <w:start w:val="1"/>
      <w:numFmt w:val="bullet"/>
      <w:lvlText w:val=""/>
      <w:lvlJc w:val="left"/>
      <w:pPr>
        <w:tabs>
          <w:tab w:val="num" w:pos="5100"/>
        </w:tabs>
        <w:ind w:left="5100" w:hanging="360"/>
      </w:pPr>
      <w:rPr>
        <w:rFonts w:ascii="Symbol" w:hAnsi="Symbol" w:hint="default"/>
      </w:rPr>
    </w:lvl>
    <w:lvl w:ilvl="7" w:tplc="04070003" w:tentative="1">
      <w:start w:val="1"/>
      <w:numFmt w:val="bullet"/>
      <w:lvlText w:val="o"/>
      <w:lvlJc w:val="left"/>
      <w:pPr>
        <w:tabs>
          <w:tab w:val="num" w:pos="5820"/>
        </w:tabs>
        <w:ind w:left="5820" w:hanging="360"/>
      </w:pPr>
      <w:rPr>
        <w:rFonts w:ascii="Courier New" w:hAnsi="Courier New" w:hint="default"/>
      </w:rPr>
    </w:lvl>
    <w:lvl w:ilvl="8" w:tplc="04070005" w:tentative="1">
      <w:start w:val="1"/>
      <w:numFmt w:val="bullet"/>
      <w:lvlText w:val=""/>
      <w:lvlJc w:val="left"/>
      <w:pPr>
        <w:tabs>
          <w:tab w:val="num" w:pos="6540"/>
        </w:tabs>
        <w:ind w:left="6540" w:hanging="360"/>
      </w:pPr>
      <w:rPr>
        <w:rFonts w:ascii="Wingdings" w:hAnsi="Wingdings" w:hint="default"/>
      </w:rPr>
    </w:lvl>
  </w:abstractNum>
  <w:abstractNum w:abstractNumId="12">
    <w:nsid w:val="1B7A405E"/>
    <w:multiLevelType w:val="hybridMultilevel"/>
    <w:tmpl w:val="D4741B56"/>
    <w:lvl w:ilvl="0" w:tplc="4E52F8B4">
      <w:start w:val="1"/>
      <w:numFmt w:val="bullet"/>
      <w:pStyle w:val="GSREnumLev1"/>
      <w:lvlText w:val=""/>
      <w:lvlJc w:val="left"/>
      <w:pPr>
        <w:tabs>
          <w:tab w:val="num" w:pos="717"/>
        </w:tabs>
        <w:ind w:left="717" w:hanging="360"/>
      </w:pPr>
      <w:rPr>
        <w:rFonts w:ascii="Webdings" w:hAnsi="Webdings" w:hint="default"/>
        <w:b w:val="0"/>
        <w:i w:val="0"/>
        <w:color w:val="003366"/>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E94040F"/>
    <w:multiLevelType w:val="hybridMultilevel"/>
    <w:tmpl w:val="222406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44A83254"/>
    <w:multiLevelType w:val="hybridMultilevel"/>
    <w:tmpl w:val="9DD6B2C8"/>
    <w:lvl w:ilvl="0" w:tplc="AB76441E">
      <w:start w:val="1"/>
      <w:numFmt w:val="bullet"/>
      <w:pStyle w:val="GSRBoxenum"/>
      <w:lvlText w:val=""/>
      <w:lvlJc w:val="left"/>
      <w:pPr>
        <w:tabs>
          <w:tab w:val="num" w:pos="388"/>
        </w:tabs>
        <w:ind w:left="-85" w:firstLine="113"/>
      </w:pPr>
      <w:rPr>
        <w:rFonts w:ascii="Wingdings 2" w:hAnsi="Wingdings 2" w:hint="default"/>
        <w:color w:val="003366"/>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8483F4A"/>
    <w:multiLevelType w:val="hybridMultilevel"/>
    <w:tmpl w:val="795AD4F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Wingdings 2"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Wingdings 2"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Wingdings 2"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68444428"/>
    <w:multiLevelType w:val="hybridMultilevel"/>
    <w:tmpl w:val="C6F093B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Wingdings 2"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Wingdings 2"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Wingdings 2"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697F7B10"/>
    <w:multiLevelType w:val="hybridMultilevel"/>
    <w:tmpl w:val="BA30738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73C75EAE"/>
    <w:multiLevelType w:val="hybridMultilevel"/>
    <w:tmpl w:val="0FEC45D0"/>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74B6444A"/>
    <w:multiLevelType w:val="hybridMultilevel"/>
    <w:tmpl w:val="723CE22E"/>
    <w:lvl w:ilvl="0" w:tplc="B16CE5C0">
      <w:start w:val="2"/>
      <w:numFmt w:val="bullet"/>
      <w:lvlText w:val="-"/>
      <w:lvlJc w:val="left"/>
      <w:pPr>
        <w:tabs>
          <w:tab w:val="num" w:pos="1776"/>
        </w:tabs>
        <w:ind w:left="1776" w:hanging="360"/>
      </w:pPr>
      <w:rPr>
        <w:rFonts w:ascii="Times New Roman" w:eastAsia="SimSun" w:hAnsi="Times New Roman" w:hint="default"/>
        <w:w w:val="0"/>
      </w:rPr>
    </w:lvl>
    <w:lvl w:ilvl="1" w:tplc="0003040C" w:tentative="1">
      <w:start w:val="1"/>
      <w:numFmt w:val="bullet"/>
      <w:lvlText w:val="o"/>
      <w:lvlJc w:val="left"/>
      <w:pPr>
        <w:tabs>
          <w:tab w:val="num" w:pos="2496"/>
        </w:tabs>
        <w:ind w:left="2496" w:hanging="360"/>
      </w:pPr>
      <w:rPr>
        <w:rFonts w:ascii="Courier New" w:hAnsi="Courier New" w:hint="default"/>
      </w:rPr>
    </w:lvl>
    <w:lvl w:ilvl="2" w:tplc="0005040C" w:tentative="1">
      <w:start w:val="1"/>
      <w:numFmt w:val="bullet"/>
      <w:lvlText w:val=""/>
      <w:lvlJc w:val="left"/>
      <w:pPr>
        <w:tabs>
          <w:tab w:val="num" w:pos="3216"/>
        </w:tabs>
        <w:ind w:left="3216" w:hanging="360"/>
      </w:pPr>
      <w:rPr>
        <w:rFonts w:ascii="Wingdings" w:hAnsi="Wingdings" w:hint="default"/>
      </w:rPr>
    </w:lvl>
    <w:lvl w:ilvl="3" w:tplc="0001040C" w:tentative="1">
      <w:start w:val="1"/>
      <w:numFmt w:val="bullet"/>
      <w:lvlText w:val=""/>
      <w:lvlJc w:val="left"/>
      <w:pPr>
        <w:tabs>
          <w:tab w:val="num" w:pos="3936"/>
        </w:tabs>
        <w:ind w:left="3936" w:hanging="360"/>
      </w:pPr>
      <w:rPr>
        <w:rFonts w:ascii="Symbol" w:hAnsi="Symbol" w:hint="default"/>
      </w:rPr>
    </w:lvl>
    <w:lvl w:ilvl="4" w:tplc="0003040C" w:tentative="1">
      <w:start w:val="1"/>
      <w:numFmt w:val="bullet"/>
      <w:lvlText w:val="o"/>
      <w:lvlJc w:val="left"/>
      <w:pPr>
        <w:tabs>
          <w:tab w:val="num" w:pos="4656"/>
        </w:tabs>
        <w:ind w:left="4656" w:hanging="360"/>
      </w:pPr>
      <w:rPr>
        <w:rFonts w:ascii="Courier New" w:hAnsi="Courier New" w:hint="default"/>
      </w:rPr>
    </w:lvl>
    <w:lvl w:ilvl="5" w:tplc="0005040C" w:tentative="1">
      <w:start w:val="1"/>
      <w:numFmt w:val="bullet"/>
      <w:lvlText w:val=""/>
      <w:lvlJc w:val="left"/>
      <w:pPr>
        <w:tabs>
          <w:tab w:val="num" w:pos="5376"/>
        </w:tabs>
        <w:ind w:left="5376" w:hanging="360"/>
      </w:pPr>
      <w:rPr>
        <w:rFonts w:ascii="Wingdings" w:hAnsi="Wingdings" w:hint="default"/>
      </w:rPr>
    </w:lvl>
    <w:lvl w:ilvl="6" w:tplc="0001040C" w:tentative="1">
      <w:start w:val="1"/>
      <w:numFmt w:val="bullet"/>
      <w:lvlText w:val=""/>
      <w:lvlJc w:val="left"/>
      <w:pPr>
        <w:tabs>
          <w:tab w:val="num" w:pos="6096"/>
        </w:tabs>
        <w:ind w:left="6096" w:hanging="360"/>
      </w:pPr>
      <w:rPr>
        <w:rFonts w:ascii="Symbol" w:hAnsi="Symbol" w:hint="default"/>
      </w:rPr>
    </w:lvl>
    <w:lvl w:ilvl="7" w:tplc="0003040C" w:tentative="1">
      <w:start w:val="1"/>
      <w:numFmt w:val="bullet"/>
      <w:lvlText w:val="o"/>
      <w:lvlJc w:val="left"/>
      <w:pPr>
        <w:tabs>
          <w:tab w:val="num" w:pos="6816"/>
        </w:tabs>
        <w:ind w:left="6816" w:hanging="360"/>
      </w:pPr>
      <w:rPr>
        <w:rFonts w:ascii="Courier New" w:hAnsi="Courier New" w:hint="default"/>
      </w:rPr>
    </w:lvl>
    <w:lvl w:ilvl="8" w:tplc="0005040C" w:tentative="1">
      <w:start w:val="1"/>
      <w:numFmt w:val="bullet"/>
      <w:lvlText w:val=""/>
      <w:lvlJc w:val="left"/>
      <w:pPr>
        <w:tabs>
          <w:tab w:val="num" w:pos="7536"/>
        </w:tabs>
        <w:ind w:left="7536" w:hanging="360"/>
      </w:pPr>
      <w:rPr>
        <w:rFonts w:ascii="Wingdings" w:hAnsi="Wingdings" w:hint="default"/>
      </w:rPr>
    </w:lvl>
  </w:abstractNum>
  <w:abstractNum w:abstractNumId="20">
    <w:nsid w:val="76156085"/>
    <w:multiLevelType w:val="hybridMultilevel"/>
    <w:tmpl w:val="370413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8AA5ACD"/>
    <w:multiLevelType w:val="hybridMultilevel"/>
    <w:tmpl w:val="E39674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3"/>
    <w:lvlOverride w:ilvl="0">
      <w:startOverride w:val="3"/>
    </w:lvlOverride>
    <w:lvlOverride w:ilvl="1">
      <w:startOverride w:val="2"/>
    </w:lvlOverride>
  </w:num>
  <w:num w:numId="4">
    <w:abstractNumId w:val="21"/>
  </w:num>
  <w:num w:numId="5">
    <w:abstractNumId w:val="8"/>
  </w:num>
  <w:num w:numId="6">
    <w:abstractNumId w:val="13"/>
  </w:num>
  <w:num w:numId="7">
    <w:abstractNumId w:val="12"/>
  </w:num>
  <w:num w:numId="8">
    <w:abstractNumId w:val="14"/>
  </w:num>
  <w:num w:numId="9">
    <w:abstractNumId w:val="2"/>
  </w:num>
  <w:num w:numId="10">
    <w:abstractNumId w:val="18"/>
  </w:num>
  <w:num w:numId="11">
    <w:abstractNumId w:val="17"/>
  </w:num>
  <w:num w:numId="12">
    <w:abstractNumId w:val="3"/>
    <w:lvlOverride w:ilvl="0">
      <w:startOverride w:val="2"/>
    </w:lvlOverride>
    <w:lvlOverride w:ilvl="1">
      <w:startOverride w:val="5"/>
    </w:lvlOverride>
  </w:num>
  <w:num w:numId="13">
    <w:abstractNumId w:val="9"/>
  </w:num>
  <w:num w:numId="14">
    <w:abstractNumId w:val="19"/>
  </w:num>
  <w:num w:numId="15">
    <w:abstractNumId w:val="20"/>
  </w:num>
  <w:num w:numId="16">
    <w:abstractNumId w:val="5"/>
  </w:num>
  <w:num w:numId="17">
    <w:abstractNumId w:val="0"/>
  </w:num>
  <w:num w:numId="18">
    <w:abstractNumId w:val="6"/>
  </w:num>
  <w:num w:numId="19">
    <w:abstractNumId w:val="10"/>
  </w:num>
  <w:num w:numId="20">
    <w:abstractNumId w:val="11"/>
  </w:num>
  <w:num w:numId="21">
    <w:abstractNumId w:val="16"/>
  </w:num>
  <w:num w:numId="22">
    <w:abstractNumId w:val="15"/>
  </w:num>
  <w:num w:numId="23">
    <w:abstractNumId w:val="4"/>
  </w:num>
  <w:num w:numId="24">
    <w:abstractNumId w:val="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saveSubsetFonts/>
  <w:stylePaneFormatFilter w:val="1028"/>
  <w:defaultTabStop w:val="709"/>
  <w:hyphenationZone w:val="425"/>
  <w:evenAndOddHeaders/>
  <w:drawingGridHorizontalSpacing w:val="110"/>
  <w:displayHorizontalDrawingGridEvery w:val="2"/>
  <w:characterSpacingControl w:val="doNotCompress"/>
  <w:hdrShapeDefaults>
    <o:shapedefaults v:ext="edit" spidmax="77825">
      <o:colormenu v:ext="edit" strokecolor="none"/>
    </o:shapedefaults>
  </w:hdrShapeDefaults>
  <w:footnotePr>
    <w:footnote w:id="-1"/>
    <w:footnote w:id="0"/>
    <w:footnote w:id="1"/>
  </w:footnotePr>
  <w:endnotePr>
    <w:endnote w:id="-1"/>
    <w:endnote w:id="0"/>
  </w:endnotePr>
  <w:compat>
    <w:useFELayout/>
    <w:splitPgBreakAndParaMark/>
  </w:compat>
  <w:rsids>
    <w:rsidRoot w:val="00867A3C"/>
    <w:rsid w:val="000026A3"/>
    <w:rsid w:val="000044A0"/>
    <w:rsid w:val="0001501D"/>
    <w:rsid w:val="00020C75"/>
    <w:rsid w:val="0002143F"/>
    <w:rsid w:val="0002271B"/>
    <w:rsid w:val="00024258"/>
    <w:rsid w:val="00044D13"/>
    <w:rsid w:val="000536B3"/>
    <w:rsid w:val="00053967"/>
    <w:rsid w:val="00065B4E"/>
    <w:rsid w:val="00070C29"/>
    <w:rsid w:val="0007632C"/>
    <w:rsid w:val="00092251"/>
    <w:rsid w:val="000A13F7"/>
    <w:rsid w:val="000A1593"/>
    <w:rsid w:val="000B0214"/>
    <w:rsid w:val="000B3819"/>
    <w:rsid w:val="000C1ABD"/>
    <w:rsid w:val="000C2688"/>
    <w:rsid w:val="000C535C"/>
    <w:rsid w:val="000D04AA"/>
    <w:rsid w:val="000D06DB"/>
    <w:rsid w:val="000D1289"/>
    <w:rsid w:val="000D21D6"/>
    <w:rsid w:val="000D6C56"/>
    <w:rsid w:val="000D6F12"/>
    <w:rsid w:val="000D7EFE"/>
    <w:rsid w:val="000E122E"/>
    <w:rsid w:val="000E3C5C"/>
    <w:rsid w:val="000E3C8F"/>
    <w:rsid w:val="000E4AE1"/>
    <w:rsid w:val="000E5389"/>
    <w:rsid w:val="000E7DB7"/>
    <w:rsid w:val="000F00D7"/>
    <w:rsid w:val="000F079B"/>
    <w:rsid w:val="000F39B6"/>
    <w:rsid w:val="000F3E75"/>
    <w:rsid w:val="001050F7"/>
    <w:rsid w:val="001117B1"/>
    <w:rsid w:val="00113B99"/>
    <w:rsid w:val="00127F3A"/>
    <w:rsid w:val="00130AB6"/>
    <w:rsid w:val="00132C41"/>
    <w:rsid w:val="00134E97"/>
    <w:rsid w:val="00135C20"/>
    <w:rsid w:val="00141E08"/>
    <w:rsid w:val="00144AE4"/>
    <w:rsid w:val="001500E3"/>
    <w:rsid w:val="0015268C"/>
    <w:rsid w:val="00154909"/>
    <w:rsid w:val="001643F3"/>
    <w:rsid w:val="00176838"/>
    <w:rsid w:val="00185082"/>
    <w:rsid w:val="0018555D"/>
    <w:rsid w:val="00185674"/>
    <w:rsid w:val="0018788E"/>
    <w:rsid w:val="001920B8"/>
    <w:rsid w:val="001A66E0"/>
    <w:rsid w:val="001A6EDF"/>
    <w:rsid w:val="001A7B8A"/>
    <w:rsid w:val="001B401E"/>
    <w:rsid w:val="001C07E7"/>
    <w:rsid w:val="001C2182"/>
    <w:rsid w:val="001C2882"/>
    <w:rsid w:val="001C363E"/>
    <w:rsid w:val="001C64AB"/>
    <w:rsid w:val="001D20FB"/>
    <w:rsid w:val="001D30DB"/>
    <w:rsid w:val="001D440D"/>
    <w:rsid w:val="001D6F36"/>
    <w:rsid w:val="001E1EEB"/>
    <w:rsid w:val="001E5D72"/>
    <w:rsid w:val="001E6A19"/>
    <w:rsid w:val="001F1F46"/>
    <w:rsid w:val="001F6459"/>
    <w:rsid w:val="0020298F"/>
    <w:rsid w:val="00204C73"/>
    <w:rsid w:val="0020530B"/>
    <w:rsid w:val="00210798"/>
    <w:rsid w:val="00223C5D"/>
    <w:rsid w:val="0023450F"/>
    <w:rsid w:val="002445A7"/>
    <w:rsid w:val="002476FE"/>
    <w:rsid w:val="00250067"/>
    <w:rsid w:val="0025155D"/>
    <w:rsid w:val="00264F7B"/>
    <w:rsid w:val="00266E37"/>
    <w:rsid w:val="002673E5"/>
    <w:rsid w:val="002720C1"/>
    <w:rsid w:val="002745F6"/>
    <w:rsid w:val="00276027"/>
    <w:rsid w:val="002772A7"/>
    <w:rsid w:val="002817A7"/>
    <w:rsid w:val="00281AC4"/>
    <w:rsid w:val="00291632"/>
    <w:rsid w:val="002953A9"/>
    <w:rsid w:val="002A0265"/>
    <w:rsid w:val="002A0AD9"/>
    <w:rsid w:val="002A3CCD"/>
    <w:rsid w:val="002B302E"/>
    <w:rsid w:val="002B588B"/>
    <w:rsid w:val="002B6D2A"/>
    <w:rsid w:val="002D0B2D"/>
    <w:rsid w:val="002D21D4"/>
    <w:rsid w:val="002D2FEE"/>
    <w:rsid w:val="002D39A3"/>
    <w:rsid w:val="002D4D28"/>
    <w:rsid w:val="002D664A"/>
    <w:rsid w:val="002E4292"/>
    <w:rsid w:val="002E7AFC"/>
    <w:rsid w:val="002F25C8"/>
    <w:rsid w:val="002F2EFD"/>
    <w:rsid w:val="00307251"/>
    <w:rsid w:val="0031274E"/>
    <w:rsid w:val="00315264"/>
    <w:rsid w:val="00321541"/>
    <w:rsid w:val="00323719"/>
    <w:rsid w:val="00324C05"/>
    <w:rsid w:val="00324CF9"/>
    <w:rsid w:val="00326748"/>
    <w:rsid w:val="003343E5"/>
    <w:rsid w:val="00334866"/>
    <w:rsid w:val="003375C2"/>
    <w:rsid w:val="0034058A"/>
    <w:rsid w:val="003432EC"/>
    <w:rsid w:val="0034407A"/>
    <w:rsid w:val="0034432E"/>
    <w:rsid w:val="003443D0"/>
    <w:rsid w:val="003539CA"/>
    <w:rsid w:val="00360309"/>
    <w:rsid w:val="0036269C"/>
    <w:rsid w:val="00370765"/>
    <w:rsid w:val="003723F3"/>
    <w:rsid w:val="00373550"/>
    <w:rsid w:val="0038509B"/>
    <w:rsid w:val="003864F1"/>
    <w:rsid w:val="00386CF5"/>
    <w:rsid w:val="003870A3"/>
    <w:rsid w:val="0039310E"/>
    <w:rsid w:val="00393BDE"/>
    <w:rsid w:val="003A0412"/>
    <w:rsid w:val="003A0469"/>
    <w:rsid w:val="003A19A0"/>
    <w:rsid w:val="003B0E15"/>
    <w:rsid w:val="003B66B2"/>
    <w:rsid w:val="003C2840"/>
    <w:rsid w:val="003C314A"/>
    <w:rsid w:val="003C4496"/>
    <w:rsid w:val="003C4BA6"/>
    <w:rsid w:val="003D24F8"/>
    <w:rsid w:val="003D292B"/>
    <w:rsid w:val="003D7F66"/>
    <w:rsid w:val="003E3986"/>
    <w:rsid w:val="003E6392"/>
    <w:rsid w:val="003F550A"/>
    <w:rsid w:val="003F7FBB"/>
    <w:rsid w:val="00401563"/>
    <w:rsid w:val="00411E19"/>
    <w:rsid w:val="00415968"/>
    <w:rsid w:val="00421F71"/>
    <w:rsid w:val="00434687"/>
    <w:rsid w:val="00443161"/>
    <w:rsid w:val="00461FBC"/>
    <w:rsid w:val="00467A66"/>
    <w:rsid w:val="0047041A"/>
    <w:rsid w:val="00473B2E"/>
    <w:rsid w:val="0047674D"/>
    <w:rsid w:val="00477AE5"/>
    <w:rsid w:val="004875C6"/>
    <w:rsid w:val="004913D7"/>
    <w:rsid w:val="00492D87"/>
    <w:rsid w:val="00495C7D"/>
    <w:rsid w:val="004A11FC"/>
    <w:rsid w:val="004A5204"/>
    <w:rsid w:val="004B250D"/>
    <w:rsid w:val="004B7CDB"/>
    <w:rsid w:val="004B7EB4"/>
    <w:rsid w:val="004C13FE"/>
    <w:rsid w:val="004D72ED"/>
    <w:rsid w:val="004F0D20"/>
    <w:rsid w:val="004F4051"/>
    <w:rsid w:val="004F41F7"/>
    <w:rsid w:val="004F5ECF"/>
    <w:rsid w:val="004F70AF"/>
    <w:rsid w:val="005107BD"/>
    <w:rsid w:val="00511E55"/>
    <w:rsid w:val="00520DD5"/>
    <w:rsid w:val="00521470"/>
    <w:rsid w:val="0052549F"/>
    <w:rsid w:val="00536DC0"/>
    <w:rsid w:val="00537B1C"/>
    <w:rsid w:val="0054047F"/>
    <w:rsid w:val="00543791"/>
    <w:rsid w:val="00555542"/>
    <w:rsid w:val="00555F27"/>
    <w:rsid w:val="0056083C"/>
    <w:rsid w:val="005613F8"/>
    <w:rsid w:val="005624C0"/>
    <w:rsid w:val="00572369"/>
    <w:rsid w:val="0057308E"/>
    <w:rsid w:val="00580DC5"/>
    <w:rsid w:val="00583F6F"/>
    <w:rsid w:val="0058438B"/>
    <w:rsid w:val="00595186"/>
    <w:rsid w:val="005A499D"/>
    <w:rsid w:val="005B10F1"/>
    <w:rsid w:val="005B2AC8"/>
    <w:rsid w:val="005B6B1B"/>
    <w:rsid w:val="005B7D37"/>
    <w:rsid w:val="005C66B5"/>
    <w:rsid w:val="005D13E5"/>
    <w:rsid w:val="005D57F8"/>
    <w:rsid w:val="005D660E"/>
    <w:rsid w:val="005E67B3"/>
    <w:rsid w:val="005E71DD"/>
    <w:rsid w:val="005E7DC8"/>
    <w:rsid w:val="005F1614"/>
    <w:rsid w:val="005F2329"/>
    <w:rsid w:val="005F439B"/>
    <w:rsid w:val="005F5392"/>
    <w:rsid w:val="005F60D6"/>
    <w:rsid w:val="00602363"/>
    <w:rsid w:val="00607D19"/>
    <w:rsid w:val="00612B19"/>
    <w:rsid w:val="00615E53"/>
    <w:rsid w:val="00616B3E"/>
    <w:rsid w:val="00622AA1"/>
    <w:rsid w:val="00625700"/>
    <w:rsid w:val="00625BEB"/>
    <w:rsid w:val="00635DE2"/>
    <w:rsid w:val="0064340E"/>
    <w:rsid w:val="00644E77"/>
    <w:rsid w:val="0064791B"/>
    <w:rsid w:val="00651F8F"/>
    <w:rsid w:val="006520AA"/>
    <w:rsid w:val="00653148"/>
    <w:rsid w:val="00653551"/>
    <w:rsid w:val="00653EC7"/>
    <w:rsid w:val="00654125"/>
    <w:rsid w:val="0067038B"/>
    <w:rsid w:val="00670FE2"/>
    <w:rsid w:val="006759CE"/>
    <w:rsid w:val="00680153"/>
    <w:rsid w:val="00683EA8"/>
    <w:rsid w:val="00696400"/>
    <w:rsid w:val="006A1141"/>
    <w:rsid w:val="006A22C6"/>
    <w:rsid w:val="006D2CB4"/>
    <w:rsid w:val="006D48A2"/>
    <w:rsid w:val="006E4898"/>
    <w:rsid w:val="006E5E99"/>
    <w:rsid w:val="006F0243"/>
    <w:rsid w:val="006F1DBF"/>
    <w:rsid w:val="006F3B29"/>
    <w:rsid w:val="00704EF0"/>
    <w:rsid w:val="00707AE8"/>
    <w:rsid w:val="00707B98"/>
    <w:rsid w:val="00717320"/>
    <w:rsid w:val="0072210A"/>
    <w:rsid w:val="007255E8"/>
    <w:rsid w:val="0072709A"/>
    <w:rsid w:val="00730A3A"/>
    <w:rsid w:val="00733498"/>
    <w:rsid w:val="0073414A"/>
    <w:rsid w:val="007358A8"/>
    <w:rsid w:val="00735FB2"/>
    <w:rsid w:val="0074270E"/>
    <w:rsid w:val="00742A87"/>
    <w:rsid w:val="00744C63"/>
    <w:rsid w:val="00745923"/>
    <w:rsid w:val="00750333"/>
    <w:rsid w:val="00753618"/>
    <w:rsid w:val="00761029"/>
    <w:rsid w:val="00762F62"/>
    <w:rsid w:val="0076431C"/>
    <w:rsid w:val="00776612"/>
    <w:rsid w:val="007776D9"/>
    <w:rsid w:val="0078153A"/>
    <w:rsid w:val="0078191A"/>
    <w:rsid w:val="00782F4C"/>
    <w:rsid w:val="007A1627"/>
    <w:rsid w:val="007A23BE"/>
    <w:rsid w:val="007A6405"/>
    <w:rsid w:val="007B0D75"/>
    <w:rsid w:val="007B3215"/>
    <w:rsid w:val="007B66F3"/>
    <w:rsid w:val="007B7C49"/>
    <w:rsid w:val="007C050F"/>
    <w:rsid w:val="007C5941"/>
    <w:rsid w:val="007D26A7"/>
    <w:rsid w:val="007D5679"/>
    <w:rsid w:val="007D56EB"/>
    <w:rsid w:val="007E51E4"/>
    <w:rsid w:val="007F122E"/>
    <w:rsid w:val="007F687F"/>
    <w:rsid w:val="00801A7B"/>
    <w:rsid w:val="00802C29"/>
    <w:rsid w:val="008030C1"/>
    <w:rsid w:val="008135EB"/>
    <w:rsid w:val="00815B99"/>
    <w:rsid w:val="00816BAD"/>
    <w:rsid w:val="00817BF0"/>
    <w:rsid w:val="00817D10"/>
    <w:rsid w:val="00820001"/>
    <w:rsid w:val="00820EBD"/>
    <w:rsid w:val="00821D06"/>
    <w:rsid w:val="00822FB8"/>
    <w:rsid w:val="00833824"/>
    <w:rsid w:val="008343CE"/>
    <w:rsid w:val="00834B48"/>
    <w:rsid w:val="00850F01"/>
    <w:rsid w:val="00853974"/>
    <w:rsid w:val="00855812"/>
    <w:rsid w:val="008560C1"/>
    <w:rsid w:val="00860424"/>
    <w:rsid w:val="00860913"/>
    <w:rsid w:val="00865450"/>
    <w:rsid w:val="00867A3C"/>
    <w:rsid w:val="00867F62"/>
    <w:rsid w:val="00870F9B"/>
    <w:rsid w:val="008815F3"/>
    <w:rsid w:val="00881C3D"/>
    <w:rsid w:val="00887BCA"/>
    <w:rsid w:val="008904ED"/>
    <w:rsid w:val="008914D3"/>
    <w:rsid w:val="008925AA"/>
    <w:rsid w:val="00894B40"/>
    <w:rsid w:val="008A4223"/>
    <w:rsid w:val="008A518C"/>
    <w:rsid w:val="008C0476"/>
    <w:rsid w:val="008C12A8"/>
    <w:rsid w:val="008C627D"/>
    <w:rsid w:val="008C6D5F"/>
    <w:rsid w:val="008D05B0"/>
    <w:rsid w:val="008E052C"/>
    <w:rsid w:val="008E1715"/>
    <w:rsid w:val="008E1981"/>
    <w:rsid w:val="008F1C08"/>
    <w:rsid w:val="008F3B0C"/>
    <w:rsid w:val="008F60A3"/>
    <w:rsid w:val="00913F15"/>
    <w:rsid w:val="00914E87"/>
    <w:rsid w:val="00915576"/>
    <w:rsid w:val="009167D8"/>
    <w:rsid w:val="0092065B"/>
    <w:rsid w:val="0092116A"/>
    <w:rsid w:val="00923239"/>
    <w:rsid w:val="00930306"/>
    <w:rsid w:val="0093239E"/>
    <w:rsid w:val="00944B18"/>
    <w:rsid w:val="00945789"/>
    <w:rsid w:val="00946777"/>
    <w:rsid w:val="00947AF5"/>
    <w:rsid w:val="009515FF"/>
    <w:rsid w:val="009565C0"/>
    <w:rsid w:val="009571DA"/>
    <w:rsid w:val="00960323"/>
    <w:rsid w:val="0096537F"/>
    <w:rsid w:val="00966A61"/>
    <w:rsid w:val="00967888"/>
    <w:rsid w:val="0099263B"/>
    <w:rsid w:val="00995EE3"/>
    <w:rsid w:val="009A283C"/>
    <w:rsid w:val="009A2CFD"/>
    <w:rsid w:val="009A3AD8"/>
    <w:rsid w:val="009A4DE6"/>
    <w:rsid w:val="009B1C68"/>
    <w:rsid w:val="009B7FD7"/>
    <w:rsid w:val="009C1ECD"/>
    <w:rsid w:val="009D34E5"/>
    <w:rsid w:val="009D4894"/>
    <w:rsid w:val="009D578E"/>
    <w:rsid w:val="009D6FED"/>
    <w:rsid w:val="009E1946"/>
    <w:rsid w:val="009F013E"/>
    <w:rsid w:val="009F34B1"/>
    <w:rsid w:val="009F4A4E"/>
    <w:rsid w:val="009F7168"/>
    <w:rsid w:val="00A037F5"/>
    <w:rsid w:val="00A1175D"/>
    <w:rsid w:val="00A15123"/>
    <w:rsid w:val="00A319F3"/>
    <w:rsid w:val="00A33FC0"/>
    <w:rsid w:val="00A42F88"/>
    <w:rsid w:val="00A4602B"/>
    <w:rsid w:val="00A51C53"/>
    <w:rsid w:val="00A53472"/>
    <w:rsid w:val="00A61CD0"/>
    <w:rsid w:val="00A62654"/>
    <w:rsid w:val="00A63472"/>
    <w:rsid w:val="00A65C28"/>
    <w:rsid w:val="00A66DDA"/>
    <w:rsid w:val="00A7056B"/>
    <w:rsid w:val="00A717B9"/>
    <w:rsid w:val="00A75391"/>
    <w:rsid w:val="00A87DFE"/>
    <w:rsid w:val="00A92DC5"/>
    <w:rsid w:val="00A952D4"/>
    <w:rsid w:val="00A97E47"/>
    <w:rsid w:val="00AA0924"/>
    <w:rsid w:val="00AA46CE"/>
    <w:rsid w:val="00AB155A"/>
    <w:rsid w:val="00AB4F3D"/>
    <w:rsid w:val="00AB5750"/>
    <w:rsid w:val="00AB71AF"/>
    <w:rsid w:val="00AB7B80"/>
    <w:rsid w:val="00AC0A6E"/>
    <w:rsid w:val="00AC0AFA"/>
    <w:rsid w:val="00AC2A6D"/>
    <w:rsid w:val="00AC5F92"/>
    <w:rsid w:val="00AD4D8D"/>
    <w:rsid w:val="00AE0485"/>
    <w:rsid w:val="00AE1FBE"/>
    <w:rsid w:val="00AE5350"/>
    <w:rsid w:val="00AE6191"/>
    <w:rsid w:val="00AF0B31"/>
    <w:rsid w:val="00B017BF"/>
    <w:rsid w:val="00B036A0"/>
    <w:rsid w:val="00B03B27"/>
    <w:rsid w:val="00B131A9"/>
    <w:rsid w:val="00B16D68"/>
    <w:rsid w:val="00B214FA"/>
    <w:rsid w:val="00B2550A"/>
    <w:rsid w:val="00B26A3D"/>
    <w:rsid w:val="00B2730C"/>
    <w:rsid w:val="00B32E91"/>
    <w:rsid w:val="00B35BA9"/>
    <w:rsid w:val="00B3649D"/>
    <w:rsid w:val="00B406FE"/>
    <w:rsid w:val="00B433C5"/>
    <w:rsid w:val="00B436DC"/>
    <w:rsid w:val="00B43950"/>
    <w:rsid w:val="00B51DFF"/>
    <w:rsid w:val="00B54369"/>
    <w:rsid w:val="00B63A8D"/>
    <w:rsid w:val="00B65F5D"/>
    <w:rsid w:val="00B679D2"/>
    <w:rsid w:val="00B67A7A"/>
    <w:rsid w:val="00B7220D"/>
    <w:rsid w:val="00B74CDC"/>
    <w:rsid w:val="00B75E0B"/>
    <w:rsid w:val="00B8209E"/>
    <w:rsid w:val="00B83D92"/>
    <w:rsid w:val="00B9286B"/>
    <w:rsid w:val="00B92DBA"/>
    <w:rsid w:val="00BA09F8"/>
    <w:rsid w:val="00BA2325"/>
    <w:rsid w:val="00BA66AF"/>
    <w:rsid w:val="00BB36DD"/>
    <w:rsid w:val="00BC04AD"/>
    <w:rsid w:val="00BC2634"/>
    <w:rsid w:val="00BD5703"/>
    <w:rsid w:val="00BE2E53"/>
    <w:rsid w:val="00BE59B3"/>
    <w:rsid w:val="00BF6705"/>
    <w:rsid w:val="00BF6724"/>
    <w:rsid w:val="00BF6C2B"/>
    <w:rsid w:val="00C00638"/>
    <w:rsid w:val="00C03FB5"/>
    <w:rsid w:val="00C11675"/>
    <w:rsid w:val="00C1474D"/>
    <w:rsid w:val="00C15CC7"/>
    <w:rsid w:val="00C15E9D"/>
    <w:rsid w:val="00C16BFC"/>
    <w:rsid w:val="00C2057D"/>
    <w:rsid w:val="00C324C4"/>
    <w:rsid w:val="00C35091"/>
    <w:rsid w:val="00C35149"/>
    <w:rsid w:val="00C35D3F"/>
    <w:rsid w:val="00C433CC"/>
    <w:rsid w:val="00C473DE"/>
    <w:rsid w:val="00C479BE"/>
    <w:rsid w:val="00C57ACD"/>
    <w:rsid w:val="00C6350A"/>
    <w:rsid w:val="00C724C0"/>
    <w:rsid w:val="00C73D7E"/>
    <w:rsid w:val="00C7777B"/>
    <w:rsid w:val="00C77B85"/>
    <w:rsid w:val="00C800C7"/>
    <w:rsid w:val="00C8021E"/>
    <w:rsid w:val="00C82A48"/>
    <w:rsid w:val="00C83E66"/>
    <w:rsid w:val="00C84DFB"/>
    <w:rsid w:val="00C90F05"/>
    <w:rsid w:val="00C9194A"/>
    <w:rsid w:val="00C92B31"/>
    <w:rsid w:val="00C94F65"/>
    <w:rsid w:val="00C9603E"/>
    <w:rsid w:val="00CA5BCD"/>
    <w:rsid w:val="00CB2F55"/>
    <w:rsid w:val="00CB40CF"/>
    <w:rsid w:val="00CB4D05"/>
    <w:rsid w:val="00CC06C7"/>
    <w:rsid w:val="00CE0012"/>
    <w:rsid w:val="00CE36D0"/>
    <w:rsid w:val="00CF0838"/>
    <w:rsid w:val="00CF279E"/>
    <w:rsid w:val="00CF3F79"/>
    <w:rsid w:val="00D042F7"/>
    <w:rsid w:val="00D07985"/>
    <w:rsid w:val="00D112A1"/>
    <w:rsid w:val="00D20F33"/>
    <w:rsid w:val="00D26DC0"/>
    <w:rsid w:val="00D30414"/>
    <w:rsid w:val="00D31ADD"/>
    <w:rsid w:val="00D3545A"/>
    <w:rsid w:val="00D404C6"/>
    <w:rsid w:val="00D419E1"/>
    <w:rsid w:val="00D42B2E"/>
    <w:rsid w:val="00D44AF8"/>
    <w:rsid w:val="00D52A54"/>
    <w:rsid w:val="00D56005"/>
    <w:rsid w:val="00D60F45"/>
    <w:rsid w:val="00D62D31"/>
    <w:rsid w:val="00D631BB"/>
    <w:rsid w:val="00D72BB6"/>
    <w:rsid w:val="00D82D4E"/>
    <w:rsid w:val="00D8567A"/>
    <w:rsid w:val="00D857BB"/>
    <w:rsid w:val="00D859FD"/>
    <w:rsid w:val="00D8654A"/>
    <w:rsid w:val="00D93E52"/>
    <w:rsid w:val="00D969C5"/>
    <w:rsid w:val="00DA3F2B"/>
    <w:rsid w:val="00DA65B6"/>
    <w:rsid w:val="00DA77B2"/>
    <w:rsid w:val="00DB043A"/>
    <w:rsid w:val="00DB557F"/>
    <w:rsid w:val="00DC6D90"/>
    <w:rsid w:val="00DD034C"/>
    <w:rsid w:val="00DD575E"/>
    <w:rsid w:val="00DE0928"/>
    <w:rsid w:val="00DE108F"/>
    <w:rsid w:val="00DE2EBE"/>
    <w:rsid w:val="00DE32AD"/>
    <w:rsid w:val="00DE45F9"/>
    <w:rsid w:val="00DF13B3"/>
    <w:rsid w:val="00DF32FF"/>
    <w:rsid w:val="00DF4E0A"/>
    <w:rsid w:val="00E01081"/>
    <w:rsid w:val="00E0319C"/>
    <w:rsid w:val="00E0479F"/>
    <w:rsid w:val="00E06875"/>
    <w:rsid w:val="00E10D0E"/>
    <w:rsid w:val="00E15FA3"/>
    <w:rsid w:val="00E16CD5"/>
    <w:rsid w:val="00E242E6"/>
    <w:rsid w:val="00E2639D"/>
    <w:rsid w:val="00E31620"/>
    <w:rsid w:val="00E35938"/>
    <w:rsid w:val="00E4408A"/>
    <w:rsid w:val="00E445B5"/>
    <w:rsid w:val="00E45018"/>
    <w:rsid w:val="00E4778D"/>
    <w:rsid w:val="00E5011F"/>
    <w:rsid w:val="00E53943"/>
    <w:rsid w:val="00E53C10"/>
    <w:rsid w:val="00E640BC"/>
    <w:rsid w:val="00E64C87"/>
    <w:rsid w:val="00E65B70"/>
    <w:rsid w:val="00E66151"/>
    <w:rsid w:val="00E66AC7"/>
    <w:rsid w:val="00E7220F"/>
    <w:rsid w:val="00E72FCE"/>
    <w:rsid w:val="00E735FC"/>
    <w:rsid w:val="00E73F1D"/>
    <w:rsid w:val="00E80EB8"/>
    <w:rsid w:val="00E8299A"/>
    <w:rsid w:val="00E82BF5"/>
    <w:rsid w:val="00E82CF1"/>
    <w:rsid w:val="00E8314D"/>
    <w:rsid w:val="00E87A40"/>
    <w:rsid w:val="00E91123"/>
    <w:rsid w:val="00E97916"/>
    <w:rsid w:val="00E97A26"/>
    <w:rsid w:val="00EA25B9"/>
    <w:rsid w:val="00EB0695"/>
    <w:rsid w:val="00EB0C69"/>
    <w:rsid w:val="00EB64DD"/>
    <w:rsid w:val="00EB7213"/>
    <w:rsid w:val="00EC55D1"/>
    <w:rsid w:val="00ED0363"/>
    <w:rsid w:val="00ED2F9D"/>
    <w:rsid w:val="00ED41E6"/>
    <w:rsid w:val="00ED69B8"/>
    <w:rsid w:val="00EE29AF"/>
    <w:rsid w:val="00EE36BB"/>
    <w:rsid w:val="00F021F0"/>
    <w:rsid w:val="00F1003A"/>
    <w:rsid w:val="00F11FDE"/>
    <w:rsid w:val="00F138EA"/>
    <w:rsid w:val="00F14810"/>
    <w:rsid w:val="00F14AC1"/>
    <w:rsid w:val="00F15794"/>
    <w:rsid w:val="00F1612A"/>
    <w:rsid w:val="00F246D8"/>
    <w:rsid w:val="00F25FD9"/>
    <w:rsid w:val="00F30635"/>
    <w:rsid w:val="00F36FE2"/>
    <w:rsid w:val="00F37DC2"/>
    <w:rsid w:val="00F5309E"/>
    <w:rsid w:val="00F54696"/>
    <w:rsid w:val="00F56C10"/>
    <w:rsid w:val="00F63D51"/>
    <w:rsid w:val="00F65C98"/>
    <w:rsid w:val="00F66217"/>
    <w:rsid w:val="00F66F49"/>
    <w:rsid w:val="00F704A9"/>
    <w:rsid w:val="00F748EA"/>
    <w:rsid w:val="00F763A2"/>
    <w:rsid w:val="00F80713"/>
    <w:rsid w:val="00F831F5"/>
    <w:rsid w:val="00F9153B"/>
    <w:rsid w:val="00F932A0"/>
    <w:rsid w:val="00FA16E1"/>
    <w:rsid w:val="00FB1CF6"/>
    <w:rsid w:val="00FC14A6"/>
    <w:rsid w:val="00FC14EB"/>
    <w:rsid w:val="00FC322E"/>
    <w:rsid w:val="00FC5622"/>
    <w:rsid w:val="00FD1C60"/>
    <w:rsid w:val="00FD2929"/>
    <w:rsid w:val="00FE057F"/>
    <w:rsid w:val="00FF29C4"/>
    <w:rsid w:val="00FF7A02"/>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Batang" w:hAnsi="Calibri" w:cs="Arial"/>
        <w:lang w:val="en-US" w:eastAsia="zh-CN"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39"/>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locked="1" w:unhideWhenUsed="1"/>
    <w:lsdException w:name="footnote text" w:locked="1" w:uiPriority="0" w:unhideWhenUsed="1"/>
    <w:lsdException w:name="annotation text" w:locked="1" w:uiPriority="0" w:unhideWhenUsed="1"/>
    <w:lsdException w:name="header" w:locked="1" w:uiPriority="0" w:unhideWhenUsed="1"/>
    <w:lsdException w:name="footer" w:locked="1" w:uiPriority="0"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iPriority="0" w:unhideWhenUsed="1"/>
    <w:lsdException w:name="line number" w:locked="1" w:unhideWhenUsed="1"/>
    <w:lsdException w:name="page number" w:locked="1" w:uiPriority="0" w:unhideWhenUsed="1"/>
    <w:lsdException w:name="endnote reference" w:locked="1" w:uiPriority="0" w:unhideWhenUsed="1"/>
    <w:lsdException w:name="endnote text" w:locked="1" w:uiPriority="0"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iPriority="0"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iPriority="0"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iPriority="0" w:unhideWhenUsed="1"/>
    <w:lsdException w:name="No List" w:locked="1" w:uiPriority="0"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iPriority="0"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96400"/>
    <w:pPr>
      <w:spacing w:after="200"/>
      <w:jc w:val="both"/>
    </w:pPr>
    <w:rPr>
      <w:rFonts w:cs="Times New Roman"/>
      <w:sz w:val="22"/>
      <w:szCs w:val="22"/>
      <w:lang w:val="en-GB" w:eastAsia="ko-KR"/>
    </w:rPr>
  </w:style>
  <w:style w:type="paragraph" w:styleId="Heading1">
    <w:name w:val="heading 1"/>
    <w:basedOn w:val="Normal"/>
    <w:next w:val="Normal"/>
    <w:link w:val="Heading1Char"/>
    <w:qFormat/>
    <w:rsid w:val="00315264"/>
    <w:pPr>
      <w:keepNext/>
      <w:keepLines/>
      <w:spacing w:before="480" w:after="120"/>
      <w:outlineLvl w:val="0"/>
    </w:pPr>
    <w:rPr>
      <w:rFonts w:asciiTheme="minorHAnsi" w:eastAsia="Malgun Gothic" w:hAnsiTheme="minorHAnsi"/>
      <w:b/>
      <w:bCs/>
      <w:color w:val="365F91"/>
      <w:sz w:val="28"/>
      <w:szCs w:val="28"/>
    </w:rPr>
  </w:style>
  <w:style w:type="paragraph" w:styleId="Heading2">
    <w:name w:val="heading 2"/>
    <w:basedOn w:val="Normal"/>
    <w:next w:val="Normal"/>
    <w:link w:val="Heading2Char"/>
    <w:qFormat/>
    <w:rsid w:val="00696400"/>
    <w:pPr>
      <w:keepNext/>
      <w:keepLines/>
      <w:spacing w:before="200" w:after="0"/>
      <w:outlineLvl w:val="1"/>
    </w:pPr>
    <w:rPr>
      <w:rFonts w:asciiTheme="minorHAnsi" w:eastAsia="Malgun Gothic" w:hAnsiTheme="minorHAnsi"/>
      <w:b/>
      <w:bCs/>
      <w:color w:val="365F91" w:themeColor="accent1" w:themeShade="BF"/>
      <w:sz w:val="26"/>
      <w:szCs w:val="26"/>
    </w:rPr>
  </w:style>
  <w:style w:type="paragraph" w:styleId="Heading3">
    <w:name w:val="heading 3"/>
    <w:basedOn w:val="Normal"/>
    <w:next w:val="Normal"/>
    <w:link w:val="Heading3Char"/>
    <w:qFormat/>
    <w:rsid w:val="00AE0485"/>
    <w:pPr>
      <w:keepNext/>
      <w:keepLines/>
      <w:spacing w:before="200" w:after="0"/>
      <w:outlineLvl w:val="2"/>
    </w:pPr>
    <w:rPr>
      <w:rFonts w:asciiTheme="minorHAnsi" w:eastAsia="Malgun Gothic" w:hAnsiTheme="minorHAnsi"/>
      <w:b/>
      <w:bCs/>
      <w:color w:val="365F91" w:themeColor="accent1" w:themeShade="BF"/>
    </w:rPr>
  </w:style>
  <w:style w:type="paragraph" w:styleId="Heading4">
    <w:name w:val="heading 4"/>
    <w:basedOn w:val="Normal"/>
    <w:next w:val="Normal"/>
    <w:link w:val="Heading4Char"/>
    <w:uiPriority w:val="99"/>
    <w:qFormat/>
    <w:rsid w:val="00BB36DD"/>
    <w:pPr>
      <w:keepNext/>
      <w:keepLines/>
      <w:spacing w:before="200" w:after="0"/>
      <w:outlineLvl w:val="3"/>
    </w:pPr>
    <w:rPr>
      <w:rFonts w:asciiTheme="minorHAnsi" w:eastAsia="Malgun Gothic" w:hAnsiTheme="minorHAnsi"/>
      <w:b/>
      <w:bCs/>
      <w:i/>
      <w:iCs/>
      <w:color w:val="4F81BD"/>
    </w:rPr>
  </w:style>
  <w:style w:type="paragraph" w:styleId="Heading5">
    <w:name w:val="heading 5"/>
    <w:basedOn w:val="Normal"/>
    <w:next w:val="Normal"/>
    <w:link w:val="Heading5Char"/>
    <w:uiPriority w:val="99"/>
    <w:qFormat/>
    <w:rsid w:val="00BB36DD"/>
    <w:pPr>
      <w:keepNext/>
      <w:keepLines/>
      <w:spacing w:before="200" w:after="0"/>
      <w:outlineLvl w:val="4"/>
    </w:pPr>
    <w:rPr>
      <w:rFonts w:asciiTheme="minorHAnsi" w:eastAsia="Malgun Gothic" w:hAnsiTheme="minorHAnsi"/>
      <w:color w:val="243F60"/>
    </w:rPr>
  </w:style>
  <w:style w:type="paragraph" w:styleId="Heading6">
    <w:name w:val="heading 6"/>
    <w:basedOn w:val="Normal"/>
    <w:next w:val="Normal"/>
    <w:link w:val="Heading6Char"/>
    <w:qFormat/>
    <w:rsid w:val="00B2550A"/>
    <w:pPr>
      <w:keepNext/>
      <w:keepLines/>
      <w:spacing w:before="60" w:after="60"/>
      <w:outlineLvl w:val="5"/>
    </w:pPr>
    <w:rPr>
      <w:rFonts w:asciiTheme="minorHAnsi" w:eastAsia="Malgun Gothic" w:hAnsiTheme="minorHAnsi"/>
      <w:b/>
      <w:bCs/>
      <w:color w:val="FFFFFF" w:themeColor="background1"/>
    </w:rPr>
  </w:style>
  <w:style w:type="paragraph" w:styleId="Heading7">
    <w:name w:val="heading 7"/>
    <w:basedOn w:val="Normal"/>
    <w:next w:val="Normal"/>
    <w:link w:val="Heading7Char"/>
    <w:uiPriority w:val="99"/>
    <w:qFormat/>
    <w:rsid w:val="00BB36DD"/>
    <w:pPr>
      <w:keepNext/>
      <w:keepLines/>
      <w:spacing w:before="200" w:after="0"/>
      <w:outlineLvl w:val="6"/>
    </w:pPr>
    <w:rPr>
      <w:rFonts w:asciiTheme="minorHAnsi" w:eastAsia="Malgun Gothic" w:hAnsiTheme="minorHAnsi"/>
      <w:i/>
      <w:iCs/>
      <w:color w:val="404040"/>
    </w:rPr>
  </w:style>
  <w:style w:type="paragraph" w:styleId="Heading8">
    <w:name w:val="heading 8"/>
    <w:basedOn w:val="Normal"/>
    <w:next w:val="Normal"/>
    <w:link w:val="Heading8Char"/>
    <w:uiPriority w:val="99"/>
    <w:qFormat/>
    <w:rsid w:val="00BB36DD"/>
    <w:pPr>
      <w:keepNext/>
      <w:keepLines/>
      <w:spacing w:before="200" w:after="0"/>
      <w:outlineLvl w:val="7"/>
    </w:pPr>
    <w:rPr>
      <w:rFonts w:asciiTheme="minorHAnsi" w:eastAsia="Malgun Gothic" w:hAnsiTheme="minorHAnsi"/>
      <w:color w:val="4F81BD"/>
      <w:sz w:val="20"/>
      <w:szCs w:val="20"/>
    </w:rPr>
  </w:style>
  <w:style w:type="paragraph" w:styleId="Heading9">
    <w:name w:val="heading 9"/>
    <w:basedOn w:val="Normal"/>
    <w:next w:val="Normal"/>
    <w:link w:val="Heading9Char"/>
    <w:uiPriority w:val="99"/>
    <w:qFormat/>
    <w:rsid w:val="00BB36DD"/>
    <w:pPr>
      <w:keepNext/>
      <w:keepLines/>
      <w:spacing w:before="200" w:after="0"/>
      <w:outlineLvl w:val="8"/>
    </w:pPr>
    <w:rPr>
      <w:rFonts w:asciiTheme="minorHAnsi" w:eastAsia="Malgun Gothic" w:hAnsiTheme="minorHAnsi"/>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5264"/>
    <w:rPr>
      <w:rFonts w:asciiTheme="minorHAnsi" w:eastAsia="Malgun Gothic" w:hAnsiTheme="minorHAnsi" w:cs="Times New Roman"/>
      <w:b/>
      <w:bCs/>
      <w:color w:val="365F91"/>
      <w:sz w:val="28"/>
      <w:szCs w:val="28"/>
      <w:lang w:val="en-GB" w:eastAsia="ko-KR"/>
    </w:rPr>
  </w:style>
  <w:style w:type="character" w:customStyle="1" w:styleId="Heading2Char">
    <w:name w:val="Heading 2 Char"/>
    <w:basedOn w:val="DefaultParagraphFont"/>
    <w:link w:val="Heading2"/>
    <w:locked/>
    <w:rsid w:val="00696400"/>
    <w:rPr>
      <w:rFonts w:asciiTheme="minorHAnsi" w:eastAsia="Malgun Gothic" w:hAnsiTheme="minorHAnsi" w:cs="Times New Roman"/>
      <w:b/>
      <w:bCs/>
      <w:color w:val="365F91" w:themeColor="accent1" w:themeShade="BF"/>
      <w:sz w:val="26"/>
      <w:szCs w:val="26"/>
      <w:lang w:val="en-GB" w:eastAsia="ko-KR"/>
    </w:rPr>
  </w:style>
  <w:style w:type="character" w:customStyle="1" w:styleId="Heading3Char">
    <w:name w:val="Heading 3 Char"/>
    <w:basedOn w:val="DefaultParagraphFont"/>
    <w:link w:val="Heading3"/>
    <w:locked/>
    <w:rsid w:val="00AE0485"/>
    <w:rPr>
      <w:rFonts w:asciiTheme="minorHAnsi" w:eastAsia="Malgun Gothic" w:hAnsiTheme="minorHAnsi" w:cs="Times New Roman"/>
      <w:b/>
      <w:bCs/>
      <w:color w:val="365F91" w:themeColor="accent1" w:themeShade="BF"/>
      <w:sz w:val="22"/>
      <w:szCs w:val="22"/>
      <w:lang w:val="en-GB" w:eastAsia="ko-KR"/>
    </w:rPr>
  </w:style>
  <w:style w:type="character" w:customStyle="1" w:styleId="Heading4Char">
    <w:name w:val="Heading 4 Char"/>
    <w:basedOn w:val="DefaultParagraphFont"/>
    <w:link w:val="Heading4"/>
    <w:uiPriority w:val="99"/>
    <w:locked/>
    <w:rsid w:val="00BB36DD"/>
    <w:rPr>
      <w:rFonts w:asciiTheme="minorHAnsi" w:eastAsia="Malgun Gothic" w:hAnsiTheme="minorHAnsi" w:cs="Times New Roman"/>
      <w:b/>
      <w:bCs/>
      <w:i/>
      <w:iCs/>
      <w:color w:val="4F81BD"/>
      <w:sz w:val="22"/>
      <w:szCs w:val="22"/>
      <w:lang w:eastAsia="en-US"/>
    </w:rPr>
  </w:style>
  <w:style w:type="character" w:customStyle="1" w:styleId="Heading5Char">
    <w:name w:val="Heading 5 Char"/>
    <w:basedOn w:val="DefaultParagraphFont"/>
    <w:link w:val="Heading5"/>
    <w:uiPriority w:val="99"/>
    <w:locked/>
    <w:rsid w:val="00BB36DD"/>
    <w:rPr>
      <w:rFonts w:asciiTheme="minorHAnsi" w:eastAsia="Malgun Gothic" w:hAnsiTheme="minorHAnsi" w:cs="Times New Roman"/>
      <w:color w:val="243F60"/>
      <w:sz w:val="22"/>
      <w:szCs w:val="22"/>
      <w:lang w:eastAsia="en-US"/>
    </w:rPr>
  </w:style>
  <w:style w:type="character" w:customStyle="1" w:styleId="Heading6Char">
    <w:name w:val="Heading 6 Char"/>
    <w:basedOn w:val="DefaultParagraphFont"/>
    <w:link w:val="Heading6"/>
    <w:locked/>
    <w:rsid w:val="00B2550A"/>
    <w:rPr>
      <w:rFonts w:asciiTheme="minorHAnsi" w:eastAsia="Malgun Gothic" w:hAnsiTheme="minorHAnsi" w:cs="Times New Roman"/>
      <w:b/>
      <w:bCs/>
      <w:color w:val="FFFFFF" w:themeColor="background1"/>
      <w:sz w:val="22"/>
      <w:szCs w:val="22"/>
      <w:lang w:val="en-GB" w:eastAsia="ko-KR"/>
    </w:rPr>
  </w:style>
  <w:style w:type="character" w:customStyle="1" w:styleId="Heading7Char">
    <w:name w:val="Heading 7 Char"/>
    <w:basedOn w:val="DefaultParagraphFont"/>
    <w:link w:val="Heading7"/>
    <w:uiPriority w:val="99"/>
    <w:locked/>
    <w:rsid w:val="00BB36DD"/>
    <w:rPr>
      <w:rFonts w:asciiTheme="minorHAnsi" w:eastAsia="Malgun Gothic" w:hAnsiTheme="minorHAnsi" w:cs="Times New Roman"/>
      <w:i/>
      <w:iCs/>
      <w:color w:val="404040"/>
      <w:sz w:val="22"/>
      <w:szCs w:val="22"/>
      <w:lang w:eastAsia="en-US"/>
    </w:rPr>
  </w:style>
  <w:style w:type="character" w:customStyle="1" w:styleId="Heading8Char">
    <w:name w:val="Heading 8 Char"/>
    <w:basedOn w:val="DefaultParagraphFont"/>
    <w:link w:val="Heading8"/>
    <w:uiPriority w:val="99"/>
    <w:locked/>
    <w:rsid w:val="00BB36DD"/>
    <w:rPr>
      <w:rFonts w:asciiTheme="minorHAnsi" w:eastAsia="Malgun Gothic" w:hAnsiTheme="minorHAnsi" w:cs="Times New Roman"/>
      <w:color w:val="4F81BD"/>
      <w:lang w:eastAsia="en-US"/>
    </w:rPr>
  </w:style>
  <w:style w:type="character" w:customStyle="1" w:styleId="Heading9Char">
    <w:name w:val="Heading 9 Char"/>
    <w:basedOn w:val="DefaultParagraphFont"/>
    <w:link w:val="Heading9"/>
    <w:uiPriority w:val="99"/>
    <w:locked/>
    <w:rsid w:val="00BB36DD"/>
    <w:rPr>
      <w:rFonts w:asciiTheme="minorHAnsi" w:eastAsia="Malgun Gothic" w:hAnsiTheme="minorHAnsi" w:cs="Times New Roman"/>
      <w:i/>
      <w:iCs/>
      <w:color w:val="404040"/>
      <w:lang w:eastAsia="en-US"/>
    </w:rPr>
  </w:style>
  <w:style w:type="paragraph" w:styleId="BalloonText">
    <w:name w:val="Balloon Text"/>
    <w:basedOn w:val="Normal"/>
    <w:link w:val="BalloonTextChar"/>
    <w:rsid w:val="00867A3C"/>
    <w:pPr>
      <w:spacing w:line="276"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867A3C"/>
    <w:rPr>
      <w:rFonts w:ascii="Tahoma" w:hAnsi="Tahoma" w:cs="Tahoma"/>
      <w:sz w:val="16"/>
      <w:szCs w:val="16"/>
    </w:rPr>
  </w:style>
  <w:style w:type="paragraph" w:customStyle="1" w:styleId="headingbleu">
    <w:name w:val="heading bleu"/>
    <w:basedOn w:val="Normal"/>
    <w:qFormat/>
    <w:rsid w:val="00696400"/>
    <w:pPr>
      <w:spacing w:before="240"/>
    </w:pPr>
    <w:rPr>
      <w:b/>
      <w:bCs/>
      <w:color w:val="365F91" w:themeColor="accent1" w:themeShade="BF"/>
    </w:rPr>
  </w:style>
  <w:style w:type="paragraph" w:styleId="Title">
    <w:name w:val="Title"/>
    <w:basedOn w:val="Normal"/>
    <w:next w:val="Normal"/>
    <w:link w:val="TitleChar"/>
    <w:uiPriority w:val="99"/>
    <w:qFormat/>
    <w:rsid w:val="00F25FD9"/>
    <w:pPr>
      <w:pBdr>
        <w:bottom w:val="single" w:sz="8" w:space="4" w:color="4F81BD"/>
      </w:pBdr>
      <w:spacing w:after="300"/>
      <w:contextualSpacing/>
    </w:pPr>
    <w:rPr>
      <w:rFonts w:ascii="Cambria" w:eastAsia="Malgun Gothic" w:hAnsi="Cambria"/>
      <w:color w:val="17365D"/>
      <w:spacing w:val="5"/>
      <w:kern w:val="28"/>
      <w:sz w:val="52"/>
      <w:szCs w:val="52"/>
    </w:rPr>
  </w:style>
  <w:style w:type="character" w:customStyle="1" w:styleId="TitleChar">
    <w:name w:val="Title Char"/>
    <w:basedOn w:val="DefaultParagraphFont"/>
    <w:link w:val="Title"/>
    <w:uiPriority w:val="99"/>
    <w:locked/>
    <w:rsid w:val="00F25FD9"/>
    <w:rPr>
      <w:rFonts w:ascii="Cambria" w:eastAsia="Malgun Gothic" w:hAnsi="Cambria" w:cs="Times New Roman"/>
      <w:color w:val="17365D"/>
      <w:spacing w:val="5"/>
      <w:kern w:val="28"/>
      <w:sz w:val="52"/>
      <w:szCs w:val="52"/>
    </w:rPr>
  </w:style>
  <w:style w:type="paragraph" w:styleId="Subtitle">
    <w:name w:val="Subtitle"/>
    <w:basedOn w:val="Normal"/>
    <w:next w:val="Normal"/>
    <w:link w:val="SubtitleChar"/>
    <w:uiPriority w:val="99"/>
    <w:qFormat/>
    <w:rsid w:val="00F25FD9"/>
    <w:pPr>
      <w:numPr>
        <w:ilvl w:val="1"/>
      </w:numPr>
    </w:pPr>
    <w:rPr>
      <w:rFonts w:ascii="Cambria" w:eastAsia="Malgun Gothic" w:hAnsi="Cambria"/>
      <w:i/>
      <w:iCs/>
      <w:color w:val="4F81BD"/>
      <w:spacing w:val="15"/>
      <w:sz w:val="24"/>
      <w:szCs w:val="24"/>
    </w:rPr>
  </w:style>
  <w:style w:type="character" w:customStyle="1" w:styleId="SubtitleChar">
    <w:name w:val="Subtitle Char"/>
    <w:basedOn w:val="DefaultParagraphFont"/>
    <w:link w:val="Subtitle"/>
    <w:uiPriority w:val="99"/>
    <w:locked/>
    <w:rsid w:val="00F25FD9"/>
    <w:rPr>
      <w:rFonts w:ascii="Cambria" w:eastAsia="Malgun Gothic" w:hAnsi="Cambria" w:cs="Times New Roman"/>
      <w:i/>
      <w:iCs/>
      <w:color w:val="4F81BD"/>
      <w:spacing w:val="15"/>
      <w:sz w:val="24"/>
      <w:szCs w:val="24"/>
    </w:rPr>
  </w:style>
  <w:style w:type="character" w:styleId="Strong">
    <w:name w:val="Strong"/>
    <w:basedOn w:val="DefaultParagraphFont"/>
    <w:qFormat/>
    <w:rsid w:val="00F25FD9"/>
    <w:rPr>
      <w:rFonts w:cs="Times New Roman"/>
      <w:b/>
      <w:bCs/>
    </w:rPr>
  </w:style>
  <w:style w:type="character" w:customStyle="1" w:styleId="highlightblue">
    <w:name w:val="highlight blue"/>
    <w:basedOn w:val="DefaultParagraphFont"/>
    <w:uiPriority w:val="1"/>
    <w:qFormat/>
    <w:rsid w:val="00696400"/>
    <w:rPr>
      <w:b/>
      <w:bCs/>
      <w:color w:val="365F91" w:themeColor="accent1" w:themeShade="BF"/>
    </w:rPr>
  </w:style>
  <w:style w:type="paragraph" w:customStyle="1" w:styleId="Lijstalinea">
    <w:name w:val="Lijstalinea"/>
    <w:basedOn w:val="Normal"/>
    <w:uiPriority w:val="99"/>
    <w:qFormat/>
    <w:rsid w:val="00F25FD9"/>
    <w:pPr>
      <w:ind w:left="720"/>
      <w:contextualSpacing/>
    </w:pPr>
  </w:style>
  <w:style w:type="character" w:customStyle="1" w:styleId="Intensievebenadrukking">
    <w:name w:val="Intensieve benadrukking"/>
    <w:basedOn w:val="DefaultParagraphFont"/>
    <w:uiPriority w:val="99"/>
    <w:qFormat/>
    <w:rsid w:val="00F25FD9"/>
    <w:rPr>
      <w:rFonts w:cs="Times New Roman"/>
      <w:b/>
      <w:bCs/>
      <w:i/>
      <w:iCs/>
      <w:color w:val="4F81BD"/>
    </w:rPr>
  </w:style>
  <w:style w:type="character" w:customStyle="1" w:styleId="Titelvanboek">
    <w:name w:val="Titel van boek"/>
    <w:basedOn w:val="DefaultParagraphFont"/>
    <w:uiPriority w:val="99"/>
    <w:qFormat/>
    <w:rsid w:val="00F25FD9"/>
    <w:rPr>
      <w:rFonts w:cs="Times New Roman"/>
      <w:b/>
      <w:bCs/>
      <w:smallCaps/>
      <w:spacing w:val="5"/>
    </w:rPr>
  </w:style>
  <w:style w:type="paragraph" w:customStyle="1" w:styleId="Kopvaninhoudsopgave">
    <w:name w:val="Kop van inhoudsopgave"/>
    <w:basedOn w:val="Heading1"/>
    <w:next w:val="Normal"/>
    <w:uiPriority w:val="39"/>
    <w:qFormat/>
    <w:rsid w:val="00F25FD9"/>
    <w:pPr>
      <w:outlineLvl w:val="9"/>
    </w:pPr>
  </w:style>
  <w:style w:type="paragraph" w:styleId="BodyText">
    <w:name w:val="Body Text"/>
    <w:basedOn w:val="Normal"/>
    <w:link w:val="BodyTextChar"/>
    <w:rsid w:val="00867A3C"/>
    <w:pPr>
      <w:spacing w:after="120"/>
    </w:pPr>
  </w:style>
  <w:style w:type="character" w:customStyle="1" w:styleId="BodyTextChar">
    <w:name w:val="Body Text Char"/>
    <w:basedOn w:val="DefaultParagraphFont"/>
    <w:link w:val="BodyText"/>
    <w:uiPriority w:val="99"/>
    <w:locked/>
    <w:rsid w:val="00867A3C"/>
    <w:rPr>
      <w:rFonts w:ascii="Calibri" w:hAnsi="Calibri" w:cs="Times New Roman"/>
      <w:lang w:bidi="ar-SA"/>
    </w:rPr>
  </w:style>
  <w:style w:type="character" w:styleId="Hyperlink">
    <w:name w:val="Hyperlink"/>
    <w:basedOn w:val="DefaultParagraphFont"/>
    <w:uiPriority w:val="99"/>
    <w:rsid w:val="000F00D7"/>
    <w:rPr>
      <w:rFonts w:cs="Times New Roman"/>
      <w:color w:val="365F91" w:themeColor="accent1" w:themeShade="BF"/>
      <w:u w:val="single"/>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footnote text"/>
    <w:basedOn w:val="Normal"/>
    <w:link w:val="FootnoteTextChar2"/>
    <w:semiHidden/>
    <w:rsid w:val="00867A3C"/>
    <w:rPr>
      <w:sz w:val="20"/>
      <w:szCs w:val="20"/>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footnote text Char1"/>
    <w:basedOn w:val="DefaultParagraphFont"/>
    <w:link w:val="FootnoteText"/>
    <w:uiPriority w:val="99"/>
    <w:locked/>
    <w:rsid w:val="00867A3C"/>
    <w:rPr>
      <w:rFonts w:ascii="Calibri" w:hAnsi="Calibri" w:cs="Times New Roman"/>
      <w:sz w:val="20"/>
      <w:szCs w:val="20"/>
      <w:lang w:bidi="ar-SA"/>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footnote text Char"/>
    <w:basedOn w:val="DefaultParagraphFont"/>
    <w:link w:val="FootnoteText"/>
    <w:locked/>
    <w:rsid w:val="00BA2325"/>
    <w:rPr>
      <w:rFonts w:cs="Times New Roman"/>
      <w:sz w:val="20"/>
      <w:szCs w:val="20"/>
      <w:lang w:eastAsia="en-US"/>
    </w:rPr>
  </w:style>
  <w:style w:type="character" w:styleId="FootnoteReference">
    <w:name w:val="footnote reference"/>
    <w:aliases w:val="Appel note de bas de p,Footnote Reference/"/>
    <w:basedOn w:val="DefaultParagraphFont"/>
    <w:semiHidden/>
    <w:rsid w:val="00867A3C"/>
    <w:rPr>
      <w:rFonts w:cs="Times New Roman"/>
      <w:vertAlign w:val="superscript"/>
    </w:rPr>
  </w:style>
  <w:style w:type="paragraph" w:styleId="TOC2">
    <w:name w:val="toc 2"/>
    <w:basedOn w:val="Normal"/>
    <w:next w:val="Normal"/>
    <w:autoRedefine/>
    <w:uiPriority w:val="39"/>
    <w:rsid w:val="00860913"/>
    <w:pPr>
      <w:tabs>
        <w:tab w:val="left" w:pos="1134"/>
        <w:tab w:val="right" w:leader="dot" w:pos="9062"/>
      </w:tabs>
      <w:spacing w:after="60"/>
      <w:jc w:val="right"/>
    </w:pPr>
    <w:rPr>
      <w:lang w:val="nl-NL"/>
    </w:rPr>
  </w:style>
  <w:style w:type="paragraph" w:styleId="TOC1">
    <w:name w:val="toc 1"/>
    <w:basedOn w:val="Normal"/>
    <w:next w:val="Normal"/>
    <w:autoRedefine/>
    <w:uiPriority w:val="39"/>
    <w:rsid w:val="00833824"/>
    <w:pPr>
      <w:keepNext/>
      <w:tabs>
        <w:tab w:val="left" w:pos="426"/>
        <w:tab w:val="right" w:leader="dot" w:pos="9062"/>
      </w:tabs>
      <w:spacing w:before="60" w:after="60"/>
      <w:jc w:val="left"/>
    </w:pPr>
    <w:rPr>
      <w:lang w:val="nl-NL"/>
    </w:rPr>
  </w:style>
  <w:style w:type="paragraph" w:styleId="TOC3">
    <w:name w:val="toc 3"/>
    <w:basedOn w:val="Normal"/>
    <w:next w:val="Normal"/>
    <w:autoRedefine/>
    <w:uiPriority w:val="39"/>
    <w:rsid w:val="003C4496"/>
    <w:pPr>
      <w:tabs>
        <w:tab w:val="left" w:pos="1134"/>
        <w:tab w:val="right" w:leader="dot" w:pos="9060"/>
      </w:tabs>
      <w:adjustRightInd w:val="0"/>
      <w:snapToGrid w:val="0"/>
      <w:spacing w:after="60"/>
      <w:ind w:left="442"/>
      <w:jc w:val="left"/>
    </w:pPr>
    <w:rPr>
      <w:lang w:val="nl-NL"/>
    </w:rPr>
  </w:style>
  <w:style w:type="character" w:styleId="FollowedHyperlink">
    <w:name w:val="FollowedHyperlink"/>
    <w:basedOn w:val="DefaultParagraphFont"/>
    <w:rsid w:val="00867A3C"/>
    <w:rPr>
      <w:rFonts w:cs="Times New Roman"/>
      <w:color w:val="800080"/>
      <w:u w:val="single"/>
    </w:rPr>
  </w:style>
  <w:style w:type="paragraph" w:customStyle="1" w:styleId="Tablehead">
    <w:name w:val="Table_head"/>
    <w:basedOn w:val="Normal"/>
    <w:next w:val="Normal"/>
    <w:uiPriority w:val="99"/>
    <w:rsid w:val="00315264"/>
    <w:pPr>
      <w:spacing w:before="120" w:after="120"/>
      <w:jc w:val="center"/>
    </w:pPr>
    <w:rPr>
      <w:b/>
      <w:bCs/>
    </w:rPr>
  </w:style>
  <w:style w:type="paragraph" w:customStyle="1" w:styleId="Tabletext">
    <w:name w:val="Table_text"/>
    <w:basedOn w:val="Normal"/>
    <w:uiPriority w:val="99"/>
    <w:rsid w:val="00D07985"/>
    <w:pPr>
      <w:spacing w:before="20" w:after="20"/>
      <w:jc w:val="left"/>
    </w:pPr>
  </w:style>
  <w:style w:type="paragraph" w:customStyle="1" w:styleId="FigureNo">
    <w:name w:val="Figure_No"/>
    <w:basedOn w:val="Normal"/>
    <w:next w:val="Normal"/>
    <w:uiPriority w:val="99"/>
    <w:rsid w:val="00867A3C"/>
    <w:pPr>
      <w:keepNext/>
      <w:keepLines/>
      <w:tabs>
        <w:tab w:val="left" w:pos="794"/>
        <w:tab w:val="left" w:pos="1191"/>
        <w:tab w:val="left" w:pos="1588"/>
        <w:tab w:val="left" w:pos="1985"/>
      </w:tabs>
      <w:overflowPunct w:val="0"/>
      <w:autoSpaceDE w:val="0"/>
      <w:autoSpaceDN w:val="0"/>
      <w:adjustRightInd w:val="0"/>
      <w:spacing w:before="480" w:after="80" w:line="276" w:lineRule="auto"/>
      <w:jc w:val="center"/>
      <w:textAlignment w:val="baseline"/>
    </w:pPr>
    <w:rPr>
      <w:rFonts w:ascii="Times New Roman" w:hAnsi="Times New Roman"/>
      <w:caps/>
      <w:sz w:val="18"/>
      <w:szCs w:val="20"/>
      <w:lang w:val="fr-FR"/>
    </w:rPr>
  </w:style>
  <w:style w:type="character" w:customStyle="1" w:styleId="href">
    <w:name w:val="href"/>
    <w:basedOn w:val="DefaultParagraphFont"/>
    <w:rsid w:val="00867A3C"/>
    <w:rPr>
      <w:rFonts w:cs="Times New Roman"/>
    </w:rPr>
  </w:style>
  <w:style w:type="table" w:styleId="TableGrid">
    <w:name w:val="Table Grid"/>
    <w:basedOn w:val="TableNormal"/>
    <w:rsid w:val="00867A3C"/>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ecNo">
    <w:name w:val="Rec_No"/>
    <w:basedOn w:val="Normal"/>
    <w:next w:val="Rectitle"/>
    <w:uiPriority w:val="99"/>
    <w:rsid w:val="00867A3C"/>
    <w:pPr>
      <w:keepNext/>
      <w:keepLines/>
      <w:overflowPunct w:val="0"/>
      <w:autoSpaceDE w:val="0"/>
      <w:autoSpaceDN w:val="0"/>
      <w:adjustRightInd w:val="0"/>
      <w:spacing w:before="480" w:after="0" w:line="276" w:lineRule="auto"/>
      <w:jc w:val="center"/>
      <w:textAlignment w:val="baseline"/>
    </w:pPr>
    <w:rPr>
      <w:rFonts w:ascii="Times New Roman" w:hAnsi="Times New Roman"/>
      <w:sz w:val="28"/>
      <w:szCs w:val="20"/>
      <w:lang w:val="fr-FR"/>
    </w:rPr>
  </w:style>
  <w:style w:type="paragraph" w:customStyle="1" w:styleId="Rectitle">
    <w:name w:val="Rec_title"/>
    <w:basedOn w:val="Normal"/>
    <w:next w:val="Normal"/>
    <w:uiPriority w:val="99"/>
    <w:rsid w:val="00867A3C"/>
    <w:pPr>
      <w:keepNext/>
      <w:keepLines/>
      <w:tabs>
        <w:tab w:val="left" w:pos="794"/>
        <w:tab w:val="left" w:pos="1191"/>
        <w:tab w:val="left" w:pos="1588"/>
        <w:tab w:val="left" w:pos="1985"/>
      </w:tabs>
      <w:overflowPunct w:val="0"/>
      <w:autoSpaceDE w:val="0"/>
      <w:autoSpaceDN w:val="0"/>
      <w:adjustRightInd w:val="0"/>
      <w:spacing w:before="240" w:after="0" w:line="276" w:lineRule="auto"/>
      <w:jc w:val="center"/>
      <w:textAlignment w:val="baseline"/>
    </w:pPr>
    <w:rPr>
      <w:rFonts w:ascii="Times New Roman" w:hAnsi="Times New Roman"/>
      <w:b/>
      <w:sz w:val="28"/>
      <w:szCs w:val="20"/>
      <w:lang w:val="fr-FR"/>
    </w:rPr>
  </w:style>
  <w:style w:type="character" w:styleId="CommentReference">
    <w:name w:val="annotation reference"/>
    <w:basedOn w:val="DefaultParagraphFont"/>
    <w:semiHidden/>
    <w:rsid w:val="00867A3C"/>
    <w:rPr>
      <w:rFonts w:cs="Times New Roman"/>
      <w:sz w:val="16"/>
      <w:szCs w:val="16"/>
    </w:rPr>
  </w:style>
  <w:style w:type="paragraph" w:styleId="CommentText">
    <w:name w:val="annotation text"/>
    <w:basedOn w:val="Normal"/>
    <w:link w:val="CommentTextChar"/>
    <w:semiHidden/>
    <w:rsid w:val="00867A3C"/>
    <w:pPr>
      <w:spacing w:line="276" w:lineRule="auto"/>
    </w:pPr>
    <w:rPr>
      <w:sz w:val="20"/>
      <w:szCs w:val="20"/>
    </w:rPr>
  </w:style>
  <w:style w:type="character" w:customStyle="1" w:styleId="CommentTextChar">
    <w:name w:val="Comment Text Char"/>
    <w:basedOn w:val="DefaultParagraphFont"/>
    <w:link w:val="CommentText"/>
    <w:uiPriority w:val="99"/>
    <w:semiHidden/>
    <w:locked/>
    <w:rsid w:val="00867A3C"/>
    <w:rPr>
      <w:rFonts w:ascii="Calibri" w:hAnsi="Calibri" w:cs="Times New Roman"/>
      <w:sz w:val="20"/>
      <w:szCs w:val="20"/>
    </w:rPr>
  </w:style>
  <w:style w:type="paragraph" w:styleId="CommentSubject">
    <w:name w:val="annotation subject"/>
    <w:basedOn w:val="CommentText"/>
    <w:next w:val="CommentText"/>
    <w:link w:val="CommentSubjectChar"/>
    <w:semiHidden/>
    <w:rsid w:val="00867A3C"/>
    <w:rPr>
      <w:b/>
      <w:bCs/>
    </w:rPr>
  </w:style>
  <w:style w:type="character" w:customStyle="1" w:styleId="CommentSubjectChar">
    <w:name w:val="Comment Subject Char"/>
    <w:basedOn w:val="CommentTextChar"/>
    <w:link w:val="CommentSubject"/>
    <w:uiPriority w:val="99"/>
    <w:semiHidden/>
    <w:locked/>
    <w:rsid w:val="00867A3C"/>
    <w:rPr>
      <w:b/>
      <w:bCs/>
    </w:rPr>
  </w:style>
  <w:style w:type="paragraph" w:customStyle="1" w:styleId="Reptitle">
    <w:name w:val="Rep_title"/>
    <w:basedOn w:val="Rectitle"/>
    <w:next w:val="Normal"/>
    <w:uiPriority w:val="99"/>
    <w:rsid w:val="00867A3C"/>
    <w:pPr>
      <w:spacing w:line="240" w:lineRule="auto"/>
    </w:pPr>
  </w:style>
  <w:style w:type="paragraph" w:customStyle="1" w:styleId="Figuretitle">
    <w:name w:val="Figure_title"/>
    <w:basedOn w:val="Normal"/>
    <w:next w:val="Normal"/>
    <w:uiPriority w:val="99"/>
    <w:rsid w:val="00867A3C"/>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Bold" w:hAnsi="Times New Roman Bold"/>
      <w:b/>
      <w:sz w:val="18"/>
      <w:szCs w:val="20"/>
      <w:lang w:val="fr-FR"/>
    </w:rPr>
  </w:style>
  <w:style w:type="paragraph" w:customStyle="1" w:styleId="Tablefin">
    <w:name w:val="Table_fin"/>
    <w:basedOn w:val="Normal"/>
    <w:next w:val="Normal"/>
    <w:uiPriority w:val="99"/>
    <w:rsid w:val="00867A3C"/>
    <w:pPr>
      <w:tabs>
        <w:tab w:val="left" w:pos="794"/>
        <w:tab w:val="left" w:pos="1191"/>
        <w:tab w:val="left" w:pos="1588"/>
        <w:tab w:val="left" w:pos="1985"/>
      </w:tabs>
      <w:overflowPunct w:val="0"/>
      <w:autoSpaceDE w:val="0"/>
      <w:autoSpaceDN w:val="0"/>
      <w:adjustRightInd w:val="0"/>
      <w:spacing w:after="0"/>
      <w:textAlignment w:val="baseline"/>
    </w:pPr>
    <w:rPr>
      <w:rFonts w:ascii="Times New Roman" w:hAnsi="Times New Roman"/>
      <w:sz w:val="20"/>
      <w:szCs w:val="20"/>
    </w:rPr>
  </w:style>
  <w:style w:type="paragraph" w:customStyle="1" w:styleId="Tablelegend">
    <w:name w:val="Table_legend"/>
    <w:basedOn w:val="Normal"/>
    <w:uiPriority w:val="99"/>
    <w:rsid w:val="00867A3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0"/>
      <w:ind w:left="284" w:right="-85" w:hanging="369"/>
      <w:textAlignment w:val="baseline"/>
    </w:pPr>
    <w:rPr>
      <w:rFonts w:ascii="Times New Roman" w:hAnsi="Times New Roman"/>
      <w:szCs w:val="20"/>
      <w:lang w:val="fr-FR"/>
    </w:rPr>
  </w:style>
  <w:style w:type="paragraph" w:customStyle="1" w:styleId="TableNo">
    <w:name w:val="Table_No"/>
    <w:basedOn w:val="Normal"/>
    <w:next w:val="Normal"/>
    <w:uiPriority w:val="99"/>
    <w:rsid w:val="00867A3C"/>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rFonts w:ascii="Times New Roman" w:hAnsi="Times New Roman"/>
      <w:sz w:val="24"/>
      <w:szCs w:val="20"/>
      <w:lang w:val="fr-FR"/>
    </w:rPr>
  </w:style>
  <w:style w:type="paragraph" w:customStyle="1" w:styleId="Tabletitle">
    <w:name w:val="Table_title"/>
    <w:basedOn w:val="Normal"/>
    <w:next w:val="Tablehead"/>
    <w:uiPriority w:val="99"/>
    <w:rsid w:val="00867A3C"/>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hAnsi="Times New Roman"/>
      <w:b/>
      <w:sz w:val="24"/>
      <w:szCs w:val="20"/>
      <w:lang w:val="fr-FR"/>
    </w:rPr>
  </w:style>
  <w:style w:type="character" w:customStyle="1" w:styleId="body1">
    <w:name w:val="body1"/>
    <w:basedOn w:val="DefaultParagraphFont"/>
    <w:uiPriority w:val="99"/>
    <w:rsid w:val="00867A3C"/>
    <w:rPr>
      <w:rFonts w:ascii="Verdana" w:hAnsi="Verdana" w:cs="Times New Roman"/>
      <w:color w:val="666666"/>
      <w:sz w:val="17"/>
      <w:szCs w:val="17"/>
    </w:rPr>
  </w:style>
  <w:style w:type="paragraph" w:customStyle="1" w:styleId="Default">
    <w:name w:val="Default"/>
    <w:rsid w:val="00867A3C"/>
    <w:pPr>
      <w:autoSpaceDE w:val="0"/>
      <w:autoSpaceDN w:val="0"/>
      <w:adjustRightInd w:val="0"/>
    </w:pPr>
    <w:rPr>
      <w:rFonts w:ascii="Arial" w:hAnsi="Arial"/>
      <w:color w:val="000000"/>
      <w:sz w:val="24"/>
      <w:szCs w:val="24"/>
      <w:lang w:val="nl-NL" w:eastAsia="en-US"/>
    </w:rPr>
  </w:style>
  <w:style w:type="paragraph" w:styleId="Header">
    <w:name w:val="header"/>
    <w:basedOn w:val="Normal"/>
    <w:link w:val="HeaderChar"/>
    <w:rsid w:val="00867A3C"/>
    <w:pPr>
      <w:tabs>
        <w:tab w:val="center" w:pos="4536"/>
        <w:tab w:val="right" w:pos="9072"/>
      </w:tabs>
      <w:spacing w:line="276" w:lineRule="auto"/>
    </w:pPr>
  </w:style>
  <w:style w:type="character" w:customStyle="1" w:styleId="HeaderChar">
    <w:name w:val="Header Char"/>
    <w:basedOn w:val="DefaultParagraphFont"/>
    <w:link w:val="Header"/>
    <w:uiPriority w:val="99"/>
    <w:locked/>
    <w:rsid w:val="00867A3C"/>
    <w:rPr>
      <w:rFonts w:ascii="Calibri" w:hAnsi="Calibri" w:cs="Times New Roman"/>
    </w:rPr>
  </w:style>
  <w:style w:type="paragraph" w:styleId="Footer">
    <w:name w:val="footer"/>
    <w:basedOn w:val="Normal"/>
    <w:link w:val="FooterChar"/>
    <w:rsid w:val="00867A3C"/>
    <w:pPr>
      <w:tabs>
        <w:tab w:val="center" w:pos="4536"/>
        <w:tab w:val="right" w:pos="9072"/>
      </w:tabs>
      <w:spacing w:line="276" w:lineRule="auto"/>
    </w:pPr>
  </w:style>
  <w:style w:type="character" w:customStyle="1" w:styleId="FooterChar">
    <w:name w:val="Footer Char"/>
    <w:basedOn w:val="DefaultParagraphFont"/>
    <w:link w:val="Footer"/>
    <w:locked/>
    <w:rsid w:val="00867A3C"/>
    <w:rPr>
      <w:rFonts w:ascii="Calibri" w:hAnsi="Calibri" w:cs="Times New Roman"/>
    </w:rPr>
  </w:style>
  <w:style w:type="paragraph" w:customStyle="1" w:styleId="Revisie">
    <w:name w:val="Revisie"/>
    <w:hidden/>
    <w:uiPriority w:val="99"/>
    <w:semiHidden/>
    <w:rsid w:val="00867A3C"/>
    <w:rPr>
      <w:rFonts w:cs="Times New Roman"/>
      <w:sz w:val="22"/>
      <w:szCs w:val="22"/>
      <w:lang w:eastAsia="en-US"/>
    </w:rPr>
  </w:style>
  <w:style w:type="paragraph" w:customStyle="1" w:styleId="enumlev1">
    <w:name w:val="enumlev1"/>
    <w:basedOn w:val="Normal"/>
    <w:link w:val="enumlev1Char"/>
    <w:uiPriority w:val="99"/>
    <w:rsid w:val="003C4496"/>
    <w:pPr>
      <w:tabs>
        <w:tab w:val="left" w:pos="993"/>
        <w:tab w:val="left" w:pos="1871"/>
        <w:tab w:val="left" w:pos="2608"/>
        <w:tab w:val="left" w:pos="3345"/>
      </w:tabs>
      <w:overflowPunct w:val="0"/>
      <w:autoSpaceDE w:val="0"/>
      <w:autoSpaceDN w:val="0"/>
      <w:adjustRightInd w:val="0"/>
      <w:snapToGrid w:val="0"/>
      <w:spacing w:after="40"/>
      <w:ind w:left="992" w:hanging="567"/>
      <w:textAlignment w:val="baseline"/>
    </w:pPr>
    <w:rPr>
      <w:rFonts w:asciiTheme="minorHAnsi" w:hAnsiTheme="minorHAnsi"/>
      <w:szCs w:val="18"/>
    </w:rPr>
  </w:style>
  <w:style w:type="paragraph" w:customStyle="1" w:styleId="enumlev2">
    <w:name w:val="enumlev2"/>
    <w:basedOn w:val="enumlev1"/>
    <w:link w:val="enumlev2Char"/>
    <w:uiPriority w:val="99"/>
    <w:rsid w:val="00B75E0B"/>
    <w:pPr>
      <w:tabs>
        <w:tab w:val="clear" w:pos="1871"/>
      </w:tabs>
      <w:ind w:left="1701"/>
    </w:pPr>
  </w:style>
  <w:style w:type="paragraph" w:styleId="EndnoteText">
    <w:name w:val="endnote text"/>
    <w:basedOn w:val="Normal"/>
    <w:link w:val="EndnoteTextChar"/>
    <w:rsid w:val="00867A3C"/>
    <w:rPr>
      <w:sz w:val="20"/>
      <w:szCs w:val="20"/>
    </w:rPr>
  </w:style>
  <w:style w:type="character" w:customStyle="1" w:styleId="EndnoteTextChar">
    <w:name w:val="Endnote Text Char"/>
    <w:basedOn w:val="DefaultParagraphFont"/>
    <w:link w:val="EndnoteText"/>
    <w:locked/>
    <w:rsid w:val="00867A3C"/>
    <w:rPr>
      <w:rFonts w:ascii="Calibri" w:hAnsi="Calibri" w:cs="Times New Roman"/>
      <w:sz w:val="20"/>
      <w:szCs w:val="20"/>
      <w:lang w:bidi="ar-SA"/>
    </w:rPr>
  </w:style>
  <w:style w:type="character" w:styleId="EndnoteReference">
    <w:name w:val="endnote reference"/>
    <w:basedOn w:val="DefaultParagraphFont"/>
    <w:rsid w:val="00867A3C"/>
    <w:rPr>
      <w:rFonts w:cs="Times New Roman"/>
      <w:vertAlign w:val="superscript"/>
    </w:rPr>
  </w:style>
  <w:style w:type="character" w:customStyle="1" w:styleId="Titelvanboek1">
    <w:name w:val="Titel van boek1"/>
    <w:basedOn w:val="DefaultParagraphFont"/>
    <w:uiPriority w:val="99"/>
    <w:rsid w:val="00867A3C"/>
    <w:rPr>
      <w:rFonts w:cs="Times New Roman"/>
      <w:b/>
      <w:bCs/>
      <w:smallCaps/>
      <w:spacing w:val="5"/>
    </w:rPr>
  </w:style>
  <w:style w:type="paragraph" w:customStyle="1" w:styleId="Kopvaninhoudsopgave1">
    <w:name w:val="Kop van inhoudsopgave1"/>
    <w:basedOn w:val="Heading1"/>
    <w:next w:val="Normal"/>
    <w:uiPriority w:val="99"/>
    <w:semiHidden/>
    <w:rsid w:val="00867A3C"/>
    <w:pPr>
      <w:outlineLvl w:val="9"/>
    </w:pPr>
    <w:rPr>
      <w:rFonts w:eastAsia="Batang"/>
    </w:rPr>
  </w:style>
  <w:style w:type="character" w:customStyle="1" w:styleId="blue">
    <w:name w:val="blue"/>
    <w:basedOn w:val="DefaultParagraphFont"/>
    <w:uiPriority w:val="99"/>
    <w:rsid w:val="00867A3C"/>
    <w:rPr>
      <w:rFonts w:cs="Times New Roman"/>
    </w:rPr>
  </w:style>
  <w:style w:type="paragraph" w:styleId="NormalWeb">
    <w:name w:val="Normal (Web)"/>
    <w:basedOn w:val="Normal"/>
    <w:rsid w:val="00867A3C"/>
    <w:pPr>
      <w:spacing w:before="100" w:after="100" w:line="240" w:lineRule="atLeast"/>
    </w:pPr>
    <w:rPr>
      <w:rFonts w:ascii="Verdana" w:hAnsi="Verdana"/>
      <w:color w:val="000000"/>
      <w:sz w:val="18"/>
      <w:szCs w:val="18"/>
      <w:lang w:val="nl-NL" w:eastAsia="nl-NL"/>
    </w:rPr>
  </w:style>
  <w:style w:type="character" w:customStyle="1" w:styleId="Titelvanboek2">
    <w:name w:val="Titel van boek2"/>
    <w:basedOn w:val="DefaultParagraphFont"/>
    <w:uiPriority w:val="99"/>
    <w:rsid w:val="00867A3C"/>
    <w:rPr>
      <w:rFonts w:cs="Times New Roman"/>
      <w:b/>
      <w:bCs/>
      <w:smallCaps/>
      <w:spacing w:val="5"/>
    </w:rPr>
  </w:style>
  <w:style w:type="paragraph" w:customStyle="1" w:styleId="Kopvaninhoudsopgave2">
    <w:name w:val="Kop van inhoudsopgave2"/>
    <w:basedOn w:val="Heading1"/>
    <w:next w:val="Normal"/>
    <w:uiPriority w:val="99"/>
    <w:semiHidden/>
    <w:rsid w:val="00867A3C"/>
    <w:pPr>
      <w:outlineLvl w:val="9"/>
    </w:pPr>
    <w:rPr>
      <w:rFonts w:eastAsia="Batang"/>
    </w:rPr>
  </w:style>
  <w:style w:type="paragraph" w:customStyle="1" w:styleId="ABLOCKPARA">
    <w:name w:val="A BLOCK PARA"/>
    <w:basedOn w:val="Normal"/>
    <w:uiPriority w:val="99"/>
    <w:rsid w:val="00867A3C"/>
    <w:rPr>
      <w:rFonts w:ascii="Book Antiqua" w:hAnsi="Book Antiqua"/>
    </w:rPr>
  </w:style>
  <w:style w:type="paragraph" w:customStyle="1" w:styleId="ABULLET">
    <w:name w:val="A BULLET"/>
    <w:basedOn w:val="ABLOCKPARA"/>
    <w:uiPriority w:val="99"/>
    <w:rsid w:val="00867A3C"/>
    <w:pPr>
      <w:ind w:left="331" w:hanging="331"/>
    </w:pPr>
  </w:style>
  <w:style w:type="paragraph" w:customStyle="1" w:styleId="AINDENTEDBULLET">
    <w:name w:val="A INDENTED BULLET"/>
    <w:basedOn w:val="ABLOCKPARA"/>
    <w:uiPriority w:val="99"/>
    <w:rsid w:val="00867A3C"/>
    <w:pPr>
      <w:tabs>
        <w:tab w:val="left" w:pos="1080"/>
      </w:tabs>
      <w:ind w:left="662" w:hanging="331"/>
    </w:pPr>
  </w:style>
  <w:style w:type="paragraph" w:customStyle="1" w:styleId="AINDENTEDPARA">
    <w:name w:val="A INDENTED PARA"/>
    <w:basedOn w:val="ABLOCKPARA"/>
    <w:uiPriority w:val="99"/>
    <w:rsid w:val="00867A3C"/>
    <w:pPr>
      <w:ind w:left="331"/>
    </w:pPr>
  </w:style>
  <w:style w:type="character" w:styleId="PageNumber">
    <w:name w:val="page number"/>
    <w:basedOn w:val="DefaultParagraphFont"/>
    <w:rsid w:val="00867A3C"/>
    <w:rPr>
      <w:rFonts w:cs="Times New Roman"/>
    </w:rPr>
  </w:style>
  <w:style w:type="paragraph" w:styleId="TOC4">
    <w:name w:val="toc 4"/>
    <w:basedOn w:val="Normal"/>
    <w:next w:val="Normal"/>
    <w:autoRedefine/>
    <w:uiPriority w:val="39"/>
    <w:rsid w:val="00867A3C"/>
    <w:pPr>
      <w:spacing w:after="100" w:line="276" w:lineRule="auto"/>
      <w:ind w:left="660"/>
    </w:pPr>
    <w:rPr>
      <w:lang w:val="nl-NL" w:eastAsia="nl-NL"/>
    </w:rPr>
  </w:style>
  <w:style w:type="paragraph" w:styleId="TOC5">
    <w:name w:val="toc 5"/>
    <w:basedOn w:val="Normal"/>
    <w:next w:val="Normal"/>
    <w:autoRedefine/>
    <w:uiPriority w:val="39"/>
    <w:rsid w:val="00867A3C"/>
    <w:pPr>
      <w:spacing w:after="100" w:line="276" w:lineRule="auto"/>
      <w:ind w:left="880"/>
    </w:pPr>
    <w:rPr>
      <w:lang w:val="nl-NL" w:eastAsia="nl-NL"/>
    </w:rPr>
  </w:style>
  <w:style w:type="paragraph" w:styleId="TOC6">
    <w:name w:val="toc 6"/>
    <w:basedOn w:val="Normal"/>
    <w:next w:val="Normal"/>
    <w:autoRedefine/>
    <w:uiPriority w:val="39"/>
    <w:rsid w:val="00867A3C"/>
    <w:pPr>
      <w:spacing w:after="100" w:line="276" w:lineRule="auto"/>
      <w:ind w:left="1100"/>
    </w:pPr>
    <w:rPr>
      <w:lang w:val="nl-NL" w:eastAsia="nl-NL"/>
    </w:rPr>
  </w:style>
  <w:style w:type="paragraph" w:styleId="TOC7">
    <w:name w:val="toc 7"/>
    <w:basedOn w:val="Normal"/>
    <w:next w:val="Normal"/>
    <w:autoRedefine/>
    <w:uiPriority w:val="39"/>
    <w:rsid w:val="00867A3C"/>
    <w:pPr>
      <w:spacing w:after="100" w:line="276" w:lineRule="auto"/>
      <w:ind w:left="1320"/>
    </w:pPr>
    <w:rPr>
      <w:lang w:val="nl-NL" w:eastAsia="nl-NL"/>
    </w:rPr>
  </w:style>
  <w:style w:type="paragraph" w:styleId="TOC8">
    <w:name w:val="toc 8"/>
    <w:basedOn w:val="Normal"/>
    <w:next w:val="Normal"/>
    <w:autoRedefine/>
    <w:uiPriority w:val="39"/>
    <w:rsid w:val="00867A3C"/>
    <w:pPr>
      <w:spacing w:after="100" w:line="276" w:lineRule="auto"/>
      <w:ind w:left="1540"/>
    </w:pPr>
    <w:rPr>
      <w:lang w:val="nl-NL" w:eastAsia="nl-NL"/>
    </w:rPr>
  </w:style>
  <w:style w:type="paragraph" w:styleId="TOC9">
    <w:name w:val="toc 9"/>
    <w:basedOn w:val="Normal"/>
    <w:next w:val="Normal"/>
    <w:autoRedefine/>
    <w:uiPriority w:val="39"/>
    <w:rsid w:val="00867A3C"/>
    <w:pPr>
      <w:spacing w:after="100" w:line="276" w:lineRule="auto"/>
      <w:ind w:left="1760"/>
    </w:pPr>
    <w:rPr>
      <w:lang w:val="nl-NL" w:eastAsia="nl-NL"/>
    </w:rPr>
  </w:style>
  <w:style w:type="paragraph" w:styleId="Date">
    <w:name w:val="Date"/>
    <w:basedOn w:val="Normal"/>
    <w:next w:val="Normal"/>
    <w:link w:val="DateChar"/>
    <w:uiPriority w:val="99"/>
    <w:rsid w:val="00867A3C"/>
  </w:style>
  <w:style w:type="character" w:customStyle="1" w:styleId="DateChar">
    <w:name w:val="Date Char"/>
    <w:basedOn w:val="DefaultParagraphFont"/>
    <w:link w:val="Date"/>
    <w:uiPriority w:val="99"/>
    <w:locked/>
    <w:rsid w:val="00867A3C"/>
    <w:rPr>
      <w:rFonts w:ascii="Calibri" w:hAnsi="Calibri" w:cs="Times New Roman"/>
      <w:lang w:bidi="ar-SA"/>
    </w:rPr>
  </w:style>
  <w:style w:type="character" w:customStyle="1" w:styleId="highlight">
    <w:name w:val="highlight"/>
    <w:basedOn w:val="DefaultParagraphFont"/>
    <w:rsid w:val="00DD575E"/>
    <w:rPr>
      <w:rFonts w:cs="Times New Roman"/>
    </w:rPr>
  </w:style>
  <w:style w:type="paragraph" w:styleId="BlockText">
    <w:name w:val="Block Text"/>
    <w:basedOn w:val="Normal"/>
    <w:locked/>
    <w:rsid w:val="00DD575E"/>
    <w:pPr>
      <w:spacing w:after="120"/>
      <w:ind w:left="1440" w:right="1440"/>
    </w:pPr>
    <w:rPr>
      <w:rFonts w:eastAsia="Times New Roman"/>
    </w:rPr>
  </w:style>
  <w:style w:type="paragraph" w:customStyle="1" w:styleId="Pa1">
    <w:name w:val="Pa1"/>
    <w:basedOn w:val="Default"/>
    <w:next w:val="Default"/>
    <w:rsid w:val="00DD575E"/>
    <w:pPr>
      <w:spacing w:line="241" w:lineRule="atLeast"/>
    </w:pPr>
    <w:rPr>
      <w:rFonts w:eastAsia="Times New Roman" w:cs="Times New Roman"/>
      <w:color w:val="auto"/>
      <w:lang w:val="en-US"/>
    </w:rPr>
  </w:style>
  <w:style w:type="paragraph" w:customStyle="1" w:styleId="first">
    <w:name w:val="first"/>
    <w:basedOn w:val="Normal"/>
    <w:rsid w:val="00DD575E"/>
    <w:pPr>
      <w:spacing w:before="100" w:beforeAutospacing="1" w:after="100" w:afterAutospacing="1"/>
    </w:pPr>
    <w:rPr>
      <w:rFonts w:ascii="Times New Roman" w:eastAsia="Times New Roman" w:hAnsi="Times New Roman"/>
      <w:sz w:val="24"/>
      <w:szCs w:val="24"/>
    </w:rPr>
  </w:style>
  <w:style w:type="paragraph" w:styleId="DocumentMap">
    <w:name w:val="Document Map"/>
    <w:basedOn w:val="Normal"/>
    <w:semiHidden/>
    <w:unhideWhenUsed/>
    <w:locked/>
    <w:rsid w:val="00DD575E"/>
    <w:pPr>
      <w:spacing w:line="276" w:lineRule="auto"/>
    </w:pPr>
    <w:rPr>
      <w:rFonts w:ascii="Gulim" w:eastAsia="Gulim"/>
      <w:sz w:val="18"/>
      <w:szCs w:val="18"/>
      <w:lang w:bidi="en-US"/>
    </w:rPr>
  </w:style>
  <w:style w:type="paragraph" w:customStyle="1" w:styleId="enumlev3">
    <w:name w:val="enumlev3"/>
    <w:basedOn w:val="enumlev2"/>
    <w:link w:val="enumlev3Char"/>
    <w:qFormat/>
    <w:rsid w:val="00323719"/>
    <w:pPr>
      <w:ind w:left="2268"/>
    </w:pPr>
  </w:style>
  <w:style w:type="character" w:customStyle="1" w:styleId="enumlev1Char">
    <w:name w:val="enumlev1 Char"/>
    <w:basedOn w:val="DefaultParagraphFont"/>
    <w:link w:val="enumlev1"/>
    <w:uiPriority w:val="99"/>
    <w:rsid w:val="003C4496"/>
    <w:rPr>
      <w:rFonts w:asciiTheme="minorHAnsi" w:hAnsiTheme="minorHAnsi" w:cs="Times New Roman"/>
      <w:sz w:val="22"/>
      <w:szCs w:val="18"/>
      <w:lang w:val="en-GB" w:eastAsia="ko-KR"/>
    </w:rPr>
  </w:style>
  <w:style w:type="character" w:customStyle="1" w:styleId="enumlev2Char">
    <w:name w:val="enumlev2 Char"/>
    <w:basedOn w:val="enumlev1Char"/>
    <w:link w:val="enumlev2"/>
    <w:uiPriority w:val="99"/>
    <w:rsid w:val="00323719"/>
  </w:style>
  <w:style w:type="character" w:customStyle="1" w:styleId="enumlev3Char">
    <w:name w:val="enumlev3 Char"/>
    <w:basedOn w:val="enumlev2Char"/>
    <w:link w:val="enumlev3"/>
    <w:rsid w:val="00323719"/>
  </w:style>
  <w:style w:type="character" w:styleId="PlaceholderText">
    <w:name w:val="Placeholder Text"/>
    <w:basedOn w:val="DefaultParagraphFont"/>
    <w:uiPriority w:val="99"/>
    <w:semiHidden/>
    <w:rsid w:val="00092251"/>
    <w:rPr>
      <w:color w:val="808080"/>
    </w:rPr>
  </w:style>
  <w:style w:type="paragraph" w:customStyle="1" w:styleId="GSRNormal">
    <w:name w:val="GSR_Normal"/>
    <w:basedOn w:val="Normal"/>
    <w:link w:val="GSRNormalZchn"/>
    <w:rsid w:val="004A5204"/>
    <w:pPr>
      <w:tabs>
        <w:tab w:val="left" w:pos="794"/>
        <w:tab w:val="left" w:pos="1191"/>
        <w:tab w:val="left" w:pos="1588"/>
        <w:tab w:val="left" w:pos="1985"/>
      </w:tabs>
      <w:spacing w:before="120" w:after="0"/>
    </w:pPr>
    <w:rPr>
      <w:rFonts w:ascii="Arial" w:eastAsia="Times New Roman" w:hAnsi="Arial"/>
      <w:szCs w:val="24"/>
      <w:lang w:val="fr-FR" w:eastAsia="zh-CN"/>
    </w:rPr>
  </w:style>
  <w:style w:type="paragraph" w:customStyle="1" w:styleId="GSRBoxtext">
    <w:name w:val="GSR_Box_text"/>
    <w:basedOn w:val="Normal"/>
    <w:link w:val="GSRBoxtextZchn"/>
    <w:rsid w:val="004A5204"/>
    <w:pPr>
      <w:spacing w:before="120" w:after="0"/>
      <w:ind w:right="113"/>
    </w:pPr>
    <w:rPr>
      <w:rFonts w:ascii="Arial" w:eastAsia="Times New Roman" w:hAnsi="Arial"/>
      <w:sz w:val="20"/>
      <w:szCs w:val="24"/>
      <w:lang w:val="fr-FR" w:eastAsia="zh-CN"/>
    </w:rPr>
  </w:style>
  <w:style w:type="paragraph" w:customStyle="1" w:styleId="GSRHeading1">
    <w:name w:val="GSR_Heading 1"/>
    <w:basedOn w:val="Heading1"/>
    <w:next w:val="GSRNormal"/>
    <w:autoRedefine/>
    <w:rsid w:val="004A5204"/>
    <w:pPr>
      <w:keepLines w:val="0"/>
      <w:numPr>
        <w:numId w:val="1"/>
      </w:numPr>
      <w:overflowPunct w:val="0"/>
      <w:autoSpaceDE w:val="0"/>
      <w:autoSpaceDN w:val="0"/>
      <w:adjustRightInd w:val="0"/>
      <w:spacing w:before="360" w:after="0"/>
      <w:textAlignment w:val="baseline"/>
    </w:pPr>
    <w:rPr>
      <w:rFonts w:ascii="Arial" w:eastAsia="'宋体" w:hAnsi="Arial"/>
      <w:smallCaps/>
      <w:color w:val="003366"/>
      <w:szCs w:val="24"/>
      <w:lang w:eastAsia="zh-CN"/>
    </w:rPr>
  </w:style>
  <w:style w:type="paragraph" w:customStyle="1" w:styleId="GSRHeading2">
    <w:name w:val="GSR_Heading 2"/>
    <w:basedOn w:val="Heading2"/>
    <w:next w:val="GSRNormal"/>
    <w:link w:val="GSRHeading2Zchn"/>
    <w:rsid w:val="004A5204"/>
    <w:pPr>
      <w:keepLines w:val="0"/>
      <w:widowControl w:val="0"/>
      <w:numPr>
        <w:ilvl w:val="1"/>
        <w:numId w:val="1"/>
      </w:numPr>
      <w:overflowPunct w:val="0"/>
      <w:autoSpaceDE w:val="0"/>
      <w:autoSpaceDN w:val="0"/>
      <w:adjustRightInd w:val="0"/>
      <w:spacing w:before="320"/>
      <w:textAlignment w:val="baseline"/>
    </w:pPr>
    <w:rPr>
      <w:rFonts w:ascii="Arial" w:eastAsia="'宋体" w:hAnsi="Arial" w:cs="Times New Roman Bold"/>
      <w:bCs w:val="0"/>
      <w:color w:val="003366"/>
      <w:sz w:val="24"/>
      <w:szCs w:val="24"/>
      <w:lang w:eastAsia="zh-CN"/>
    </w:rPr>
  </w:style>
  <w:style w:type="paragraph" w:customStyle="1" w:styleId="GSRHeading3">
    <w:name w:val="GSR_Heading 3"/>
    <w:basedOn w:val="Heading3"/>
    <w:next w:val="GSRNormal"/>
    <w:rsid w:val="004A5204"/>
    <w:pPr>
      <w:keepLines w:val="0"/>
      <w:widowControl w:val="0"/>
      <w:numPr>
        <w:ilvl w:val="2"/>
        <w:numId w:val="1"/>
      </w:numPr>
      <w:overflowPunct w:val="0"/>
      <w:autoSpaceDE w:val="0"/>
      <w:autoSpaceDN w:val="0"/>
      <w:adjustRightInd w:val="0"/>
      <w:spacing w:before="240"/>
      <w:textAlignment w:val="baseline"/>
    </w:pPr>
    <w:rPr>
      <w:rFonts w:ascii="Arial" w:eastAsia="'宋体" w:hAnsi="Arial" w:cs="Times New Roman Bold"/>
      <w:bCs w:val="0"/>
      <w:color w:val="003366"/>
      <w:szCs w:val="24"/>
      <w:lang w:eastAsia="zh-CN"/>
    </w:rPr>
  </w:style>
  <w:style w:type="character" w:customStyle="1" w:styleId="GSRNormalZchn">
    <w:name w:val="GSR_Normal Zchn"/>
    <w:basedOn w:val="DefaultParagraphFont"/>
    <w:link w:val="GSRNormal"/>
    <w:rsid w:val="004A5204"/>
    <w:rPr>
      <w:rFonts w:ascii="Arial" w:eastAsia="Times New Roman" w:hAnsi="Arial" w:cs="Times New Roman"/>
      <w:sz w:val="22"/>
      <w:szCs w:val="24"/>
      <w:lang w:val="fr-FR"/>
    </w:rPr>
  </w:style>
  <w:style w:type="character" w:customStyle="1" w:styleId="GSRBoxtextZchn">
    <w:name w:val="GSR_Box_text Zchn"/>
    <w:basedOn w:val="DefaultParagraphFont"/>
    <w:link w:val="GSRBoxtext"/>
    <w:rsid w:val="004A5204"/>
    <w:rPr>
      <w:rFonts w:ascii="Arial" w:eastAsia="Times New Roman" w:hAnsi="Arial" w:cs="Times New Roman"/>
      <w:szCs w:val="24"/>
      <w:lang w:val="fr-FR"/>
    </w:rPr>
  </w:style>
  <w:style w:type="character" w:customStyle="1" w:styleId="GSRHeading2Zchn">
    <w:name w:val="GSR_Heading 2 Zchn"/>
    <w:basedOn w:val="Heading2Char"/>
    <w:link w:val="GSRHeading2"/>
    <w:rsid w:val="004A5204"/>
    <w:rPr>
      <w:rFonts w:ascii="Arial" w:eastAsia="'宋体" w:hAnsi="Arial" w:cs="Times New Roman Bold"/>
      <w:b/>
      <w:color w:val="003366"/>
      <w:sz w:val="24"/>
      <w:szCs w:val="24"/>
      <w:lang w:val="en-GB"/>
    </w:rPr>
  </w:style>
  <w:style w:type="paragraph" w:customStyle="1" w:styleId="GSRblanc">
    <w:name w:val="GSR_blanc"/>
    <w:basedOn w:val="Normal"/>
    <w:rsid w:val="004A5204"/>
    <w:pPr>
      <w:spacing w:after="0"/>
      <w:jc w:val="left"/>
    </w:pPr>
    <w:rPr>
      <w:rFonts w:ascii="Times New Roman" w:eastAsia="Times New Roman" w:hAnsi="Times New Roman"/>
      <w:sz w:val="8"/>
      <w:szCs w:val="24"/>
      <w:lang w:val="en-US" w:eastAsia="en-US"/>
    </w:rPr>
  </w:style>
  <w:style w:type="paragraph" w:customStyle="1" w:styleId="GSRBoxtitle">
    <w:name w:val="GSR_Box_title"/>
    <w:basedOn w:val="GSRBoxtext"/>
    <w:next w:val="GSRBoxheadingi"/>
    <w:link w:val="GSRBoxtitleZchn"/>
    <w:autoRedefine/>
    <w:rsid w:val="00966A61"/>
    <w:pPr>
      <w:jc w:val="left"/>
    </w:pPr>
    <w:rPr>
      <w:rFonts w:asciiTheme="minorHAnsi" w:hAnsiTheme="minorHAnsi" w:cs="Times New Roman Bold"/>
      <w:b/>
      <w:bCs/>
      <w:color w:val="003366"/>
      <w:szCs w:val="20"/>
      <w:lang w:val="en-GB"/>
    </w:rPr>
  </w:style>
  <w:style w:type="paragraph" w:customStyle="1" w:styleId="GSRBoxheadingi">
    <w:name w:val="GSR_Box_heading_i"/>
    <w:basedOn w:val="GSRBoxtext"/>
    <w:next w:val="GSRBoxtext"/>
    <w:autoRedefine/>
    <w:rsid w:val="004A5204"/>
    <w:pPr>
      <w:spacing w:before="0" w:after="120"/>
    </w:pPr>
    <w:rPr>
      <w:i/>
      <w:iCs/>
      <w:color w:val="003366"/>
      <w:lang w:val="en-GB"/>
    </w:rPr>
  </w:style>
  <w:style w:type="paragraph" w:customStyle="1" w:styleId="GSRsource">
    <w:name w:val="GSR_source"/>
    <w:basedOn w:val="Normal"/>
    <w:next w:val="GSRblanc"/>
    <w:rsid w:val="004A5204"/>
    <w:pPr>
      <w:spacing w:before="60" w:after="60"/>
      <w:ind w:right="113"/>
      <w:jc w:val="left"/>
    </w:pPr>
    <w:rPr>
      <w:rFonts w:ascii="Arial" w:eastAsia="Times New Roman" w:hAnsi="Arial"/>
      <w:sz w:val="18"/>
      <w:szCs w:val="18"/>
      <w:lang w:eastAsia="zh-CN"/>
    </w:rPr>
  </w:style>
  <w:style w:type="character" w:customStyle="1" w:styleId="GSRBoxtitleZchn">
    <w:name w:val="GSR_Box_title Zchn"/>
    <w:basedOn w:val="GSRBoxtextZchn"/>
    <w:link w:val="GSRBoxtitle"/>
    <w:rsid w:val="00966A61"/>
    <w:rPr>
      <w:rFonts w:asciiTheme="minorHAnsi" w:hAnsiTheme="minorHAnsi" w:cs="Times New Roman Bold"/>
      <w:b/>
      <w:bCs/>
      <w:color w:val="003366"/>
      <w:lang w:val="en-GB"/>
    </w:rPr>
  </w:style>
  <w:style w:type="paragraph" w:customStyle="1" w:styleId="boxsource">
    <w:name w:val="box source"/>
    <w:basedOn w:val="Normal"/>
    <w:qFormat/>
    <w:rsid w:val="003343E5"/>
    <w:pPr>
      <w:tabs>
        <w:tab w:val="left" w:pos="397"/>
      </w:tabs>
      <w:spacing w:after="60" w:line="190" w:lineRule="exact"/>
    </w:pPr>
    <w:rPr>
      <w:rFonts w:asciiTheme="minorHAnsi" w:hAnsiTheme="minorHAnsi"/>
      <w:sz w:val="16"/>
      <w:szCs w:val="18"/>
    </w:rPr>
  </w:style>
  <w:style w:type="paragraph" w:customStyle="1" w:styleId="GSRMaintitle">
    <w:name w:val="GSR_Main_title"/>
    <w:basedOn w:val="Normal"/>
    <w:rsid w:val="00B2550A"/>
    <w:pPr>
      <w:tabs>
        <w:tab w:val="left" w:pos="794"/>
        <w:tab w:val="left" w:pos="1191"/>
        <w:tab w:val="left" w:pos="1588"/>
        <w:tab w:val="left" w:pos="1985"/>
        <w:tab w:val="right" w:pos="9639"/>
      </w:tabs>
      <w:spacing w:before="500" w:after="0"/>
      <w:jc w:val="center"/>
    </w:pPr>
    <w:rPr>
      <w:rFonts w:ascii="Times New Roman Bold" w:eastAsia="'宋体" w:hAnsi="Times New Roman Bold"/>
      <w:b/>
      <w:bCs/>
      <w:sz w:val="44"/>
      <w:szCs w:val="24"/>
      <w:lang w:eastAsia="zh-CN"/>
    </w:rPr>
  </w:style>
  <w:style w:type="paragraph" w:customStyle="1" w:styleId="GSRDate">
    <w:name w:val="GSR_Date"/>
    <w:basedOn w:val="Heading1"/>
    <w:rsid w:val="00B2550A"/>
    <w:pPr>
      <w:keepLines w:val="0"/>
      <w:spacing w:before="240" w:after="60"/>
      <w:jc w:val="center"/>
    </w:pPr>
    <w:rPr>
      <w:rFonts w:ascii="Times New Roman" w:eastAsia="Times New Roman" w:hAnsi="Times New Roman" w:cs="Arial"/>
      <w:b w:val="0"/>
      <w:bCs w:val="0"/>
      <w:i/>
      <w:iCs/>
      <w:color w:val="CC0000"/>
      <w:kern w:val="32"/>
      <w:sz w:val="24"/>
      <w:szCs w:val="32"/>
      <w:lang w:val="en-US" w:eastAsia="en-US"/>
    </w:rPr>
  </w:style>
  <w:style w:type="paragraph" w:customStyle="1" w:styleId="GSRTOC">
    <w:name w:val="GSR_TOC"/>
    <w:basedOn w:val="GSRNormal"/>
    <w:next w:val="TOC0"/>
    <w:rsid w:val="00B2550A"/>
    <w:pPr>
      <w:spacing w:before="0" w:after="160"/>
      <w:jc w:val="center"/>
    </w:pPr>
    <w:rPr>
      <w:b/>
      <w:smallCaps/>
      <w:sz w:val="24"/>
    </w:rPr>
  </w:style>
  <w:style w:type="paragraph" w:customStyle="1" w:styleId="TOC0">
    <w:name w:val="TOC 0"/>
    <w:basedOn w:val="TOC1"/>
    <w:next w:val="TOC1"/>
    <w:rsid w:val="00B2550A"/>
    <w:pPr>
      <w:keepNext w:val="0"/>
      <w:tabs>
        <w:tab w:val="clear" w:pos="426"/>
        <w:tab w:val="clear" w:pos="9062"/>
        <w:tab w:val="left" w:pos="794"/>
        <w:tab w:val="left" w:pos="1191"/>
        <w:tab w:val="left" w:pos="1588"/>
        <w:tab w:val="left" w:pos="1985"/>
        <w:tab w:val="right" w:leader="dot" w:pos="9180"/>
        <w:tab w:val="right" w:pos="9639"/>
      </w:tabs>
      <w:spacing w:before="120" w:after="120"/>
      <w:ind w:right="567"/>
      <w:jc w:val="both"/>
    </w:pPr>
    <w:rPr>
      <w:rFonts w:ascii="Arial" w:eastAsia="Times New Roman" w:hAnsi="Arial"/>
      <w:i/>
      <w:noProof/>
      <w:color w:val="000000"/>
      <w:szCs w:val="21"/>
      <w:lang w:val="fr-FR" w:eastAsia="zh-CN"/>
    </w:rPr>
  </w:style>
  <w:style w:type="paragraph" w:customStyle="1" w:styleId="GSREnumLev1">
    <w:name w:val="GSR_EnumLev1"/>
    <w:basedOn w:val="GSRNormal"/>
    <w:rsid w:val="00B2550A"/>
    <w:pPr>
      <w:numPr>
        <w:numId w:val="7"/>
      </w:numPr>
      <w:spacing w:before="80"/>
    </w:pPr>
    <w:rPr>
      <w:rFonts w:eastAsia="MS Mincho"/>
      <w:iCs/>
      <w:snapToGrid w:val="0"/>
      <w:lang w:val="en-GB" w:eastAsia="ja-JP"/>
    </w:rPr>
  </w:style>
  <w:style w:type="paragraph" w:customStyle="1" w:styleId="GSRBox">
    <w:name w:val="GSR_Box"/>
    <w:basedOn w:val="GSRBoxtext"/>
    <w:rsid w:val="00B2550A"/>
  </w:style>
  <w:style w:type="paragraph" w:customStyle="1" w:styleId="GSRBoxfig">
    <w:name w:val="GSR_Box_fig"/>
    <w:basedOn w:val="GSRBoxtext"/>
    <w:next w:val="GSRnote"/>
    <w:rsid w:val="00B2550A"/>
    <w:pPr>
      <w:spacing w:before="80" w:after="80"/>
      <w:jc w:val="center"/>
    </w:pPr>
    <w:rPr>
      <w:b/>
      <w:color w:val="003366"/>
    </w:rPr>
  </w:style>
  <w:style w:type="paragraph" w:customStyle="1" w:styleId="GSRnote">
    <w:name w:val="GSR_note"/>
    <w:basedOn w:val="GSRBoxtext"/>
    <w:next w:val="GSRsource"/>
    <w:rsid w:val="00B2550A"/>
    <w:pPr>
      <w:spacing w:before="60" w:after="60"/>
      <w:jc w:val="left"/>
    </w:pPr>
    <w:rPr>
      <w:i/>
      <w:iCs/>
      <w:sz w:val="18"/>
      <w:szCs w:val="18"/>
      <w:lang w:val="en-GB"/>
    </w:rPr>
  </w:style>
  <w:style w:type="paragraph" w:customStyle="1" w:styleId="GSRtabletext">
    <w:name w:val="GSR_table_text"/>
    <w:basedOn w:val="GSRBoxtext"/>
    <w:rsid w:val="00B2550A"/>
    <w:pPr>
      <w:spacing w:before="60" w:after="60" w:line="190" w:lineRule="exact"/>
    </w:pPr>
    <w:rPr>
      <w:color w:val="000000"/>
      <w:sz w:val="18"/>
    </w:rPr>
  </w:style>
  <w:style w:type="paragraph" w:customStyle="1" w:styleId="GSRtablehead">
    <w:name w:val="GSR_table_head"/>
    <w:basedOn w:val="GSRtabletext"/>
    <w:rsid w:val="00B2550A"/>
    <w:pPr>
      <w:spacing w:before="100" w:after="100"/>
      <w:jc w:val="center"/>
    </w:pPr>
    <w:rPr>
      <w:rFonts w:cs="Times New Roman Bold"/>
      <w:b/>
      <w:bCs/>
      <w:iCs/>
      <w:color w:val="FFFFFF"/>
    </w:rPr>
  </w:style>
  <w:style w:type="paragraph" w:customStyle="1" w:styleId="GSRBoxenum">
    <w:name w:val="GSR_Box_enum"/>
    <w:basedOn w:val="Normal"/>
    <w:rsid w:val="00B2550A"/>
    <w:pPr>
      <w:numPr>
        <w:numId w:val="8"/>
      </w:numPr>
      <w:tabs>
        <w:tab w:val="left" w:pos="255"/>
      </w:tabs>
      <w:spacing w:before="60" w:after="0"/>
      <w:ind w:right="113"/>
    </w:pPr>
    <w:rPr>
      <w:rFonts w:ascii="Arial" w:eastAsia="Times New Roman" w:hAnsi="Arial"/>
      <w:sz w:val="20"/>
      <w:szCs w:val="24"/>
      <w:lang w:val="fr-FR" w:eastAsia="en-US"/>
    </w:rPr>
  </w:style>
  <w:style w:type="paragraph" w:customStyle="1" w:styleId="GSRHeading4">
    <w:name w:val="GSR_Heading 4"/>
    <w:basedOn w:val="GSRNormal"/>
    <w:next w:val="GSRNormal"/>
    <w:link w:val="GSRHeading4Zchn"/>
    <w:rsid w:val="00B2550A"/>
    <w:pPr>
      <w:spacing w:before="200"/>
    </w:pPr>
    <w:rPr>
      <w:b/>
      <w:i/>
      <w:iCs/>
      <w:color w:val="003366"/>
      <w:lang w:val="en-GB"/>
    </w:rPr>
  </w:style>
  <w:style w:type="paragraph" w:customStyle="1" w:styleId="GSRfigtitle">
    <w:name w:val="GSR_fig_title"/>
    <w:basedOn w:val="GSRBoxtitle"/>
    <w:next w:val="GSRBoxheadingi"/>
    <w:autoRedefine/>
    <w:rsid w:val="00B2550A"/>
    <w:pPr>
      <w:keepNext/>
    </w:pPr>
    <w:rPr>
      <w:color w:val="auto"/>
    </w:rPr>
  </w:style>
  <w:style w:type="paragraph" w:customStyle="1" w:styleId="GSRtabletitle">
    <w:name w:val="GSR_table_title"/>
    <w:basedOn w:val="GSRBoxtitle"/>
    <w:next w:val="GSRBoxheadingi"/>
    <w:autoRedefine/>
    <w:rsid w:val="00B2550A"/>
  </w:style>
  <w:style w:type="paragraph" w:customStyle="1" w:styleId="GSRHeading5">
    <w:name w:val="GSR_Heading_5"/>
    <w:basedOn w:val="Heading3"/>
    <w:next w:val="GSRNormal"/>
    <w:rsid w:val="00B2550A"/>
    <w:pPr>
      <w:tabs>
        <w:tab w:val="left" w:pos="794"/>
        <w:tab w:val="left" w:pos="2127"/>
        <w:tab w:val="left" w:pos="2410"/>
        <w:tab w:val="left" w:pos="2921"/>
        <w:tab w:val="left" w:pos="3261"/>
      </w:tabs>
      <w:spacing w:before="160"/>
      <w:jc w:val="left"/>
      <w:outlineLvl w:val="9"/>
    </w:pPr>
    <w:rPr>
      <w:rFonts w:ascii="Arial" w:eastAsia="'宋体" w:hAnsi="Arial"/>
      <w:b w:val="0"/>
      <w:bCs w:val="0"/>
      <w:i/>
      <w:smallCaps/>
      <w:color w:val="003366"/>
      <w:szCs w:val="24"/>
      <w:lang w:eastAsia="zh-CN"/>
    </w:rPr>
  </w:style>
  <w:style w:type="paragraph" w:customStyle="1" w:styleId="GSRTabletext0">
    <w:name w:val="GSR_Table_text"/>
    <w:basedOn w:val="GSRBoxtext"/>
    <w:rsid w:val="00B2550A"/>
    <w:pPr>
      <w:spacing w:before="60" w:after="60" w:line="190" w:lineRule="exact"/>
    </w:pPr>
    <w:rPr>
      <w:i/>
      <w:sz w:val="18"/>
    </w:rPr>
  </w:style>
  <w:style w:type="paragraph" w:customStyle="1" w:styleId="GSRTablehead0">
    <w:name w:val="GSR_Table_head"/>
    <w:basedOn w:val="GSRTabletext0"/>
    <w:rsid w:val="00B2550A"/>
    <w:pPr>
      <w:spacing w:before="100" w:after="100"/>
      <w:jc w:val="center"/>
    </w:pPr>
    <w:rPr>
      <w:b/>
      <w:bCs/>
      <w:iCs/>
    </w:rPr>
  </w:style>
  <w:style w:type="paragraph" w:customStyle="1" w:styleId="ITUNormal">
    <w:name w:val="ITU_Normal"/>
    <w:basedOn w:val="Normal"/>
    <w:rsid w:val="00B2550A"/>
    <w:pPr>
      <w:tabs>
        <w:tab w:val="left" w:pos="794"/>
        <w:tab w:val="left" w:pos="1191"/>
        <w:tab w:val="left" w:pos="1588"/>
        <w:tab w:val="left" w:pos="1985"/>
      </w:tabs>
      <w:spacing w:before="120" w:after="0"/>
    </w:pPr>
    <w:rPr>
      <w:rFonts w:ascii="Times New Roman" w:eastAsia="Times New Roman" w:hAnsi="Times New Roman"/>
      <w:szCs w:val="24"/>
      <w:lang w:val="fr-FR" w:eastAsia="zh-CN"/>
    </w:rPr>
  </w:style>
  <w:style w:type="paragraph" w:customStyle="1" w:styleId="StyleGSRMaintitleSmallcaps">
    <w:name w:val="Style GSR_Main_title + Small caps"/>
    <w:basedOn w:val="GSRMaintitle"/>
    <w:rsid w:val="00B2550A"/>
    <w:rPr>
      <w:rFonts w:ascii="Arial" w:hAnsi="Arial" w:cs="Times New Roman Bold"/>
      <w:smallCaps/>
      <w:color w:val="003366"/>
    </w:rPr>
  </w:style>
  <w:style w:type="paragraph" w:customStyle="1" w:styleId="Style1">
    <w:name w:val="Style1"/>
    <w:basedOn w:val="EndnoteText"/>
    <w:rsid w:val="00B2550A"/>
    <w:pPr>
      <w:tabs>
        <w:tab w:val="left" w:pos="284"/>
      </w:tabs>
      <w:spacing w:after="0"/>
      <w:ind w:left="284" w:hanging="284"/>
    </w:pPr>
    <w:rPr>
      <w:rFonts w:ascii="Arial" w:eastAsia="Times New Roman" w:hAnsi="Arial"/>
      <w:sz w:val="16"/>
      <w:lang w:eastAsia="en-US"/>
    </w:rPr>
  </w:style>
  <w:style w:type="paragraph" w:customStyle="1" w:styleId="Pa13">
    <w:name w:val="Pa13"/>
    <w:basedOn w:val="Normal"/>
    <w:next w:val="Normal"/>
    <w:rsid w:val="00B2550A"/>
    <w:pPr>
      <w:autoSpaceDE w:val="0"/>
      <w:autoSpaceDN w:val="0"/>
      <w:adjustRightInd w:val="0"/>
      <w:spacing w:after="0" w:line="181" w:lineRule="atLeast"/>
      <w:jc w:val="left"/>
    </w:pPr>
    <w:rPr>
      <w:rFonts w:ascii="ITC Franklin Gothic Std Book" w:eastAsia="Times New Roman" w:hAnsi="ITC Franklin Gothic Std Book" w:cs="Mangal"/>
      <w:sz w:val="24"/>
      <w:szCs w:val="24"/>
      <w:lang w:val="de-DE" w:eastAsia="de-DE" w:bidi="hi-IN"/>
    </w:rPr>
  </w:style>
  <w:style w:type="paragraph" w:customStyle="1" w:styleId="Quotebox">
    <w:name w:val="Quote box"/>
    <w:basedOn w:val="Normal"/>
    <w:qFormat/>
    <w:rsid w:val="00AE0485"/>
    <w:pPr>
      <w:spacing w:line="400" w:lineRule="exact"/>
      <w:jc w:val="left"/>
    </w:pPr>
    <w:rPr>
      <w:rFonts w:ascii="Bodoni" w:hAnsi="Bodoni"/>
      <w:color w:val="365F91" w:themeColor="accent1" w:themeShade="BF"/>
      <w:sz w:val="32"/>
      <w:szCs w:val="32"/>
    </w:rPr>
  </w:style>
  <w:style w:type="character" w:customStyle="1" w:styleId="GSRHeading4Zchn">
    <w:name w:val="GSR_Heading 4 Zchn"/>
    <w:basedOn w:val="GSRNormalZchn"/>
    <w:link w:val="GSRHeading4"/>
    <w:rsid w:val="00B2550A"/>
    <w:rPr>
      <w:b/>
      <w:i/>
      <w:iCs/>
      <w:color w:val="003366"/>
      <w:lang w:val="en-GB"/>
    </w:rPr>
  </w:style>
  <w:style w:type="character" w:customStyle="1" w:styleId="highlightedsearchterm">
    <w:name w:val="highlightedsearchterm"/>
    <w:basedOn w:val="DefaultParagraphFont"/>
    <w:rsid w:val="00B2550A"/>
  </w:style>
  <w:style w:type="character" w:styleId="HTMLCite">
    <w:name w:val="HTML Cite"/>
    <w:basedOn w:val="DefaultParagraphFont"/>
    <w:uiPriority w:val="99"/>
    <w:locked/>
    <w:rsid w:val="00B2550A"/>
    <w:rPr>
      <w:i/>
    </w:rPr>
  </w:style>
  <w:style w:type="character" w:customStyle="1" w:styleId="longtext1">
    <w:name w:val="long_text1"/>
    <w:basedOn w:val="DefaultParagraphFont"/>
    <w:rsid w:val="00B2550A"/>
    <w:rPr>
      <w:sz w:val="20"/>
      <w:szCs w:val="20"/>
    </w:rPr>
  </w:style>
  <w:style w:type="character" w:customStyle="1" w:styleId="mediumtext1">
    <w:name w:val="medium_text1"/>
    <w:basedOn w:val="DefaultParagraphFont"/>
    <w:rsid w:val="00B2550A"/>
    <w:rPr>
      <w:sz w:val="24"/>
      <w:szCs w:val="24"/>
    </w:rPr>
  </w:style>
  <w:style w:type="character" w:customStyle="1" w:styleId="apple-style-span">
    <w:name w:val="apple-style-span"/>
    <w:basedOn w:val="DefaultParagraphFont"/>
    <w:rsid w:val="00B2550A"/>
  </w:style>
  <w:style w:type="paragraph" w:customStyle="1" w:styleId="plist">
    <w:name w:val="plist"/>
    <w:basedOn w:val="Normal"/>
    <w:rsid w:val="00B2550A"/>
    <w:pPr>
      <w:spacing w:before="100" w:beforeAutospacing="1" w:after="100" w:afterAutospacing="1"/>
      <w:jc w:val="left"/>
    </w:pPr>
    <w:rPr>
      <w:rFonts w:ascii="Tahoma" w:eastAsia="Times New Roman" w:hAnsi="Tahoma"/>
      <w:sz w:val="13"/>
      <w:szCs w:val="13"/>
      <w:lang w:val="de-DE" w:eastAsia="de-DE" w:bidi="hi-IN"/>
    </w:rPr>
  </w:style>
  <w:style w:type="paragraph" w:customStyle="1" w:styleId="Header1">
    <w:name w:val="Header1"/>
    <w:basedOn w:val="Default"/>
    <w:next w:val="Default"/>
    <w:rsid w:val="00B2550A"/>
    <w:rPr>
      <w:rFonts w:ascii="Times New Roman" w:eastAsia="Times New Roman" w:hAnsi="Times New Roman" w:cs="Mangal"/>
      <w:color w:val="auto"/>
      <w:lang w:val="de-DE" w:eastAsia="de-DE" w:bidi="hi-IN"/>
    </w:rPr>
  </w:style>
  <w:style w:type="character" w:customStyle="1" w:styleId="mw-headline">
    <w:name w:val="mw-headline"/>
    <w:basedOn w:val="DefaultParagraphFont"/>
    <w:rsid w:val="00B2550A"/>
  </w:style>
  <w:style w:type="character" w:customStyle="1" w:styleId="toctoggle">
    <w:name w:val="toctoggle"/>
    <w:basedOn w:val="DefaultParagraphFont"/>
    <w:rsid w:val="00B2550A"/>
  </w:style>
  <w:style w:type="character" w:customStyle="1" w:styleId="tocnumber2">
    <w:name w:val="tocnumber2"/>
    <w:basedOn w:val="DefaultParagraphFont"/>
    <w:rsid w:val="00B2550A"/>
  </w:style>
  <w:style w:type="character" w:customStyle="1" w:styleId="toctext">
    <w:name w:val="toctext"/>
    <w:basedOn w:val="DefaultParagraphFont"/>
    <w:rsid w:val="00B2550A"/>
  </w:style>
  <w:style w:type="paragraph" w:customStyle="1" w:styleId="Sourcetext">
    <w:name w:val="Source text"/>
    <w:basedOn w:val="Normal"/>
    <w:qFormat/>
    <w:rsid w:val="00543791"/>
    <w:pPr>
      <w:spacing w:after="160"/>
      <w:ind w:left="709"/>
      <w:jc w:val="left"/>
    </w:pPr>
    <w:rPr>
      <w:rFonts w:asciiTheme="minorHAnsi" w:hAnsiTheme="minorHAnsi"/>
      <w:sz w:val="20"/>
      <w:szCs w:val="20"/>
    </w:rPr>
  </w:style>
  <w:style w:type="paragraph" w:customStyle="1" w:styleId="smallfont">
    <w:name w:val="small_font"/>
    <w:basedOn w:val="Normal"/>
    <w:rsid w:val="00B2550A"/>
    <w:pPr>
      <w:spacing w:before="100" w:after="100" w:line="240" w:lineRule="atLeast"/>
      <w:jc w:val="left"/>
    </w:pPr>
    <w:rPr>
      <w:rFonts w:ascii="Verdana" w:eastAsia="Times New Roman" w:hAnsi="Verdana"/>
      <w:sz w:val="16"/>
      <w:szCs w:val="16"/>
      <w:lang w:val="de-DE" w:eastAsia="de-DE" w:bidi="hi-IN"/>
    </w:rPr>
  </w:style>
  <w:style w:type="paragraph" w:customStyle="1" w:styleId="Pa10">
    <w:name w:val="Pa10"/>
    <w:basedOn w:val="Default"/>
    <w:next w:val="Default"/>
    <w:rsid w:val="00B2550A"/>
    <w:pPr>
      <w:spacing w:line="221" w:lineRule="atLeast"/>
    </w:pPr>
    <w:rPr>
      <w:rFonts w:ascii="Adobe Caslon Pro" w:eastAsia="Times New Roman" w:hAnsi="Adobe Caslon Pro" w:cs="Mangal"/>
      <w:color w:val="auto"/>
      <w:lang w:val="de-DE" w:eastAsia="de-DE" w:bidi="hi-IN"/>
    </w:rPr>
  </w:style>
  <w:style w:type="character" w:customStyle="1" w:styleId="green181">
    <w:name w:val="green_181"/>
    <w:basedOn w:val="DefaultParagraphFont"/>
    <w:rsid w:val="00B2550A"/>
    <w:rPr>
      <w:rFonts w:ascii="Arial" w:hAnsi="Arial" w:cs="Arial" w:hint="default"/>
      <w:b w:val="0"/>
      <w:bCs w:val="0"/>
      <w:color w:val="6FA100"/>
      <w:sz w:val="22"/>
      <w:szCs w:val="22"/>
    </w:rPr>
  </w:style>
  <w:style w:type="paragraph" w:customStyle="1" w:styleId="Primerprrafo">
    <w:name w:val="Primer párrafo"/>
    <w:link w:val="PrimerprrafoChar"/>
    <w:rsid w:val="00B2550A"/>
    <w:pPr>
      <w:spacing w:after="120"/>
      <w:jc w:val="both"/>
    </w:pPr>
    <w:rPr>
      <w:rFonts w:ascii="Times New Roman" w:eastAsia="Times New Roman" w:hAnsi="Times New Roman" w:cs="Times New Roman"/>
      <w:sz w:val="22"/>
      <w:lang w:eastAsia="en-US"/>
    </w:rPr>
  </w:style>
  <w:style w:type="character" w:customStyle="1" w:styleId="PrimerprrafoChar">
    <w:name w:val="Primer párrafo Char"/>
    <w:basedOn w:val="DefaultParagraphFont"/>
    <w:link w:val="Primerprrafo"/>
    <w:rsid w:val="00B2550A"/>
    <w:rPr>
      <w:rFonts w:ascii="Times New Roman" w:eastAsia="Times New Roman" w:hAnsi="Times New Roman" w:cs="Times New Roman"/>
      <w:sz w:val="22"/>
      <w:lang w:eastAsia="en-US"/>
    </w:rPr>
  </w:style>
  <w:style w:type="paragraph" w:customStyle="1" w:styleId="quote">
    <w:name w:val="quote"/>
    <w:basedOn w:val="Normal"/>
    <w:qFormat/>
    <w:rsid w:val="00A33FC0"/>
    <w:pPr>
      <w:spacing w:before="320" w:after="320" w:line="280" w:lineRule="exact"/>
      <w:ind w:left="567" w:right="567"/>
      <w:jc w:val="center"/>
    </w:pPr>
    <w:rPr>
      <w:rFonts w:ascii="Bodoni" w:hAnsi="Bodoni"/>
      <w:i/>
      <w:iCs/>
      <w:color w:val="365F91" w:themeColor="accent1" w:themeShade="BF"/>
      <w:spacing w:val="-6"/>
      <w:sz w:val="24"/>
      <w:szCs w:val="24"/>
    </w:rPr>
  </w:style>
  <w:style w:type="paragraph" w:styleId="ListBullet">
    <w:name w:val="List Bullet"/>
    <w:basedOn w:val="Normal"/>
    <w:uiPriority w:val="99"/>
    <w:unhideWhenUsed/>
    <w:locked/>
    <w:rsid w:val="00F246D8"/>
    <w:pPr>
      <w:numPr>
        <w:numId w:val="17"/>
      </w:numPr>
      <w:contextualSpacing/>
    </w:pPr>
  </w:style>
  <w:style w:type="paragraph" w:customStyle="1" w:styleId="boxenumlev">
    <w:name w:val="box enumlev"/>
    <w:basedOn w:val="Normal"/>
    <w:qFormat/>
    <w:rsid w:val="003A0469"/>
    <w:pPr>
      <w:spacing w:before="60" w:after="60"/>
      <w:ind w:left="709" w:hanging="391"/>
    </w:pPr>
    <w:rPr>
      <w:sz w:val="20"/>
      <w:szCs w:val="20"/>
    </w:rPr>
  </w:style>
  <w:style w:type="paragraph" w:styleId="TOCHeading">
    <w:name w:val="TOC Heading"/>
    <w:basedOn w:val="Heading1"/>
    <w:next w:val="Normal"/>
    <w:uiPriority w:val="39"/>
    <w:unhideWhenUsed/>
    <w:qFormat/>
    <w:rsid w:val="00281AC4"/>
    <w:pPr>
      <w:spacing w:after="0" w:line="276" w:lineRule="auto"/>
      <w:jc w:val="left"/>
      <w:outlineLvl w:val="9"/>
    </w:pPr>
    <w:rPr>
      <w:rFonts w:asciiTheme="majorHAnsi" w:eastAsiaTheme="majorEastAsia" w:hAnsiTheme="majorHAnsi" w:cstheme="majorBidi"/>
      <w:color w:val="365F91" w:themeColor="accent1" w:themeShade="BF"/>
      <w:lang w:val="en-US" w:eastAsia="en-US"/>
    </w:rPr>
  </w:style>
  <w:style w:type="paragraph" w:styleId="TableofFigures">
    <w:name w:val="table of figures"/>
    <w:basedOn w:val="Normal"/>
    <w:next w:val="Normal"/>
    <w:uiPriority w:val="99"/>
    <w:unhideWhenUsed/>
    <w:locked/>
    <w:rsid w:val="00281AC4"/>
    <w:pPr>
      <w:spacing w:after="0"/>
    </w:pPr>
  </w:style>
  <w:style w:type="paragraph" w:customStyle="1" w:styleId="highlight2">
    <w:name w:val="highlight2"/>
    <w:basedOn w:val="Normal"/>
    <w:qFormat/>
    <w:rsid w:val="00696400"/>
    <w:pPr>
      <w:shd w:val="clear" w:color="auto" w:fill="95B3D7" w:themeFill="accent1" w:themeFillTint="99"/>
      <w:spacing w:before="240"/>
    </w:pPr>
    <w:rPr>
      <w:b/>
      <w:bCs/>
      <w:color w:val="FFFFFF" w:themeColor="background1"/>
    </w:rPr>
  </w:style>
  <w:style w:type="character" w:customStyle="1" w:styleId="Style2">
    <w:name w:val="Style2"/>
    <w:basedOn w:val="DefaultParagraphFont"/>
    <w:uiPriority w:val="1"/>
    <w:qFormat/>
    <w:rsid w:val="00615E53"/>
    <w:rPr>
      <w:b/>
      <w:bCs/>
      <w:color w:val="FFFFFF" w:themeColor="background1"/>
      <w:bdr w:val="single" w:sz="12" w:space="0" w:color="365F91" w:themeColor="accent1" w:themeShade="BF"/>
      <w:shd w:val="clear" w:color="auto" w:fill="95B3D7" w:themeFill="accent1" w:themeFillTint="99"/>
    </w:rPr>
  </w:style>
  <w:style w:type="character" w:customStyle="1" w:styleId="highlighttext2">
    <w:name w:val="highlight text2"/>
    <w:basedOn w:val="DefaultParagraphFont"/>
    <w:uiPriority w:val="1"/>
    <w:qFormat/>
    <w:rsid w:val="00615E53"/>
    <w:rPr>
      <w:b/>
      <w:bCs/>
      <w:color w:val="FFFFFF" w:themeColor="background1"/>
      <w:bdr w:val="single" w:sz="12" w:space="0" w:color="365F91" w:themeColor="accent1" w:themeShade="BF"/>
      <w:shd w:val="clear" w:color="auto" w:fill="95B3D7" w:themeFill="accent1" w:themeFillTint="99"/>
    </w:rPr>
  </w:style>
  <w:style w:type="paragraph" w:customStyle="1" w:styleId="boxtexte">
    <w:name w:val="box texte"/>
    <w:basedOn w:val="Normal"/>
    <w:qFormat/>
    <w:rsid w:val="000F00D7"/>
    <w:pPr>
      <w:spacing w:before="200"/>
    </w:pPr>
    <w:rPr>
      <w:sz w:val="20"/>
      <w:szCs w:val="20"/>
    </w:rPr>
  </w:style>
  <w:style w:type="paragraph" w:customStyle="1" w:styleId="Boxtitle">
    <w:name w:val="Box title"/>
    <w:basedOn w:val="Normal"/>
    <w:qFormat/>
    <w:rsid w:val="000F00D7"/>
    <w:pPr>
      <w:spacing w:after="0"/>
    </w:pPr>
  </w:style>
  <w:style w:type="paragraph" w:customStyle="1" w:styleId="quotetext">
    <w:name w:val="quote text"/>
    <w:basedOn w:val="quote"/>
    <w:qFormat/>
    <w:rsid w:val="00833824"/>
  </w:style>
  <w:style w:type="character" w:customStyle="1" w:styleId="apple-converted-space">
    <w:name w:val="apple-converted-space"/>
    <w:basedOn w:val="DefaultParagraphFont"/>
    <w:rsid w:val="0056083C"/>
  </w:style>
</w:styles>
</file>

<file path=word/webSettings.xml><?xml version="1.0" encoding="utf-8"?>
<w:webSettings xmlns:r="http://schemas.openxmlformats.org/officeDocument/2006/relationships" xmlns:w="http://schemas.openxmlformats.org/wordprocessingml/2006/main">
  <w:divs>
    <w:div w:id="1105077312">
      <w:marLeft w:val="0"/>
      <w:marRight w:val="0"/>
      <w:marTop w:val="0"/>
      <w:marBottom w:val="0"/>
      <w:divBdr>
        <w:top w:val="none" w:sz="0" w:space="0" w:color="auto"/>
        <w:left w:val="none" w:sz="0" w:space="0" w:color="auto"/>
        <w:bottom w:val="none" w:sz="0" w:space="0" w:color="auto"/>
        <w:right w:val="none" w:sz="0" w:space="0" w:color="auto"/>
      </w:divBdr>
    </w:div>
    <w:div w:id="1616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www.unescap.org/idd/working%20papers/IDD_TP_09_09_of_WP_7_2_9151.pdf" TargetMode="External"/><Relationship Id="rId21" Type="http://schemas.openxmlformats.org/officeDocument/2006/relationships/header" Target="header4.xml"/><Relationship Id="rId42" Type="http://schemas.openxmlformats.org/officeDocument/2006/relationships/hyperlink" Target="http://www.dit.gov.bt/guidelines/BIPS%20Final%20Report%20-%20v5.1.pdf" TargetMode="External"/><Relationship Id="rId47" Type="http://schemas.openxmlformats.org/officeDocument/2006/relationships/hyperlink" Target="http://www.arjentietoyhteiskunta.fi/files/73/Esite_englanniksi.pdf" TargetMode="External"/><Relationship Id="rId63" Type="http://schemas.openxmlformats.org/officeDocument/2006/relationships/hyperlink" Target="http://www.gov.mu/portal/goc/telecomit/files/SFR1.pdf" TargetMode="External"/><Relationship Id="rId68" Type="http://schemas.openxmlformats.org/officeDocument/2006/relationships/hyperlink" Target="http://www.ita.gov.om/ITAPortal/eServices/eoman_strategy.aspx" TargetMode="External"/><Relationship Id="rId84" Type="http://schemas.openxmlformats.org/officeDocument/2006/relationships/hyperlink" Target="http://www.mintic.gov.gy/documents/Draft_E_Commerce_Bill_2005.pdf" TargetMode="External"/><Relationship Id="rId89" Type="http://schemas.openxmlformats.org/officeDocument/2006/relationships/hyperlink" Target="http://www.itu.int/ITU-D/cyb/app/e-env.html" TargetMode="External"/><Relationship Id="rId112" Type="http://schemas.openxmlformats.org/officeDocument/2006/relationships/hyperlink" Target="http://www.epractice.eu/files/media/media_371.pdf" TargetMode="External"/><Relationship Id="rId133" Type="http://schemas.openxmlformats.org/officeDocument/2006/relationships/footer" Target="footer16.xml"/><Relationship Id="rId16" Type="http://schemas.openxmlformats.org/officeDocument/2006/relationships/footer" Target="footer4.xml"/><Relationship Id="rId107" Type="http://schemas.openxmlformats.org/officeDocument/2006/relationships/hyperlink" Target="http://www.mcit.gov.eg/Brochures/BuildingBridges_all.pdf" TargetMode="External"/><Relationship Id="rId11" Type="http://schemas.openxmlformats.org/officeDocument/2006/relationships/footer" Target="footer2.xml"/><Relationship Id="rId32" Type="http://schemas.openxmlformats.org/officeDocument/2006/relationships/footer" Target="footer10.xml"/><Relationship Id="rId37" Type="http://schemas.openxmlformats.org/officeDocument/2006/relationships/footer" Target="footer11.xml"/><Relationship Id="rId53" Type="http://schemas.openxmlformats.org/officeDocument/2006/relationships/hyperlink" Target="http://www.intaj.net/sites/default/files/National-ICT-Strategy-of-Jordan-2007-2011.pdf" TargetMode="External"/><Relationship Id="rId58" Type="http://schemas.openxmlformats.org/officeDocument/2006/relationships/hyperlink" Target="http://www.lesotho.gov.ls/documents/Policy/Lesotho_ICT_Policy_Final.pdf" TargetMode="External"/><Relationship Id="rId74" Type="http://schemas.openxmlformats.org/officeDocument/2006/relationships/hyperlink" Target="http://adsic.abudhabi.ae/Sites/ADSIC/Navigation/EN/Strategies/e-government-strategy,did=22098.html" TargetMode="External"/><Relationship Id="rId79" Type="http://schemas.openxmlformats.org/officeDocument/2006/relationships/hyperlink" Target="http://www.jordanecb.org/eduwave.shtm" TargetMode="External"/><Relationship Id="rId102" Type="http://schemas.openxmlformats.org/officeDocument/2006/relationships/hyperlink" Target="http://siteresources.worldbank.org/INTPRS1/Resources/Rawanda_PRSP(March-2008).pdf" TargetMode="External"/><Relationship Id="rId123" Type="http://schemas.openxmlformats.org/officeDocument/2006/relationships/hyperlink" Target="http://www.itu.int/ITU-D/cyb/app/docs/itu-icts-for-e-environment.pdf" TargetMode="External"/><Relationship Id="rId128" Type="http://schemas.openxmlformats.org/officeDocument/2006/relationships/hyperlink" Target="http://web.worldbank.org/WBSITE/EXTERNAL/TOPICS/EXTPOVERTY/EXTPRS/0,,contentMDK:20200608~menuPK:421515~pagePK:148956~piPK:216618~theSitePK:384201,00.html" TargetMode="External"/><Relationship Id="rId5" Type="http://schemas.openxmlformats.org/officeDocument/2006/relationships/webSettings" Target="webSettings.xml"/><Relationship Id="rId90" Type="http://schemas.openxmlformats.org/officeDocument/2006/relationships/hyperlink" Target="http://www.itu.int/wsis/stocktaking/scripts/documents.asp?project=1103043762&amp;lang=en" TargetMode="External"/><Relationship Id="rId95" Type="http://schemas.openxmlformats.org/officeDocument/2006/relationships/hyperlink" Target="http://www.jei.org.jo/" TargetMode="External"/><Relationship Id="rId14" Type="http://schemas.openxmlformats.org/officeDocument/2006/relationships/image" Target="media/image5.jpeg"/><Relationship Id="rId22" Type="http://schemas.openxmlformats.org/officeDocument/2006/relationships/footer" Target="footer7.xml"/><Relationship Id="rId27" Type="http://schemas.openxmlformats.org/officeDocument/2006/relationships/image" Target="media/image9.png"/><Relationship Id="rId30" Type="http://schemas.openxmlformats.org/officeDocument/2006/relationships/header" Target="header6.xml"/><Relationship Id="rId35" Type="http://schemas.openxmlformats.org/officeDocument/2006/relationships/hyperlink" Target="http://www.fastforward.tt/files/cms/Fastforward_Summary_Brochure.pdf" TargetMode="External"/><Relationship Id="rId43" Type="http://schemas.openxmlformats.org/officeDocument/2006/relationships/hyperlink" Target="http://www.mcit.gov.eg/Brochures/Egypt-ICT-Strategy.pdf" TargetMode="External"/><Relationship Id="rId48" Type="http://schemas.openxmlformats.org/officeDocument/2006/relationships/hyperlink" Target="http://www.ict.gov.gh/pdf/Ghana%20ICT4AD%20Policy.pdf" TargetMode="External"/><Relationship Id="rId56" Type="http://schemas.openxmlformats.org/officeDocument/2006/relationships/hyperlink" Target="http://unpan1.un.org/intradoc/groups/public/documents/APCITY/UNPAN012317.pdf" TargetMode="External"/><Relationship Id="rId64" Type="http://schemas.openxmlformats.org/officeDocument/2006/relationships/hyperlink" Target="http://en.e-moldova.md/Sites/emoldova_en/Uploads/strat_ENG.36370AF841D74D74B3969D0FA3FBE6D2.pdf" TargetMode="External"/><Relationship Id="rId69" Type="http://schemas.openxmlformats.org/officeDocument/2006/relationships/hyperlink" Target="http://www.mswia.gov.pl/portal/en/1/546/The_development_strategy_of_the_information_society_in_Poland_until_2013__in_ord.html" TargetMode="External"/><Relationship Id="rId77" Type="http://schemas.openxmlformats.org/officeDocument/2006/relationships/hyperlink" Target="http://www.ahmac.gov.au/cms_documents/National%20E-Health%20Strategy.pdf" TargetMode="External"/><Relationship Id="rId100" Type="http://schemas.openxmlformats.org/officeDocument/2006/relationships/hyperlink" Target="http://www.imf.org/external/NP/prsp/prsp.asp" TargetMode="External"/><Relationship Id="rId105" Type="http://schemas.openxmlformats.org/officeDocument/2006/relationships/hyperlink" Target="http://www.mcit.gov.eg/Brochures/BuildingBridges_all.pdf" TargetMode="External"/><Relationship Id="rId113" Type="http://schemas.openxmlformats.org/officeDocument/2006/relationships/hyperlink" Target="http://kbn.icm.edu.pl/en/cele_en.html" TargetMode="External"/><Relationship Id="rId118" Type="http://schemas.openxmlformats.org/officeDocument/2006/relationships/hyperlink" Target="http://www.escwa.un.org/divisions/ictd/estic/" TargetMode="External"/><Relationship Id="rId126" Type="http://schemas.openxmlformats.org/officeDocument/2006/relationships/hyperlink" Target="http://www.itu.int/osg/csd/emerging_trends/crisis/report-low-res.pdf" TargetMode="External"/><Relationship Id="rId13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eng.forsaetisraduneyti.is/media/utgefidefni/Iceland_the_eNation.pdf" TargetMode="External"/><Relationship Id="rId72" Type="http://schemas.openxmlformats.org/officeDocument/2006/relationships/hyperlink" Target="http://www.fastforward.tt/files/cms/Fastforward_Summary_Brochure.pdf" TargetMode="External"/><Relationship Id="rId80" Type="http://schemas.openxmlformats.org/officeDocument/2006/relationships/hyperlink" Target="http://www.ehealth-era.org/database/documents/factsheets/Lithuania.pdf" TargetMode="External"/><Relationship Id="rId85" Type="http://schemas.openxmlformats.org/officeDocument/2006/relationships/hyperlink" Target="http://www.ida.gov.sg/Technology/20061018101750.aspx" TargetMode="External"/><Relationship Id="rId93" Type="http://schemas.openxmlformats.org/officeDocument/2006/relationships/hyperlink" Target="http://www.itu.int/ITU-D/cyb/app/docs/e-Health_prefinal_15092008.PDF" TargetMode="External"/><Relationship Id="rId98" Type="http://schemas.openxmlformats.org/officeDocument/2006/relationships/hyperlink" Target="http://www.unido.org/index.php?id=o27162" TargetMode="External"/><Relationship Id="rId121" Type="http://schemas.openxmlformats.org/officeDocument/2006/relationships/hyperlink" Target="http://www.itu.int/ITU-D/success_story/story_kyrgyz.html"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hyperlink" Target="http://www.ndsguyana.org/Frames/chapter6.htm" TargetMode="External"/><Relationship Id="rId38" Type="http://schemas.openxmlformats.org/officeDocument/2006/relationships/footer" Target="footer12.xml"/><Relationship Id="rId46" Type="http://schemas.openxmlformats.org/officeDocument/2006/relationships/hyperlink" Target="http://www.unapcict.org/ecohub/resources/fiji-ict-policy" TargetMode="External"/><Relationship Id="rId59" Type="http://schemas.openxmlformats.org/officeDocument/2006/relationships/hyperlink" Target="http://www3.lrs.lt/pls/inter3/dokpaieska.showdoc_bin?p_id=130056" TargetMode="External"/><Relationship Id="rId67" Type="http://schemas.openxmlformats.org/officeDocument/2006/relationships/hyperlink" Target="http://www.uneca.org/aisi/nici/Documents/IT%20policy%20for%20Nigeria.pdf" TargetMode="External"/><Relationship Id="rId103" Type="http://schemas.openxmlformats.org/officeDocument/2006/relationships/hyperlink" Target="http://siteresources.worldbank.org/INTGABON/Resources/gabon_CAS.pdf" TargetMode="External"/><Relationship Id="rId108" Type="http://schemas.openxmlformats.org/officeDocument/2006/relationships/hyperlink" Target="http://www.epractice.eu/en/document/288332" TargetMode="External"/><Relationship Id="rId116" Type="http://schemas.openxmlformats.org/officeDocument/2006/relationships/hyperlink" Target="http://www.unctad.org/sections/wcmu/docs/ecn232010_UNECE.pdf" TargetMode="External"/><Relationship Id="rId124" Type="http://schemas.openxmlformats.org/officeDocument/2006/relationships/hyperlink" Target="http://www.itu.int/ITU-D/cyb/app/docs/e-Health_prefinal_15092008.PDF" TargetMode="External"/><Relationship Id="rId129" Type="http://schemas.openxmlformats.org/officeDocument/2006/relationships/hyperlink" Target="http://web.worldbank.org/WBSITE/EXTERNAL/DATASTATISTICS/0,,contentMDK:20420458~menuPK:64133156~pagePK:64133150~piPK:64133175~theSitePK:239419,00.html" TargetMode="External"/><Relationship Id="rId20" Type="http://schemas.openxmlformats.org/officeDocument/2006/relationships/header" Target="header3.xml"/><Relationship Id="rId41" Type="http://schemas.openxmlformats.org/officeDocument/2006/relationships/hyperlink" Target="http://www.tra.org.bh/en/pdf/TheSecondNationalTelecommunicationPlanEnglishFinal.pdf" TargetMode="External"/><Relationship Id="rId54" Type="http://schemas.openxmlformats.org/officeDocument/2006/relationships/hyperlink" Target="http://planipolis.iiep.unesco.org/upload/Jamaica/E-Powering_Jamaica_2012_Draft_Master_Implementation_Plan.pdf" TargetMode="External"/><Relationship Id="rId62" Type="http://schemas.openxmlformats.org/officeDocument/2006/relationships/hyperlink" Target="http://www.mita.gov.mt/files/Downloads4.pdf" TargetMode="External"/><Relationship Id="rId70" Type="http://schemas.openxmlformats.org/officeDocument/2006/relationships/hyperlink" Target="http://www.mcit.gov.sa/NR/rdonlyres/E8C255A7-E423-4F36-B9B3-C5CAAB6AE87A/0/2NICTPEng.pdf" TargetMode="External"/><Relationship Id="rId75" Type="http://schemas.openxmlformats.org/officeDocument/2006/relationships/hyperlink" Target="http://www.premier-ministre.gov.dz/images/stories/dossier/poste/e-algerie2013.pdf" TargetMode="External"/><Relationship Id="rId83" Type="http://schemas.openxmlformats.org/officeDocument/2006/relationships/hyperlink" Target="http://www.ndsguyana.org/Frames/chapter6.htm" TargetMode="External"/><Relationship Id="rId88" Type="http://schemas.openxmlformats.org/officeDocument/2006/relationships/hyperlink" Target="http://www.itu.int/ITU-D/cyb/app/e-health.html" TargetMode="External"/><Relationship Id="rId91" Type="http://schemas.openxmlformats.org/officeDocument/2006/relationships/hyperlink" Target="http://www.itu.int/ITU-D/success_story/story_kyrgyz.html" TargetMode="External"/><Relationship Id="rId96" Type="http://schemas.openxmlformats.org/officeDocument/2006/relationships/hyperlink" Target="http://www.itgsolutions.com/pdf/eLearning_forum_JT.pdf" TargetMode="External"/><Relationship Id="rId111" Type="http://schemas.openxmlformats.org/officeDocument/2006/relationships/hyperlink" Target="http://www.soumu.go.jp/menu_seisaku/ict/u-japan_en/new_outline03.html" TargetMode="External"/><Relationship Id="rId132"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8.xml"/><Relationship Id="rId28" Type="http://schemas.openxmlformats.org/officeDocument/2006/relationships/chart" Target="charts/chart1.xml"/><Relationship Id="rId36" Type="http://schemas.openxmlformats.org/officeDocument/2006/relationships/image" Target="media/image11.emf"/><Relationship Id="rId49" Type="http://schemas.openxmlformats.org/officeDocument/2006/relationships/hyperlink" Target="http://www.uneca.org/AISI/docs/GambiaNICI-Summary.pdf" TargetMode="External"/><Relationship Id="rId57" Type="http://schemas.openxmlformats.org/officeDocument/2006/relationships/hyperlink" Target="http://webapps01.un.org/vawdatabase/uploads/Kyrgyzstan%20-%20National%20Development%20Strategy%202007-2010.pdf" TargetMode="External"/><Relationship Id="rId106" Type="http://schemas.openxmlformats.org/officeDocument/2006/relationships/hyperlink" Target="http://www.mcit.gov.eg/Brochures/BuildingBridges_all.pdf" TargetMode="External"/><Relationship Id="rId114" Type="http://schemas.openxmlformats.org/officeDocument/2006/relationships/hyperlink" Target="http://www.unece.org/ceci/documents/2009/icp/ECE_CECI_CONF.6_2.pdf" TargetMode="External"/><Relationship Id="rId119" Type="http://schemas.openxmlformats.org/officeDocument/2006/relationships/hyperlink" Target="http://www.broadband-europe.eu/Pages/Home.aspx" TargetMode="External"/><Relationship Id="rId127" Type="http://schemas.openxmlformats.org/officeDocument/2006/relationships/hyperlink" Target="http://www.forumsec.org.fj/resources/uploads/attachments/documents/Pacific%20Regional%20Digital%20Strategy.pdf" TargetMode="External"/><Relationship Id="rId10" Type="http://schemas.openxmlformats.org/officeDocument/2006/relationships/image" Target="media/image3.jpeg"/><Relationship Id="rId31" Type="http://schemas.openxmlformats.org/officeDocument/2006/relationships/footer" Target="footer9.xml"/><Relationship Id="rId44" Type="http://schemas.openxmlformats.org/officeDocument/2006/relationships/hyperlink" Target="http://www.mcit.gov.eg/Brochures/EgyInfo_Society.pdf" TargetMode="External"/><Relationship Id="rId52" Type="http://schemas.openxmlformats.org/officeDocument/2006/relationships/hyperlink" Target="http://www.epractice.eu/files/media/media_356.pdf" TargetMode="External"/><Relationship Id="rId60" Type="http://schemas.openxmlformats.org/officeDocument/2006/relationships/hyperlink" Target="http://www.mio.gov.mk/files/pdf/na_angliski/NSEKIT_English-Parlament%20_2.pdf?http://www.docstoc.com/docs/24676439/INFORMATION-AND-COMMUNICATIONS-TECHNOLOGY-(ICT)-ASSESSMENT" TargetMode="External"/><Relationship Id="rId65" Type="http://schemas.openxmlformats.org/officeDocument/2006/relationships/hyperlink" Target="http://www.markle.org/downloadable_assets/mz_final_ict_strategy.pdf" TargetMode="External"/><Relationship Id="rId73" Type="http://schemas.openxmlformats.org/officeDocument/2006/relationships/hyperlink" Target="http://www.bilgitoplumu.gov.tr/Documents/5/Documents/060700_InformationSocietyStrategy.pdf" TargetMode="External"/><Relationship Id="rId78" Type="http://schemas.openxmlformats.org/officeDocument/2006/relationships/hyperlink" Target="http://www.health.gov.au/internet/main/publishing.nsf/Content/604CF066BE48789DCA25751D000C15C7/$File/National%20eHealth%20Strategy%20final.pdf" TargetMode="External"/><Relationship Id="rId81" Type="http://schemas.openxmlformats.org/officeDocument/2006/relationships/hyperlink" Target="http://www.escwa.un.org/information/publications/edit/upload/ictd-09-12.pdf" TargetMode="External"/><Relationship Id="rId86" Type="http://schemas.openxmlformats.org/officeDocument/2006/relationships/hyperlink" Target="http://www.mit.gov.in/default.aspx?id=839" TargetMode="External"/><Relationship Id="rId94" Type="http://schemas.openxmlformats.org/officeDocument/2006/relationships/hyperlink" Target="http://www.itu.int/ITU-D/ict/publications/idi/2010/Material/MIS_2010_without%20annex%204-e.pdf" TargetMode="External"/><Relationship Id="rId99" Type="http://schemas.openxmlformats.org/officeDocument/2006/relationships/hyperlink" Target="http://siteresources.worldbank.org/INTPRS1/Resources/Comoros_IPRSP(Oct2005).pdf" TargetMode="External"/><Relationship Id="rId101" Type="http://schemas.openxmlformats.org/officeDocument/2006/relationships/hyperlink" Target="http://planipolis.iiep.unesco.org/upload/Bosnia%20and%20Herzegovina/PRSP/Bosnia%20and%20Herzegovina%20PRSP.pdf" TargetMode="External"/><Relationship Id="rId122" Type="http://schemas.openxmlformats.org/officeDocument/2006/relationships/hyperlink" Target="http://www.itu.int/wsis/docs2/tunis/off/6rev1.html" TargetMode="External"/><Relationship Id="rId130" Type="http://schemas.openxmlformats.org/officeDocument/2006/relationships/footer" Target="footer13.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footer" Target="footer5.xml"/><Relationship Id="rId39" Type="http://schemas.openxmlformats.org/officeDocument/2006/relationships/hyperlink" Target="http://www.educationdev.net/educationdev/Docs/al_3.PDF" TargetMode="External"/><Relationship Id="rId109" Type="http://schemas.openxmlformats.org/officeDocument/2006/relationships/hyperlink" Target="http://www.tiaonline.org/gov_affairs/events/Japan's_policies_on_Broadband_deployment.pdf" TargetMode="External"/><Relationship Id="rId34" Type="http://schemas.openxmlformats.org/officeDocument/2006/relationships/image" Target="media/image10.png"/><Relationship Id="rId50" Type="http://schemas.openxmlformats.org/officeDocument/2006/relationships/hyperlink" Target="http://www.info.gov.hk/digital21/download/2008D21S-booklet-en.pdf" TargetMode="External"/><Relationship Id="rId55" Type="http://schemas.openxmlformats.org/officeDocument/2006/relationships/hyperlink" Target="http://www.infobridge.org/asp/documents/2651.pdf" TargetMode="External"/><Relationship Id="rId76" Type="http://schemas.openxmlformats.org/officeDocument/2006/relationships/hyperlink" Target="http://www.ameinfo.com/83174.html" TargetMode="External"/><Relationship Id="rId97" Type="http://schemas.openxmlformats.org/officeDocument/2006/relationships/hyperlink" Target="http://olpc.com/" TargetMode="External"/><Relationship Id="rId104" Type="http://schemas.openxmlformats.org/officeDocument/2006/relationships/hyperlink" Target="http://www.mcit.gov.eg/ICT_Strategy_Intro.aspx" TargetMode="External"/><Relationship Id="rId120" Type="http://schemas.openxmlformats.org/officeDocument/2006/relationships/hyperlink" Target="http://www.itu.int/wsis/docs/geneva/official/poa.html" TargetMode="External"/><Relationship Id="rId125" Type="http://schemas.openxmlformats.org/officeDocument/2006/relationships/hyperlink" Target="http://www.itu.int/ITU-D/ict/publications/idi/2009/material/IDI2009_w5.pdf" TargetMode="External"/><Relationship Id="rId7" Type="http://schemas.openxmlformats.org/officeDocument/2006/relationships/endnotes" Target="endnotes.xml"/><Relationship Id="rId71" Type="http://schemas.openxmlformats.org/officeDocument/2006/relationships/hyperlink" Target="http://www.tanzania.go.tz/pdf/ictpolicy.pdf" TargetMode="External"/><Relationship Id="rId92" Type="http://schemas.openxmlformats.org/officeDocument/2006/relationships/hyperlink" Target="http://www.itu.int/ITU-D/cyb/app/docs/itu-icts-for-e-environment.pdf" TargetMode="Externa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image" Target="media/image6.png"/><Relationship Id="rId40" Type="http://schemas.openxmlformats.org/officeDocument/2006/relationships/hyperlink" Target="http://www.itu.int/wsis-implementation/national/flash/reports/azerbaijan/1175150268-National%20Strategy%20(2003-2012)%20(2).pdf" TargetMode="External"/><Relationship Id="rId45" Type="http://schemas.openxmlformats.org/officeDocument/2006/relationships/hyperlink" Target="http://www.mkm.ee/failid/Information_Policy_04.pdf" TargetMode="External"/><Relationship Id="rId66" Type="http://schemas.openxmlformats.org/officeDocument/2006/relationships/hyperlink" Target="http://www.nitc.gov.np/Admin/downloads/upload_doc/itpolicy2057.pdf" TargetMode="External"/><Relationship Id="rId87" Type="http://schemas.openxmlformats.org/officeDocument/2006/relationships/hyperlink" Target="http://www.mit.gov.in/default.aspx?id=837" TargetMode="External"/><Relationship Id="rId110" Type="http://schemas.openxmlformats.org/officeDocument/2006/relationships/hyperlink" Target="http://www.soumu.go.jp/menu_seisaku/ict/u-japan_en/new_outline02.html" TargetMode="External"/><Relationship Id="rId115" Type="http://schemas.openxmlformats.org/officeDocument/2006/relationships/hyperlink" Target="http://www.unece.org/env/pp/WSIS/Report_UN_Regional_Commissions_WSIS_Forum09.pdf" TargetMode="External"/><Relationship Id="rId131" Type="http://schemas.openxmlformats.org/officeDocument/2006/relationships/footer" Target="footer14.xml"/><Relationship Id="rId61" Type="http://schemas.openxmlformats.org/officeDocument/2006/relationships/hyperlink" Target="http://www.uneca.org/aisi/NICI/Documents/The%20Malawi%20ICT4D%20Policy.doc" TargetMode="External"/><Relationship Id="rId82" Type="http://schemas.openxmlformats.org/officeDocument/2006/relationships/hyperlink" Target="http://www.bmwi.de/English/Redaktion/Pdf/action-plan-green-it-pioneer,property=pdf,bereich=bmwi,sprache=en,rwb=true.pdf" TargetMode="External"/><Relationship Id="rId19"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blue\dfs\compo\COMP\COMP\BDT\E-strategy\2010\Global_Status_and_Perspectives\Publication\Recup\20100412%20Figure%202%202%20sent%20to%20ITU.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31"/>
  <c:chart>
    <c:plotArea>
      <c:layout>
        <c:manualLayout>
          <c:layoutTarget val="inner"/>
          <c:xMode val="edge"/>
          <c:yMode val="edge"/>
          <c:x val="0.19965886943631825"/>
          <c:y val="1.2345708781126501E-2"/>
          <c:w val="0.75597332615631563"/>
          <c:h val="0.9111133080471322"/>
        </c:manualLayout>
      </c:layout>
      <c:barChart>
        <c:barDir val="bar"/>
        <c:grouping val="percentStacked"/>
        <c:ser>
          <c:idx val="0"/>
          <c:order val="0"/>
          <c:tx>
            <c:strRef>
              <c:f>'[1]ICT strategies'!$B$7</c:f>
              <c:strCache>
                <c:ptCount val="1"/>
                <c:pt idx="0">
                  <c:v>Yes</c:v>
                </c:pt>
              </c:strCache>
            </c:strRef>
          </c:tx>
          <c:cat>
            <c:strRef>
              <c:f>'[1]ICT strategies'!$A$8:$A$18</c:f>
              <c:strCache>
                <c:ptCount val="11"/>
                <c:pt idx="0">
                  <c:v>Low Income</c:v>
                </c:pt>
                <c:pt idx="1">
                  <c:v>Lower Middle Income</c:v>
                </c:pt>
                <c:pt idx="2">
                  <c:v>Upper Middle Income</c:v>
                </c:pt>
                <c:pt idx="3">
                  <c:v>High Income</c:v>
                </c:pt>
                <c:pt idx="4">
                  <c:v>World</c:v>
                </c:pt>
                <c:pt idx="5">
                  <c:v>Asia &amp; Pacific</c:v>
                </c:pt>
                <c:pt idx="6">
                  <c:v>Africa</c:v>
                </c:pt>
                <c:pt idx="7">
                  <c:v>Arab States</c:v>
                </c:pt>
                <c:pt idx="8">
                  <c:v>The Americas</c:v>
                </c:pt>
                <c:pt idx="9">
                  <c:v>CIS</c:v>
                </c:pt>
                <c:pt idx="10">
                  <c:v>Europe</c:v>
                </c:pt>
              </c:strCache>
            </c:strRef>
          </c:cat>
          <c:val>
            <c:numRef>
              <c:f>'[1]ICT strategies'!$B$8:$B$18</c:f>
              <c:numCache>
                <c:formatCode>General</c:formatCode>
                <c:ptCount val="11"/>
                <c:pt idx="0">
                  <c:v>33</c:v>
                </c:pt>
                <c:pt idx="1">
                  <c:v>44</c:v>
                </c:pt>
                <c:pt idx="2">
                  <c:v>40</c:v>
                </c:pt>
                <c:pt idx="3">
                  <c:v>44</c:v>
                </c:pt>
                <c:pt idx="4">
                  <c:v>161</c:v>
                </c:pt>
                <c:pt idx="5">
                  <c:v>30</c:v>
                </c:pt>
                <c:pt idx="6">
                  <c:v>36</c:v>
                </c:pt>
                <c:pt idx="7">
                  <c:v>17</c:v>
                </c:pt>
                <c:pt idx="8">
                  <c:v>33</c:v>
                </c:pt>
                <c:pt idx="9">
                  <c:v>10</c:v>
                </c:pt>
                <c:pt idx="10">
                  <c:v>35</c:v>
                </c:pt>
              </c:numCache>
            </c:numRef>
          </c:val>
        </c:ser>
        <c:ser>
          <c:idx val="1"/>
          <c:order val="1"/>
          <c:tx>
            <c:strRef>
              <c:f>'[1]ICT strategies'!$C$7</c:f>
              <c:strCache>
                <c:ptCount val="1"/>
                <c:pt idx="0">
                  <c:v>in progress</c:v>
                </c:pt>
              </c:strCache>
            </c:strRef>
          </c:tx>
          <c:cat>
            <c:strRef>
              <c:f>'[1]ICT strategies'!$A$8:$A$18</c:f>
              <c:strCache>
                <c:ptCount val="11"/>
                <c:pt idx="0">
                  <c:v>Low Income</c:v>
                </c:pt>
                <c:pt idx="1">
                  <c:v>Lower Middle Income</c:v>
                </c:pt>
                <c:pt idx="2">
                  <c:v>Upper Middle Income</c:v>
                </c:pt>
                <c:pt idx="3">
                  <c:v>High Income</c:v>
                </c:pt>
                <c:pt idx="4">
                  <c:v>World</c:v>
                </c:pt>
                <c:pt idx="5">
                  <c:v>Asia &amp; Pacific</c:v>
                </c:pt>
                <c:pt idx="6">
                  <c:v>Africa</c:v>
                </c:pt>
                <c:pt idx="7">
                  <c:v>Arab States</c:v>
                </c:pt>
                <c:pt idx="8">
                  <c:v>The Americas</c:v>
                </c:pt>
                <c:pt idx="9">
                  <c:v>CIS</c:v>
                </c:pt>
                <c:pt idx="10">
                  <c:v>Europe</c:v>
                </c:pt>
              </c:strCache>
            </c:strRef>
          </c:cat>
          <c:val>
            <c:numRef>
              <c:f>'[1]ICT strategies'!$C$8:$C$18</c:f>
              <c:numCache>
                <c:formatCode>General</c:formatCode>
                <c:ptCount val="11"/>
                <c:pt idx="0">
                  <c:v>6</c:v>
                </c:pt>
                <c:pt idx="1">
                  <c:v>4</c:v>
                </c:pt>
                <c:pt idx="2">
                  <c:v>2</c:v>
                </c:pt>
                <c:pt idx="3">
                  <c:v>1</c:v>
                </c:pt>
                <c:pt idx="4">
                  <c:v>13</c:v>
                </c:pt>
                <c:pt idx="5">
                  <c:v>3</c:v>
                </c:pt>
                <c:pt idx="6">
                  <c:v>4</c:v>
                </c:pt>
                <c:pt idx="7">
                  <c:v>2</c:v>
                </c:pt>
                <c:pt idx="8">
                  <c:v>1</c:v>
                </c:pt>
                <c:pt idx="9">
                  <c:v>2</c:v>
                </c:pt>
                <c:pt idx="10">
                  <c:v>1</c:v>
                </c:pt>
              </c:numCache>
            </c:numRef>
          </c:val>
        </c:ser>
        <c:ser>
          <c:idx val="2"/>
          <c:order val="2"/>
          <c:tx>
            <c:strRef>
              <c:f>'[1]ICT strategies'!$D$7</c:f>
              <c:strCache>
                <c:ptCount val="1"/>
                <c:pt idx="0">
                  <c:v>n.a.</c:v>
                </c:pt>
              </c:strCache>
            </c:strRef>
          </c:tx>
          <c:cat>
            <c:strRef>
              <c:f>'[1]ICT strategies'!$A$8:$A$18</c:f>
              <c:strCache>
                <c:ptCount val="11"/>
                <c:pt idx="0">
                  <c:v>Low Income</c:v>
                </c:pt>
                <c:pt idx="1">
                  <c:v>Lower Middle Income</c:v>
                </c:pt>
                <c:pt idx="2">
                  <c:v>Upper Middle Income</c:v>
                </c:pt>
                <c:pt idx="3">
                  <c:v>High Income</c:v>
                </c:pt>
                <c:pt idx="4">
                  <c:v>World</c:v>
                </c:pt>
                <c:pt idx="5">
                  <c:v>Asia &amp; Pacific</c:v>
                </c:pt>
                <c:pt idx="6">
                  <c:v>Africa</c:v>
                </c:pt>
                <c:pt idx="7">
                  <c:v>Arab States</c:v>
                </c:pt>
                <c:pt idx="8">
                  <c:v>The Americas</c:v>
                </c:pt>
                <c:pt idx="9">
                  <c:v>CIS</c:v>
                </c:pt>
                <c:pt idx="10">
                  <c:v>Europe</c:v>
                </c:pt>
              </c:strCache>
            </c:strRef>
          </c:cat>
          <c:val>
            <c:numRef>
              <c:f>'[1]ICT strategies'!$D$8:$D$18</c:f>
              <c:numCache>
                <c:formatCode>General</c:formatCode>
                <c:ptCount val="11"/>
                <c:pt idx="0">
                  <c:v>0</c:v>
                </c:pt>
                <c:pt idx="1">
                  <c:v>4</c:v>
                </c:pt>
                <c:pt idx="2">
                  <c:v>0</c:v>
                </c:pt>
                <c:pt idx="3">
                  <c:v>7</c:v>
                </c:pt>
                <c:pt idx="4">
                  <c:v>11</c:v>
                </c:pt>
                <c:pt idx="5">
                  <c:v>4</c:v>
                </c:pt>
                <c:pt idx="6">
                  <c:v>0</c:v>
                </c:pt>
                <c:pt idx="7">
                  <c:v>0</c:v>
                </c:pt>
                <c:pt idx="8">
                  <c:v>1</c:v>
                </c:pt>
                <c:pt idx="9">
                  <c:v>0</c:v>
                </c:pt>
                <c:pt idx="10">
                  <c:v>6</c:v>
                </c:pt>
              </c:numCache>
            </c:numRef>
          </c:val>
        </c:ser>
        <c:ser>
          <c:idx val="3"/>
          <c:order val="3"/>
          <c:tx>
            <c:strRef>
              <c:f>'[1]ICT strategies'!$E$7</c:f>
              <c:strCache>
                <c:ptCount val="1"/>
                <c:pt idx="0">
                  <c:v>No </c:v>
                </c:pt>
              </c:strCache>
            </c:strRef>
          </c:tx>
          <c:cat>
            <c:strRef>
              <c:f>'[1]ICT strategies'!$A$8:$A$18</c:f>
              <c:strCache>
                <c:ptCount val="11"/>
                <c:pt idx="0">
                  <c:v>Low Income</c:v>
                </c:pt>
                <c:pt idx="1">
                  <c:v>Lower Middle Income</c:v>
                </c:pt>
                <c:pt idx="2">
                  <c:v>Upper Middle Income</c:v>
                </c:pt>
                <c:pt idx="3">
                  <c:v>High Income</c:v>
                </c:pt>
                <c:pt idx="4">
                  <c:v>World</c:v>
                </c:pt>
                <c:pt idx="5">
                  <c:v>Asia &amp; Pacific</c:v>
                </c:pt>
                <c:pt idx="6">
                  <c:v>Africa</c:v>
                </c:pt>
                <c:pt idx="7">
                  <c:v>Arab States</c:v>
                </c:pt>
                <c:pt idx="8">
                  <c:v>The Americas</c:v>
                </c:pt>
                <c:pt idx="9">
                  <c:v>CIS</c:v>
                </c:pt>
                <c:pt idx="10">
                  <c:v>Europe</c:v>
                </c:pt>
              </c:strCache>
            </c:strRef>
          </c:cat>
          <c:val>
            <c:numRef>
              <c:f>'[1]ICT strategies'!$E$8:$E$18</c:f>
              <c:numCache>
                <c:formatCode>General</c:formatCode>
                <c:ptCount val="11"/>
                <c:pt idx="0">
                  <c:v>3</c:v>
                </c:pt>
                <c:pt idx="1">
                  <c:v>2</c:v>
                </c:pt>
                <c:pt idx="2">
                  <c:v>1</c:v>
                </c:pt>
                <c:pt idx="3">
                  <c:v>0</c:v>
                </c:pt>
                <c:pt idx="4">
                  <c:v>6</c:v>
                </c:pt>
                <c:pt idx="5">
                  <c:v>1</c:v>
                </c:pt>
                <c:pt idx="6">
                  <c:v>3</c:v>
                </c:pt>
                <c:pt idx="7">
                  <c:v>2</c:v>
                </c:pt>
                <c:pt idx="8">
                  <c:v>0</c:v>
                </c:pt>
                <c:pt idx="9">
                  <c:v>0</c:v>
                </c:pt>
                <c:pt idx="10">
                  <c:v>0</c:v>
                </c:pt>
              </c:numCache>
            </c:numRef>
          </c:val>
        </c:ser>
        <c:gapWidth val="20"/>
        <c:overlap val="100"/>
        <c:axId val="156862720"/>
        <c:axId val="156880896"/>
      </c:barChart>
      <c:catAx>
        <c:axId val="156862720"/>
        <c:scaling>
          <c:orientation val="minMax"/>
        </c:scaling>
        <c:axPos val="l"/>
        <c:numFmt formatCode="General" sourceLinked="1"/>
        <c:tickLblPos val="nextTo"/>
        <c:txPr>
          <a:bodyPr rot="0" vert="horz"/>
          <a:lstStyle/>
          <a:p>
            <a:pPr>
              <a:defRPr sz="900"/>
            </a:pPr>
            <a:endParaRPr lang="en-US"/>
          </a:p>
        </c:txPr>
        <c:crossAx val="156880896"/>
        <c:crosses val="autoZero"/>
        <c:auto val="1"/>
        <c:lblAlgn val="ctr"/>
        <c:lblOffset val="100"/>
        <c:tickLblSkip val="1"/>
        <c:tickMarkSkip val="1"/>
      </c:catAx>
      <c:valAx>
        <c:axId val="156880896"/>
        <c:scaling>
          <c:orientation val="minMax"/>
          <c:min val="0.5"/>
        </c:scaling>
        <c:axPos val="b"/>
        <c:numFmt formatCode="0%" sourceLinked="1"/>
        <c:tickLblPos val="nextTo"/>
        <c:txPr>
          <a:bodyPr rot="0" vert="horz"/>
          <a:lstStyle/>
          <a:p>
            <a:pPr>
              <a:defRPr sz="900"/>
            </a:pPr>
            <a:endParaRPr lang="en-US"/>
          </a:p>
        </c:txPr>
        <c:crossAx val="156862720"/>
        <c:crosses val="autoZero"/>
        <c:crossBetween val="between"/>
        <c:majorUnit val="5.0000000000000114E-2"/>
        <c:minorUnit val="4.0000000000000114E-3"/>
      </c:valAx>
    </c:plotArea>
    <c:legend>
      <c:legendPos val="r"/>
      <c:layout>
        <c:manualLayout>
          <c:xMode val="edge"/>
          <c:yMode val="edge"/>
          <c:x val="0.32915270658282036"/>
          <c:y val="0.61226035074528151"/>
          <c:w val="0.16418714439218624"/>
          <c:h val="0.18526368554063499"/>
        </c:manualLayout>
      </c:layout>
      <c:spPr>
        <a:solidFill>
          <a:sysClr val="window" lastClr="FFFFFF"/>
        </a:solidFill>
      </c:spPr>
    </c:legend>
    <c:plotVisOnly val="1"/>
    <c:dispBlanksAs val="gap"/>
  </c:chart>
  <c:spPr>
    <a:noFill/>
    <a:ln w="9525">
      <a:noFill/>
    </a:ln>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0.8439</cdr:x>
      <cdr:y>0.10899</cdr:y>
    </cdr:from>
    <cdr:to>
      <cdr:x>1</cdr:x>
      <cdr:y>0.37057</cdr:y>
    </cdr:to>
    <cdr:sp macro="" textlink="">
      <cdr:nvSpPr>
        <cdr:cNvPr id="2" name="TextBox 1"/>
        <cdr:cNvSpPr txBox="1"/>
      </cdr:nvSpPr>
      <cdr:spPr>
        <a:xfrm xmlns:a="http://schemas.openxmlformats.org/drawingml/2006/main">
          <a:off x="5800726" y="38099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1C820-1F25-44BC-823D-38CB962318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65</Pages>
  <Words>21703</Words>
  <Characters>147171</Characters>
  <Application>Microsoft Office Word</Application>
  <DocSecurity>0</DocSecurity>
  <Lines>1226</Lines>
  <Paragraphs>337</Paragraphs>
  <ScaleCrop>false</ScaleCrop>
  <HeadingPairs>
    <vt:vector size="2" baseType="variant">
      <vt:variant>
        <vt:lpstr>Title</vt:lpstr>
      </vt:variant>
      <vt:variant>
        <vt:i4>1</vt:i4>
      </vt:variant>
    </vt:vector>
  </HeadingPairs>
  <TitlesOfParts>
    <vt:vector size="1" baseType="lpstr">
      <vt:lpstr>Part 1</vt:lpstr>
    </vt:vector>
  </TitlesOfParts>
  <Company>Doeven RadiocommunicationConsultancy</Company>
  <LinksUpToDate>false</LinksUpToDate>
  <CharactersWithSpaces>168537</CharactersWithSpaces>
  <SharedDoc>false</SharedDoc>
  <HLinks>
    <vt:vector size="3936" baseType="variant">
      <vt:variant>
        <vt:i4>4325409</vt:i4>
      </vt:variant>
      <vt:variant>
        <vt:i4>1881</vt:i4>
      </vt:variant>
      <vt:variant>
        <vt:i4>0</vt:i4>
      </vt:variant>
      <vt:variant>
        <vt:i4>5</vt:i4>
      </vt:variant>
      <vt:variant>
        <vt:lpwstr>http://ec.europa.eu/information_society/policy/ecomm/radio_spectrum/index_en.htm</vt:lpwstr>
      </vt:variant>
      <vt:variant>
        <vt:lpwstr/>
      </vt:variant>
      <vt:variant>
        <vt:i4>2424954</vt:i4>
      </vt:variant>
      <vt:variant>
        <vt:i4>1878</vt:i4>
      </vt:variant>
      <vt:variant>
        <vt:i4>0</vt:i4>
      </vt:variant>
      <vt:variant>
        <vt:i4>5</vt:i4>
      </vt:variant>
      <vt:variant>
        <vt:lpwstr>http://www.dvb.org/</vt:lpwstr>
      </vt:variant>
      <vt:variant>
        <vt:lpwstr/>
      </vt:variant>
      <vt:variant>
        <vt:i4>1376315</vt:i4>
      </vt:variant>
      <vt:variant>
        <vt:i4>1874</vt:i4>
      </vt:variant>
      <vt:variant>
        <vt:i4>0</vt:i4>
      </vt:variant>
      <vt:variant>
        <vt:i4>5</vt:i4>
      </vt:variant>
      <vt:variant>
        <vt:lpwstr/>
      </vt:variant>
      <vt:variant>
        <vt:lpwstr>_Toc248636260</vt:lpwstr>
      </vt:variant>
      <vt:variant>
        <vt:i4>1441851</vt:i4>
      </vt:variant>
      <vt:variant>
        <vt:i4>1871</vt:i4>
      </vt:variant>
      <vt:variant>
        <vt:i4>0</vt:i4>
      </vt:variant>
      <vt:variant>
        <vt:i4>5</vt:i4>
      </vt:variant>
      <vt:variant>
        <vt:lpwstr/>
      </vt:variant>
      <vt:variant>
        <vt:lpwstr>_Toc248636259</vt:lpwstr>
      </vt:variant>
      <vt:variant>
        <vt:i4>1441851</vt:i4>
      </vt:variant>
      <vt:variant>
        <vt:i4>1868</vt:i4>
      </vt:variant>
      <vt:variant>
        <vt:i4>0</vt:i4>
      </vt:variant>
      <vt:variant>
        <vt:i4>5</vt:i4>
      </vt:variant>
      <vt:variant>
        <vt:lpwstr/>
      </vt:variant>
      <vt:variant>
        <vt:lpwstr>_Toc248636258</vt:lpwstr>
      </vt:variant>
      <vt:variant>
        <vt:i4>1441851</vt:i4>
      </vt:variant>
      <vt:variant>
        <vt:i4>1865</vt:i4>
      </vt:variant>
      <vt:variant>
        <vt:i4>0</vt:i4>
      </vt:variant>
      <vt:variant>
        <vt:i4>5</vt:i4>
      </vt:variant>
      <vt:variant>
        <vt:lpwstr/>
      </vt:variant>
      <vt:variant>
        <vt:lpwstr>_Toc248636257</vt:lpwstr>
      </vt:variant>
      <vt:variant>
        <vt:i4>1441851</vt:i4>
      </vt:variant>
      <vt:variant>
        <vt:i4>1862</vt:i4>
      </vt:variant>
      <vt:variant>
        <vt:i4>0</vt:i4>
      </vt:variant>
      <vt:variant>
        <vt:i4>5</vt:i4>
      </vt:variant>
      <vt:variant>
        <vt:lpwstr/>
      </vt:variant>
      <vt:variant>
        <vt:lpwstr>_Toc248636256</vt:lpwstr>
      </vt:variant>
      <vt:variant>
        <vt:i4>1441851</vt:i4>
      </vt:variant>
      <vt:variant>
        <vt:i4>1859</vt:i4>
      </vt:variant>
      <vt:variant>
        <vt:i4>0</vt:i4>
      </vt:variant>
      <vt:variant>
        <vt:i4>5</vt:i4>
      </vt:variant>
      <vt:variant>
        <vt:lpwstr/>
      </vt:variant>
      <vt:variant>
        <vt:lpwstr>_Toc248636255</vt:lpwstr>
      </vt:variant>
      <vt:variant>
        <vt:i4>1441851</vt:i4>
      </vt:variant>
      <vt:variant>
        <vt:i4>1856</vt:i4>
      </vt:variant>
      <vt:variant>
        <vt:i4>0</vt:i4>
      </vt:variant>
      <vt:variant>
        <vt:i4>5</vt:i4>
      </vt:variant>
      <vt:variant>
        <vt:lpwstr/>
      </vt:variant>
      <vt:variant>
        <vt:lpwstr>_Toc248636254</vt:lpwstr>
      </vt:variant>
      <vt:variant>
        <vt:i4>1441851</vt:i4>
      </vt:variant>
      <vt:variant>
        <vt:i4>1853</vt:i4>
      </vt:variant>
      <vt:variant>
        <vt:i4>0</vt:i4>
      </vt:variant>
      <vt:variant>
        <vt:i4>5</vt:i4>
      </vt:variant>
      <vt:variant>
        <vt:lpwstr/>
      </vt:variant>
      <vt:variant>
        <vt:lpwstr>_Toc248636253</vt:lpwstr>
      </vt:variant>
      <vt:variant>
        <vt:i4>1441851</vt:i4>
      </vt:variant>
      <vt:variant>
        <vt:i4>1850</vt:i4>
      </vt:variant>
      <vt:variant>
        <vt:i4>0</vt:i4>
      </vt:variant>
      <vt:variant>
        <vt:i4>5</vt:i4>
      </vt:variant>
      <vt:variant>
        <vt:lpwstr/>
      </vt:variant>
      <vt:variant>
        <vt:lpwstr>_Toc248636252</vt:lpwstr>
      </vt:variant>
      <vt:variant>
        <vt:i4>1441851</vt:i4>
      </vt:variant>
      <vt:variant>
        <vt:i4>1847</vt:i4>
      </vt:variant>
      <vt:variant>
        <vt:i4>0</vt:i4>
      </vt:variant>
      <vt:variant>
        <vt:i4>5</vt:i4>
      </vt:variant>
      <vt:variant>
        <vt:lpwstr/>
      </vt:variant>
      <vt:variant>
        <vt:lpwstr>_Toc248636251</vt:lpwstr>
      </vt:variant>
      <vt:variant>
        <vt:i4>1441851</vt:i4>
      </vt:variant>
      <vt:variant>
        <vt:i4>1844</vt:i4>
      </vt:variant>
      <vt:variant>
        <vt:i4>0</vt:i4>
      </vt:variant>
      <vt:variant>
        <vt:i4>5</vt:i4>
      </vt:variant>
      <vt:variant>
        <vt:lpwstr/>
      </vt:variant>
      <vt:variant>
        <vt:lpwstr>_Toc248636250</vt:lpwstr>
      </vt:variant>
      <vt:variant>
        <vt:i4>1507387</vt:i4>
      </vt:variant>
      <vt:variant>
        <vt:i4>1841</vt:i4>
      </vt:variant>
      <vt:variant>
        <vt:i4>0</vt:i4>
      </vt:variant>
      <vt:variant>
        <vt:i4>5</vt:i4>
      </vt:variant>
      <vt:variant>
        <vt:lpwstr/>
      </vt:variant>
      <vt:variant>
        <vt:lpwstr>_Toc248636249</vt:lpwstr>
      </vt:variant>
      <vt:variant>
        <vt:i4>1507387</vt:i4>
      </vt:variant>
      <vt:variant>
        <vt:i4>1838</vt:i4>
      </vt:variant>
      <vt:variant>
        <vt:i4>0</vt:i4>
      </vt:variant>
      <vt:variant>
        <vt:i4>5</vt:i4>
      </vt:variant>
      <vt:variant>
        <vt:lpwstr/>
      </vt:variant>
      <vt:variant>
        <vt:lpwstr>_Toc248636248</vt:lpwstr>
      </vt:variant>
      <vt:variant>
        <vt:i4>1507387</vt:i4>
      </vt:variant>
      <vt:variant>
        <vt:i4>1835</vt:i4>
      </vt:variant>
      <vt:variant>
        <vt:i4>0</vt:i4>
      </vt:variant>
      <vt:variant>
        <vt:i4>5</vt:i4>
      </vt:variant>
      <vt:variant>
        <vt:lpwstr/>
      </vt:variant>
      <vt:variant>
        <vt:lpwstr>_Toc248636247</vt:lpwstr>
      </vt:variant>
      <vt:variant>
        <vt:i4>1048608</vt:i4>
      </vt:variant>
      <vt:variant>
        <vt:i4>1830</vt:i4>
      </vt:variant>
      <vt:variant>
        <vt:i4>0</vt:i4>
      </vt:variant>
      <vt:variant>
        <vt:i4>5</vt:i4>
      </vt:variant>
      <vt:variant>
        <vt:lpwstr>http://intranet-gei.insa-toulouse.fr/~sicard/cours/tvmobile/5rt_06/gr4_tv_06/dvb.pdf</vt:lpwstr>
      </vt:variant>
      <vt:variant>
        <vt:lpwstr/>
      </vt:variant>
      <vt:variant>
        <vt:i4>2031674</vt:i4>
      </vt:variant>
      <vt:variant>
        <vt:i4>1826</vt:i4>
      </vt:variant>
      <vt:variant>
        <vt:i4>0</vt:i4>
      </vt:variant>
      <vt:variant>
        <vt:i4>5</vt:i4>
      </vt:variant>
      <vt:variant>
        <vt:lpwstr/>
      </vt:variant>
      <vt:variant>
        <vt:lpwstr>_Toc248569600</vt:lpwstr>
      </vt:variant>
      <vt:variant>
        <vt:i4>1441849</vt:i4>
      </vt:variant>
      <vt:variant>
        <vt:i4>1823</vt:i4>
      </vt:variant>
      <vt:variant>
        <vt:i4>0</vt:i4>
      </vt:variant>
      <vt:variant>
        <vt:i4>5</vt:i4>
      </vt:variant>
      <vt:variant>
        <vt:lpwstr/>
      </vt:variant>
      <vt:variant>
        <vt:lpwstr>_Toc248569599</vt:lpwstr>
      </vt:variant>
      <vt:variant>
        <vt:i4>1441849</vt:i4>
      </vt:variant>
      <vt:variant>
        <vt:i4>1820</vt:i4>
      </vt:variant>
      <vt:variant>
        <vt:i4>0</vt:i4>
      </vt:variant>
      <vt:variant>
        <vt:i4>5</vt:i4>
      </vt:variant>
      <vt:variant>
        <vt:lpwstr/>
      </vt:variant>
      <vt:variant>
        <vt:lpwstr>_Toc248569598</vt:lpwstr>
      </vt:variant>
      <vt:variant>
        <vt:i4>1441849</vt:i4>
      </vt:variant>
      <vt:variant>
        <vt:i4>1817</vt:i4>
      </vt:variant>
      <vt:variant>
        <vt:i4>0</vt:i4>
      </vt:variant>
      <vt:variant>
        <vt:i4>5</vt:i4>
      </vt:variant>
      <vt:variant>
        <vt:lpwstr/>
      </vt:variant>
      <vt:variant>
        <vt:lpwstr>_Toc248569597</vt:lpwstr>
      </vt:variant>
      <vt:variant>
        <vt:i4>1441849</vt:i4>
      </vt:variant>
      <vt:variant>
        <vt:i4>1814</vt:i4>
      </vt:variant>
      <vt:variant>
        <vt:i4>0</vt:i4>
      </vt:variant>
      <vt:variant>
        <vt:i4>5</vt:i4>
      </vt:variant>
      <vt:variant>
        <vt:lpwstr/>
      </vt:variant>
      <vt:variant>
        <vt:lpwstr>_Toc248569596</vt:lpwstr>
      </vt:variant>
      <vt:variant>
        <vt:i4>1441849</vt:i4>
      </vt:variant>
      <vt:variant>
        <vt:i4>1811</vt:i4>
      </vt:variant>
      <vt:variant>
        <vt:i4>0</vt:i4>
      </vt:variant>
      <vt:variant>
        <vt:i4>5</vt:i4>
      </vt:variant>
      <vt:variant>
        <vt:lpwstr/>
      </vt:variant>
      <vt:variant>
        <vt:lpwstr>_Toc248569595</vt:lpwstr>
      </vt:variant>
      <vt:variant>
        <vt:i4>1441849</vt:i4>
      </vt:variant>
      <vt:variant>
        <vt:i4>1808</vt:i4>
      </vt:variant>
      <vt:variant>
        <vt:i4>0</vt:i4>
      </vt:variant>
      <vt:variant>
        <vt:i4>5</vt:i4>
      </vt:variant>
      <vt:variant>
        <vt:lpwstr/>
      </vt:variant>
      <vt:variant>
        <vt:lpwstr>_Toc248569594</vt:lpwstr>
      </vt:variant>
      <vt:variant>
        <vt:i4>1441849</vt:i4>
      </vt:variant>
      <vt:variant>
        <vt:i4>1805</vt:i4>
      </vt:variant>
      <vt:variant>
        <vt:i4>0</vt:i4>
      </vt:variant>
      <vt:variant>
        <vt:i4>5</vt:i4>
      </vt:variant>
      <vt:variant>
        <vt:lpwstr/>
      </vt:variant>
      <vt:variant>
        <vt:lpwstr>_Toc248569593</vt:lpwstr>
      </vt:variant>
      <vt:variant>
        <vt:i4>1441849</vt:i4>
      </vt:variant>
      <vt:variant>
        <vt:i4>1802</vt:i4>
      </vt:variant>
      <vt:variant>
        <vt:i4>0</vt:i4>
      </vt:variant>
      <vt:variant>
        <vt:i4>5</vt:i4>
      </vt:variant>
      <vt:variant>
        <vt:lpwstr/>
      </vt:variant>
      <vt:variant>
        <vt:lpwstr>_Toc248569592</vt:lpwstr>
      </vt:variant>
      <vt:variant>
        <vt:i4>1441849</vt:i4>
      </vt:variant>
      <vt:variant>
        <vt:i4>1799</vt:i4>
      </vt:variant>
      <vt:variant>
        <vt:i4>0</vt:i4>
      </vt:variant>
      <vt:variant>
        <vt:i4>5</vt:i4>
      </vt:variant>
      <vt:variant>
        <vt:lpwstr/>
      </vt:variant>
      <vt:variant>
        <vt:lpwstr>_Toc248569591</vt:lpwstr>
      </vt:variant>
      <vt:variant>
        <vt:i4>1441849</vt:i4>
      </vt:variant>
      <vt:variant>
        <vt:i4>1796</vt:i4>
      </vt:variant>
      <vt:variant>
        <vt:i4>0</vt:i4>
      </vt:variant>
      <vt:variant>
        <vt:i4>5</vt:i4>
      </vt:variant>
      <vt:variant>
        <vt:lpwstr/>
      </vt:variant>
      <vt:variant>
        <vt:lpwstr>_Toc248569590</vt:lpwstr>
      </vt:variant>
      <vt:variant>
        <vt:i4>1507385</vt:i4>
      </vt:variant>
      <vt:variant>
        <vt:i4>1793</vt:i4>
      </vt:variant>
      <vt:variant>
        <vt:i4>0</vt:i4>
      </vt:variant>
      <vt:variant>
        <vt:i4>5</vt:i4>
      </vt:variant>
      <vt:variant>
        <vt:lpwstr/>
      </vt:variant>
      <vt:variant>
        <vt:lpwstr>_Toc248569589</vt:lpwstr>
      </vt:variant>
      <vt:variant>
        <vt:i4>1507385</vt:i4>
      </vt:variant>
      <vt:variant>
        <vt:i4>1790</vt:i4>
      </vt:variant>
      <vt:variant>
        <vt:i4>0</vt:i4>
      </vt:variant>
      <vt:variant>
        <vt:i4>5</vt:i4>
      </vt:variant>
      <vt:variant>
        <vt:lpwstr/>
      </vt:variant>
      <vt:variant>
        <vt:lpwstr>_Toc248569588</vt:lpwstr>
      </vt:variant>
      <vt:variant>
        <vt:i4>1507385</vt:i4>
      </vt:variant>
      <vt:variant>
        <vt:i4>1787</vt:i4>
      </vt:variant>
      <vt:variant>
        <vt:i4>0</vt:i4>
      </vt:variant>
      <vt:variant>
        <vt:i4>5</vt:i4>
      </vt:variant>
      <vt:variant>
        <vt:lpwstr/>
      </vt:variant>
      <vt:variant>
        <vt:lpwstr>_Toc248569587</vt:lpwstr>
      </vt:variant>
      <vt:variant>
        <vt:i4>1507385</vt:i4>
      </vt:variant>
      <vt:variant>
        <vt:i4>1784</vt:i4>
      </vt:variant>
      <vt:variant>
        <vt:i4>0</vt:i4>
      </vt:variant>
      <vt:variant>
        <vt:i4>5</vt:i4>
      </vt:variant>
      <vt:variant>
        <vt:lpwstr/>
      </vt:variant>
      <vt:variant>
        <vt:lpwstr>_Toc248569586</vt:lpwstr>
      </vt:variant>
      <vt:variant>
        <vt:i4>1507385</vt:i4>
      </vt:variant>
      <vt:variant>
        <vt:i4>1781</vt:i4>
      </vt:variant>
      <vt:variant>
        <vt:i4>0</vt:i4>
      </vt:variant>
      <vt:variant>
        <vt:i4>5</vt:i4>
      </vt:variant>
      <vt:variant>
        <vt:lpwstr/>
      </vt:variant>
      <vt:variant>
        <vt:lpwstr>_Toc248569585</vt:lpwstr>
      </vt:variant>
      <vt:variant>
        <vt:i4>1507385</vt:i4>
      </vt:variant>
      <vt:variant>
        <vt:i4>1778</vt:i4>
      </vt:variant>
      <vt:variant>
        <vt:i4>0</vt:i4>
      </vt:variant>
      <vt:variant>
        <vt:i4>5</vt:i4>
      </vt:variant>
      <vt:variant>
        <vt:lpwstr/>
      </vt:variant>
      <vt:variant>
        <vt:lpwstr>_Toc248569584</vt:lpwstr>
      </vt:variant>
      <vt:variant>
        <vt:i4>1507385</vt:i4>
      </vt:variant>
      <vt:variant>
        <vt:i4>1775</vt:i4>
      </vt:variant>
      <vt:variant>
        <vt:i4>0</vt:i4>
      </vt:variant>
      <vt:variant>
        <vt:i4>5</vt:i4>
      </vt:variant>
      <vt:variant>
        <vt:lpwstr/>
      </vt:variant>
      <vt:variant>
        <vt:lpwstr>_Toc248569583</vt:lpwstr>
      </vt:variant>
      <vt:variant>
        <vt:i4>1507385</vt:i4>
      </vt:variant>
      <vt:variant>
        <vt:i4>1772</vt:i4>
      </vt:variant>
      <vt:variant>
        <vt:i4>0</vt:i4>
      </vt:variant>
      <vt:variant>
        <vt:i4>5</vt:i4>
      </vt:variant>
      <vt:variant>
        <vt:lpwstr/>
      </vt:variant>
      <vt:variant>
        <vt:lpwstr>_Toc248569582</vt:lpwstr>
      </vt:variant>
      <vt:variant>
        <vt:i4>1507385</vt:i4>
      </vt:variant>
      <vt:variant>
        <vt:i4>1769</vt:i4>
      </vt:variant>
      <vt:variant>
        <vt:i4>0</vt:i4>
      </vt:variant>
      <vt:variant>
        <vt:i4>5</vt:i4>
      </vt:variant>
      <vt:variant>
        <vt:lpwstr/>
      </vt:variant>
      <vt:variant>
        <vt:lpwstr>_Toc248569581</vt:lpwstr>
      </vt:variant>
      <vt:variant>
        <vt:i4>1507385</vt:i4>
      </vt:variant>
      <vt:variant>
        <vt:i4>1766</vt:i4>
      </vt:variant>
      <vt:variant>
        <vt:i4>0</vt:i4>
      </vt:variant>
      <vt:variant>
        <vt:i4>5</vt:i4>
      </vt:variant>
      <vt:variant>
        <vt:lpwstr/>
      </vt:variant>
      <vt:variant>
        <vt:lpwstr>_Toc248569580</vt:lpwstr>
      </vt:variant>
      <vt:variant>
        <vt:i4>1572921</vt:i4>
      </vt:variant>
      <vt:variant>
        <vt:i4>1763</vt:i4>
      </vt:variant>
      <vt:variant>
        <vt:i4>0</vt:i4>
      </vt:variant>
      <vt:variant>
        <vt:i4>5</vt:i4>
      </vt:variant>
      <vt:variant>
        <vt:lpwstr/>
      </vt:variant>
      <vt:variant>
        <vt:lpwstr>_Toc248569579</vt:lpwstr>
      </vt:variant>
      <vt:variant>
        <vt:i4>1572921</vt:i4>
      </vt:variant>
      <vt:variant>
        <vt:i4>1760</vt:i4>
      </vt:variant>
      <vt:variant>
        <vt:i4>0</vt:i4>
      </vt:variant>
      <vt:variant>
        <vt:i4>5</vt:i4>
      </vt:variant>
      <vt:variant>
        <vt:lpwstr/>
      </vt:variant>
      <vt:variant>
        <vt:lpwstr>_Toc248569578</vt:lpwstr>
      </vt:variant>
      <vt:variant>
        <vt:i4>1572921</vt:i4>
      </vt:variant>
      <vt:variant>
        <vt:i4>1757</vt:i4>
      </vt:variant>
      <vt:variant>
        <vt:i4>0</vt:i4>
      </vt:variant>
      <vt:variant>
        <vt:i4>5</vt:i4>
      </vt:variant>
      <vt:variant>
        <vt:lpwstr/>
      </vt:variant>
      <vt:variant>
        <vt:lpwstr>_Toc248569577</vt:lpwstr>
      </vt:variant>
      <vt:variant>
        <vt:i4>1572921</vt:i4>
      </vt:variant>
      <vt:variant>
        <vt:i4>1754</vt:i4>
      </vt:variant>
      <vt:variant>
        <vt:i4>0</vt:i4>
      </vt:variant>
      <vt:variant>
        <vt:i4>5</vt:i4>
      </vt:variant>
      <vt:variant>
        <vt:lpwstr/>
      </vt:variant>
      <vt:variant>
        <vt:lpwstr>_Toc248569576</vt:lpwstr>
      </vt:variant>
      <vt:variant>
        <vt:i4>1572921</vt:i4>
      </vt:variant>
      <vt:variant>
        <vt:i4>1751</vt:i4>
      </vt:variant>
      <vt:variant>
        <vt:i4>0</vt:i4>
      </vt:variant>
      <vt:variant>
        <vt:i4>5</vt:i4>
      </vt:variant>
      <vt:variant>
        <vt:lpwstr/>
      </vt:variant>
      <vt:variant>
        <vt:lpwstr>_Toc248569575</vt:lpwstr>
      </vt:variant>
      <vt:variant>
        <vt:i4>1572921</vt:i4>
      </vt:variant>
      <vt:variant>
        <vt:i4>1748</vt:i4>
      </vt:variant>
      <vt:variant>
        <vt:i4>0</vt:i4>
      </vt:variant>
      <vt:variant>
        <vt:i4>5</vt:i4>
      </vt:variant>
      <vt:variant>
        <vt:lpwstr/>
      </vt:variant>
      <vt:variant>
        <vt:lpwstr>_Toc248569574</vt:lpwstr>
      </vt:variant>
      <vt:variant>
        <vt:i4>1572921</vt:i4>
      </vt:variant>
      <vt:variant>
        <vt:i4>1745</vt:i4>
      </vt:variant>
      <vt:variant>
        <vt:i4>0</vt:i4>
      </vt:variant>
      <vt:variant>
        <vt:i4>5</vt:i4>
      </vt:variant>
      <vt:variant>
        <vt:lpwstr/>
      </vt:variant>
      <vt:variant>
        <vt:lpwstr>_Toc248569573</vt:lpwstr>
      </vt:variant>
      <vt:variant>
        <vt:i4>1572921</vt:i4>
      </vt:variant>
      <vt:variant>
        <vt:i4>1742</vt:i4>
      </vt:variant>
      <vt:variant>
        <vt:i4>0</vt:i4>
      </vt:variant>
      <vt:variant>
        <vt:i4>5</vt:i4>
      </vt:variant>
      <vt:variant>
        <vt:lpwstr/>
      </vt:variant>
      <vt:variant>
        <vt:lpwstr>_Toc248569572</vt:lpwstr>
      </vt:variant>
      <vt:variant>
        <vt:i4>1572921</vt:i4>
      </vt:variant>
      <vt:variant>
        <vt:i4>1739</vt:i4>
      </vt:variant>
      <vt:variant>
        <vt:i4>0</vt:i4>
      </vt:variant>
      <vt:variant>
        <vt:i4>5</vt:i4>
      </vt:variant>
      <vt:variant>
        <vt:lpwstr/>
      </vt:variant>
      <vt:variant>
        <vt:lpwstr>_Toc248569571</vt:lpwstr>
      </vt:variant>
      <vt:variant>
        <vt:i4>1572921</vt:i4>
      </vt:variant>
      <vt:variant>
        <vt:i4>1736</vt:i4>
      </vt:variant>
      <vt:variant>
        <vt:i4>0</vt:i4>
      </vt:variant>
      <vt:variant>
        <vt:i4>5</vt:i4>
      </vt:variant>
      <vt:variant>
        <vt:lpwstr/>
      </vt:variant>
      <vt:variant>
        <vt:lpwstr>_Toc248569570</vt:lpwstr>
      </vt:variant>
      <vt:variant>
        <vt:i4>1638457</vt:i4>
      </vt:variant>
      <vt:variant>
        <vt:i4>1733</vt:i4>
      </vt:variant>
      <vt:variant>
        <vt:i4>0</vt:i4>
      </vt:variant>
      <vt:variant>
        <vt:i4>5</vt:i4>
      </vt:variant>
      <vt:variant>
        <vt:lpwstr/>
      </vt:variant>
      <vt:variant>
        <vt:lpwstr>_Toc248569569</vt:lpwstr>
      </vt:variant>
      <vt:variant>
        <vt:i4>1638457</vt:i4>
      </vt:variant>
      <vt:variant>
        <vt:i4>1730</vt:i4>
      </vt:variant>
      <vt:variant>
        <vt:i4>0</vt:i4>
      </vt:variant>
      <vt:variant>
        <vt:i4>5</vt:i4>
      </vt:variant>
      <vt:variant>
        <vt:lpwstr/>
      </vt:variant>
      <vt:variant>
        <vt:lpwstr>_Toc248569568</vt:lpwstr>
      </vt:variant>
      <vt:variant>
        <vt:i4>1638457</vt:i4>
      </vt:variant>
      <vt:variant>
        <vt:i4>1727</vt:i4>
      </vt:variant>
      <vt:variant>
        <vt:i4>0</vt:i4>
      </vt:variant>
      <vt:variant>
        <vt:i4>5</vt:i4>
      </vt:variant>
      <vt:variant>
        <vt:lpwstr/>
      </vt:variant>
      <vt:variant>
        <vt:lpwstr>_Toc248569567</vt:lpwstr>
      </vt:variant>
      <vt:variant>
        <vt:i4>1638457</vt:i4>
      </vt:variant>
      <vt:variant>
        <vt:i4>1724</vt:i4>
      </vt:variant>
      <vt:variant>
        <vt:i4>0</vt:i4>
      </vt:variant>
      <vt:variant>
        <vt:i4>5</vt:i4>
      </vt:variant>
      <vt:variant>
        <vt:lpwstr/>
      </vt:variant>
      <vt:variant>
        <vt:lpwstr>_Toc248569566</vt:lpwstr>
      </vt:variant>
      <vt:variant>
        <vt:i4>1638457</vt:i4>
      </vt:variant>
      <vt:variant>
        <vt:i4>1721</vt:i4>
      </vt:variant>
      <vt:variant>
        <vt:i4>0</vt:i4>
      </vt:variant>
      <vt:variant>
        <vt:i4>5</vt:i4>
      </vt:variant>
      <vt:variant>
        <vt:lpwstr/>
      </vt:variant>
      <vt:variant>
        <vt:lpwstr>_Toc248569565</vt:lpwstr>
      </vt:variant>
      <vt:variant>
        <vt:i4>1638457</vt:i4>
      </vt:variant>
      <vt:variant>
        <vt:i4>1718</vt:i4>
      </vt:variant>
      <vt:variant>
        <vt:i4>0</vt:i4>
      </vt:variant>
      <vt:variant>
        <vt:i4>5</vt:i4>
      </vt:variant>
      <vt:variant>
        <vt:lpwstr/>
      </vt:variant>
      <vt:variant>
        <vt:lpwstr>_Toc248569564</vt:lpwstr>
      </vt:variant>
      <vt:variant>
        <vt:i4>1638457</vt:i4>
      </vt:variant>
      <vt:variant>
        <vt:i4>1715</vt:i4>
      </vt:variant>
      <vt:variant>
        <vt:i4>0</vt:i4>
      </vt:variant>
      <vt:variant>
        <vt:i4>5</vt:i4>
      </vt:variant>
      <vt:variant>
        <vt:lpwstr/>
      </vt:variant>
      <vt:variant>
        <vt:lpwstr>_Toc248569563</vt:lpwstr>
      </vt:variant>
      <vt:variant>
        <vt:i4>1638457</vt:i4>
      </vt:variant>
      <vt:variant>
        <vt:i4>1712</vt:i4>
      </vt:variant>
      <vt:variant>
        <vt:i4>0</vt:i4>
      </vt:variant>
      <vt:variant>
        <vt:i4>5</vt:i4>
      </vt:variant>
      <vt:variant>
        <vt:lpwstr/>
      </vt:variant>
      <vt:variant>
        <vt:lpwstr>_Toc248569562</vt:lpwstr>
      </vt:variant>
      <vt:variant>
        <vt:i4>1638457</vt:i4>
      </vt:variant>
      <vt:variant>
        <vt:i4>1709</vt:i4>
      </vt:variant>
      <vt:variant>
        <vt:i4>0</vt:i4>
      </vt:variant>
      <vt:variant>
        <vt:i4>5</vt:i4>
      </vt:variant>
      <vt:variant>
        <vt:lpwstr/>
      </vt:variant>
      <vt:variant>
        <vt:lpwstr>_Toc248569561</vt:lpwstr>
      </vt:variant>
      <vt:variant>
        <vt:i4>1638457</vt:i4>
      </vt:variant>
      <vt:variant>
        <vt:i4>1706</vt:i4>
      </vt:variant>
      <vt:variant>
        <vt:i4>0</vt:i4>
      </vt:variant>
      <vt:variant>
        <vt:i4>5</vt:i4>
      </vt:variant>
      <vt:variant>
        <vt:lpwstr/>
      </vt:variant>
      <vt:variant>
        <vt:lpwstr>_Toc248569560</vt:lpwstr>
      </vt:variant>
      <vt:variant>
        <vt:i4>1703993</vt:i4>
      </vt:variant>
      <vt:variant>
        <vt:i4>1703</vt:i4>
      </vt:variant>
      <vt:variant>
        <vt:i4>0</vt:i4>
      </vt:variant>
      <vt:variant>
        <vt:i4>5</vt:i4>
      </vt:variant>
      <vt:variant>
        <vt:lpwstr/>
      </vt:variant>
      <vt:variant>
        <vt:lpwstr>_Toc248569559</vt:lpwstr>
      </vt:variant>
      <vt:variant>
        <vt:i4>1703993</vt:i4>
      </vt:variant>
      <vt:variant>
        <vt:i4>1700</vt:i4>
      </vt:variant>
      <vt:variant>
        <vt:i4>0</vt:i4>
      </vt:variant>
      <vt:variant>
        <vt:i4>5</vt:i4>
      </vt:variant>
      <vt:variant>
        <vt:lpwstr/>
      </vt:variant>
      <vt:variant>
        <vt:lpwstr>_Toc248569558</vt:lpwstr>
      </vt:variant>
      <vt:variant>
        <vt:i4>1703993</vt:i4>
      </vt:variant>
      <vt:variant>
        <vt:i4>1697</vt:i4>
      </vt:variant>
      <vt:variant>
        <vt:i4>0</vt:i4>
      </vt:variant>
      <vt:variant>
        <vt:i4>5</vt:i4>
      </vt:variant>
      <vt:variant>
        <vt:lpwstr/>
      </vt:variant>
      <vt:variant>
        <vt:lpwstr>_Toc248569557</vt:lpwstr>
      </vt:variant>
      <vt:variant>
        <vt:i4>1703993</vt:i4>
      </vt:variant>
      <vt:variant>
        <vt:i4>1694</vt:i4>
      </vt:variant>
      <vt:variant>
        <vt:i4>0</vt:i4>
      </vt:variant>
      <vt:variant>
        <vt:i4>5</vt:i4>
      </vt:variant>
      <vt:variant>
        <vt:lpwstr/>
      </vt:variant>
      <vt:variant>
        <vt:lpwstr>_Toc248569556</vt:lpwstr>
      </vt:variant>
      <vt:variant>
        <vt:i4>1703993</vt:i4>
      </vt:variant>
      <vt:variant>
        <vt:i4>1691</vt:i4>
      </vt:variant>
      <vt:variant>
        <vt:i4>0</vt:i4>
      </vt:variant>
      <vt:variant>
        <vt:i4>5</vt:i4>
      </vt:variant>
      <vt:variant>
        <vt:lpwstr/>
      </vt:variant>
      <vt:variant>
        <vt:lpwstr>_Toc248569555</vt:lpwstr>
      </vt:variant>
      <vt:variant>
        <vt:i4>1703993</vt:i4>
      </vt:variant>
      <vt:variant>
        <vt:i4>1688</vt:i4>
      </vt:variant>
      <vt:variant>
        <vt:i4>0</vt:i4>
      </vt:variant>
      <vt:variant>
        <vt:i4>5</vt:i4>
      </vt:variant>
      <vt:variant>
        <vt:lpwstr/>
      </vt:variant>
      <vt:variant>
        <vt:lpwstr>_Toc248569554</vt:lpwstr>
      </vt:variant>
      <vt:variant>
        <vt:i4>1703993</vt:i4>
      </vt:variant>
      <vt:variant>
        <vt:i4>1685</vt:i4>
      </vt:variant>
      <vt:variant>
        <vt:i4>0</vt:i4>
      </vt:variant>
      <vt:variant>
        <vt:i4>5</vt:i4>
      </vt:variant>
      <vt:variant>
        <vt:lpwstr/>
      </vt:variant>
      <vt:variant>
        <vt:lpwstr>_Toc248569553</vt:lpwstr>
      </vt:variant>
      <vt:variant>
        <vt:i4>1703993</vt:i4>
      </vt:variant>
      <vt:variant>
        <vt:i4>1682</vt:i4>
      </vt:variant>
      <vt:variant>
        <vt:i4>0</vt:i4>
      </vt:variant>
      <vt:variant>
        <vt:i4>5</vt:i4>
      </vt:variant>
      <vt:variant>
        <vt:lpwstr/>
      </vt:variant>
      <vt:variant>
        <vt:lpwstr>_Toc248569552</vt:lpwstr>
      </vt:variant>
      <vt:variant>
        <vt:i4>1703993</vt:i4>
      </vt:variant>
      <vt:variant>
        <vt:i4>1679</vt:i4>
      </vt:variant>
      <vt:variant>
        <vt:i4>0</vt:i4>
      </vt:variant>
      <vt:variant>
        <vt:i4>5</vt:i4>
      </vt:variant>
      <vt:variant>
        <vt:lpwstr/>
      </vt:variant>
      <vt:variant>
        <vt:lpwstr>_Toc248569551</vt:lpwstr>
      </vt:variant>
      <vt:variant>
        <vt:i4>1703993</vt:i4>
      </vt:variant>
      <vt:variant>
        <vt:i4>1676</vt:i4>
      </vt:variant>
      <vt:variant>
        <vt:i4>0</vt:i4>
      </vt:variant>
      <vt:variant>
        <vt:i4>5</vt:i4>
      </vt:variant>
      <vt:variant>
        <vt:lpwstr/>
      </vt:variant>
      <vt:variant>
        <vt:lpwstr>_Toc248569550</vt:lpwstr>
      </vt:variant>
      <vt:variant>
        <vt:i4>1769529</vt:i4>
      </vt:variant>
      <vt:variant>
        <vt:i4>1673</vt:i4>
      </vt:variant>
      <vt:variant>
        <vt:i4>0</vt:i4>
      </vt:variant>
      <vt:variant>
        <vt:i4>5</vt:i4>
      </vt:variant>
      <vt:variant>
        <vt:lpwstr/>
      </vt:variant>
      <vt:variant>
        <vt:lpwstr>_Toc248569549</vt:lpwstr>
      </vt:variant>
      <vt:variant>
        <vt:i4>1769529</vt:i4>
      </vt:variant>
      <vt:variant>
        <vt:i4>1670</vt:i4>
      </vt:variant>
      <vt:variant>
        <vt:i4>0</vt:i4>
      </vt:variant>
      <vt:variant>
        <vt:i4>5</vt:i4>
      </vt:variant>
      <vt:variant>
        <vt:lpwstr/>
      </vt:variant>
      <vt:variant>
        <vt:lpwstr>_Toc248569548</vt:lpwstr>
      </vt:variant>
      <vt:variant>
        <vt:i4>1769529</vt:i4>
      </vt:variant>
      <vt:variant>
        <vt:i4>1667</vt:i4>
      </vt:variant>
      <vt:variant>
        <vt:i4>0</vt:i4>
      </vt:variant>
      <vt:variant>
        <vt:i4>5</vt:i4>
      </vt:variant>
      <vt:variant>
        <vt:lpwstr/>
      </vt:variant>
      <vt:variant>
        <vt:lpwstr>_Toc248569547</vt:lpwstr>
      </vt:variant>
      <vt:variant>
        <vt:i4>589845</vt:i4>
      </vt:variant>
      <vt:variant>
        <vt:i4>1647</vt:i4>
      </vt:variant>
      <vt:variant>
        <vt:i4>0</vt:i4>
      </vt:variant>
      <vt:variant>
        <vt:i4>5</vt:i4>
      </vt:variant>
      <vt:variant>
        <vt:lpwstr>http://www.ngdc.noaa.gov/mgg/topo/globe.html</vt:lpwstr>
      </vt:variant>
      <vt:variant>
        <vt:lpwstr/>
      </vt:variant>
      <vt:variant>
        <vt:i4>1441848</vt:i4>
      </vt:variant>
      <vt:variant>
        <vt:i4>1643</vt:i4>
      </vt:variant>
      <vt:variant>
        <vt:i4>0</vt:i4>
      </vt:variant>
      <vt:variant>
        <vt:i4>5</vt:i4>
      </vt:variant>
      <vt:variant>
        <vt:lpwstr/>
      </vt:variant>
      <vt:variant>
        <vt:lpwstr>_Toc248566462</vt:lpwstr>
      </vt:variant>
      <vt:variant>
        <vt:i4>1441848</vt:i4>
      </vt:variant>
      <vt:variant>
        <vt:i4>1640</vt:i4>
      </vt:variant>
      <vt:variant>
        <vt:i4>0</vt:i4>
      </vt:variant>
      <vt:variant>
        <vt:i4>5</vt:i4>
      </vt:variant>
      <vt:variant>
        <vt:lpwstr/>
      </vt:variant>
      <vt:variant>
        <vt:lpwstr>_Toc248566461</vt:lpwstr>
      </vt:variant>
      <vt:variant>
        <vt:i4>1441848</vt:i4>
      </vt:variant>
      <vt:variant>
        <vt:i4>1637</vt:i4>
      </vt:variant>
      <vt:variant>
        <vt:i4>0</vt:i4>
      </vt:variant>
      <vt:variant>
        <vt:i4>5</vt:i4>
      </vt:variant>
      <vt:variant>
        <vt:lpwstr/>
      </vt:variant>
      <vt:variant>
        <vt:lpwstr>_Toc248566460</vt:lpwstr>
      </vt:variant>
      <vt:variant>
        <vt:i4>1376312</vt:i4>
      </vt:variant>
      <vt:variant>
        <vt:i4>1634</vt:i4>
      </vt:variant>
      <vt:variant>
        <vt:i4>0</vt:i4>
      </vt:variant>
      <vt:variant>
        <vt:i4>5</vt:i4>
      </vt:variant>
      <vt:variant>
        <vt:lpwstr/>
      </vt:variant>
      <vt:variant>
        <vt:lpwstr>_Toc248566459</vt:lpwstr>
      </vt:variant>
      <vt:variant>
        <vt:i4>1376312</vt:i4>
      </vt:variant>
      <vt:variant>
        <vt:i4>1628</vt:i4>
      </vt:variant>
      <vt:variant>
        <vt:i4>0</vt:i4>
      </vt:variant>
      <vt:variant>
        <vt:i4>5</vt:i4>
      </vt:variant>
      <vt:variant>
        <vt:lpwstr/>
      </vt:variant>
      <vt:variant>
        <vt:lpwstr>_Toc248566458</vt:lpwstr>
      </vt:variant>
      <vt:variant>
        <vt:i4>1376312</vt:i4>
      </vt:variant>
      <vt:variant>
        <vt:i4>1625</vt:i4>
      </vt:variant>
      <vt:variant>
        <vt:i4>0</vt:i4>
      </vt:variant>
      <vt:variant>
        <vt:i4>5</vt:i4>
      </vt:variant>
      <vt:variant>
        <vt:lpwstr/>
      </vt:variant>
      <vt:variant>
        <vt:lpwstr>_Toc248566457</vt:lpwstr>
      </vt:variant>
      <vt:variant>
        <vt:i4>1376312</vt:i4>
      </vt:variant>
      <vt:variant>
        <vt:i4>1622</vt:i4>
      </vt:variant>
      <vt:variant>
        <vt:i4>0</vt:i4>
      </vt:variant>
      <vt:variant>
        <vt:i4>5</vt:i4>
      </vt:variant>
      <vt:variant>
        <vt:lpwstr/>
      </vt:variant>
      <vt:variant>
        <vt:lpwstr>_Toc248566456</vt:lpwstr>
      </vt:variant>
      <vt:variant>
        <vt:i4>1376312</vt:i4>
      </vt:variant>
      <vt:variant>
        <vt:i4>1619</vt:i4>
      </vt:variant>
      <vt:variant>
        <vt:i4>0</vt:i4>
      </vt:variant>
      <vt:variant>
        <vt:i4>5</vt:i4>
      </vt:variant>
      <vt:variant>
        <vt:lpwstr/>
      </vt:variant>
      <vt:variant>
        <vt:lpwstr>_Toc248566455</vt:lpwstr>
      </vt:variant>
      <vt:variant>
        <vt:i4>1376312</vt:i4>
      </vt:variant>
      <vt:variant>
        <vt:i4>1616</vt:i4>
      </vt:variant>
      <vt:variant>
        <vt:i4>0</vt:i4>
      </vt:variant>
      <vt:variant>
        <vt:i4>5</vt:i4>
      </vt:variant>
      <vt:variant>
        <vt:lpwstr/>
      </vt:variant>
      <vt:variant>
        <vt:lpwstr>_Toc248566454</vt:lpwstr>
      </vt:variant>
      <vt:variant>
        <vt:i4>1376312</vt:i4>
      </vt:variant>
      <vt:variant>
        <vt:i4>1613</vt:i4>
      </vt:variant>
      <vt:variant>
        <vt:i4>0</vt:i4>
      </vt:variant>
      <vt:variant>
        <vt:i4>5</vt:i4>
      </vt:variant>
      <vt:variant>
        <vt:lpwstr/>
      </vt:variant>
      <vt:variant>
        <vt:lpwstr>_Toc248566453</vt:lpwstr>
      </vt:variant>
      <vt:variant>
        <vt:i4>1376312</vt:i4>
      </vt:variant>
      <vt:variant>
        <vt:i4>1610</vt:i4>
      </vt:variant>
      <vt:variant>
        <vt:i4>0</vt:i4>
      </vt:variant>
      <vt:variant>
        <vt:i4>5</vt:i4>
      </vt:variant>
      <vt:variant>
        <vt:lpwstr/>
      </vt:variant>
      <vt:variant>
        <vt:lpwstr>_Toc248566452</vt:lpwstr>
      </vt:variant>
      <vt:variant>
        <vt:i4>1376312</vt:i4>
      </vt:variant>
      <vt:variant>
        <vt:i4>1607</vt:i4>
      </vt:variant>
      <vt:variant>
        <vt:i4>0</vt:i4>
      </vt:variant>
      <vt:variant>
        <vt:i4>5</vt:i4>
      </vt:variant>
      <vt:variant>
        <vt:lpwstr/>
      </vt:variant>
      <vt:variant>
        <vt:lpwstr>_Toc248566451</vt:lpwstr>
      </vt:variant>
      <vt:variant>
        <vt:i4>1376312</vt:i4>
      </vt:variant>
      <vt:variant>
        <vt:i4>1604</vt:i4>
      </vt:variant>
      <vt:variant>
        <vt:i4>0</vt:i4>
      </vt:variant>
      <vt:variant>
        <vt:i4>5</vt:i4>
      </vt:variant>
      <vt:variant>
        <vt:lpwstr/>
      </vt:variant>
      <vt:variant>
        <vt:lpwstr>_Toc248566450</vt:lpwstr>
      </vt:variant>
      <vt:variant>
        <vt:i4>1310776</vt:i4>
      </vt:variant>
      <vt:variant>
        <vt:i4>1601</vt:i4>
      </vt:variant>
      <vt:variant>
        <vt:i4>0</vt:i4>
      </vt:variant>
      <vt:variant>
        <vt:i4>5</vt:i4>
      </vt:variant>
      <vt:variant>
        <vt:lpwstr/>
      </vt:variant>
      <vt:variant>
        <vt:lpwstr>_Toc248566449</vt:lpwstr>
      </vt:variant>
      <vt:variant>
        <vt:i4>1310776</vt:i4>
      </vt:variant>
      <vt:variant>
        <vt:i4>1598</vt:i4>
      </vt:variant>
      <vt:variant>
        <vt:i4>0</vt:i4>
      </vt:variant>
      <vt:variant>
        <vt:i4>5</vt:i4>
      </vt:variant>
      <vt:variant>
        <vt:lpwstr/>
      </vt:variant>
      <vt:variant>
        <vt:lpwstr>_Toc248566448</vt:lpwstr>
      </vt:variant>
      <vt:variant>
        <vt:i4>1310776</vt:i4>
      </vt:variant>
      <vt:variant>
        <vt:i4>1595</vt:i4>
      </vt:variant>
      <vt:variant>
        <vt:i4>0</vt:i4>
      </vt:variant>
      <vt:variant>
        <vt:i4>5</vt:i4>
      </vt:variant>
      <vt:variant>
        <vt:lpwstr/>
      </vt:variant>
      <vt:variant>
        <vt:lpwstr>_Toc248566447</vt:lpwstr>
      </vt:variant>
      <vt:variant>
        <vt:i4>1310776</vt:i4>
      </vt:variant>
      <vt:variant>
        <vt:i4>1592</vt:i4>
      </vt:variant>
      <vt:variant>
        <vt:i4>0</vt:i4>
      </vt:variant>
      <vt:variant>
        <vt:i4>5</vt:i4>
      </vt:variant>
      <vt:variant>
        <vt:lpwstr/>
      </vt:variant>
      <vt:variant>
        <vt:lpwstr>_Toc248566446</vt:lpwstr>
      </vt:variant>
      <vt:variant>
        <vt:i4>1310776</vt:i4>
      </vt:variant>
      <vt:variant>
        <vt:i4>1589</vt:i4>
      </vt:variant>
      <vt:variant>
        <vt:i4>0</vt:i4>
      </vt:variant>
      <vt:variant>
        <vt:i4>5</vt:i4>
      </vt:variant>
      <vt:variant>
        <vt:lpwstr/>
      </vt:variant>
      <vt:variant>
        <vt:lpwstr>_Toc248566445</vt:lpwstr>
      </vt:variant>
      <vt:variant>
        <vt:i4>1310776</vt:i4>
      </vt:variant>
      <vt:variant>
        <vt:i4>1586</vt:i4>
      </vt:variant>
      <vt:variant>
        <vt:i4>0</vt:i4>
      </vt:variant>
      <vt:variant>
        <vt:i4>5</vt:i4>
      </vt:variant>
      <vt:variant>
        <vt:lpwstr/>
      </vt:variant>
      <vt:variant>
        <vt:lpwstr>_Toc248566444</vt:lpwstr>
      </vt:variant>
      <vt:variant>
        <vt:i4>1310776</vt:i4>
      </vt:variant>
      <vt:variant>
        <vt:i4>1583</vt:i4>
      </vt:variant>
      <vt:variant>
        <vt:i4>0</vt:i4>
      </vt:variant>
      <vt:variant>
        <vt:i4>5</vt:i4>
      </vt:variant>
      <vt:variant>
        <vt:lpwstr/>
      </vt:variant>
      <vt:variant>
        <vt:lpwstr>_Toc248566443</vt:lpwstr>
      </vt:variant>
      <vt:variant>
        <vt:i4>1310776</vt:i4>
      </vt:variant>
      <vt:variant>
        <vt:i4>1580</vt:i4>
      </vt:variant>
      <vt:variant>
        <vt:i4>0</vt:i4>
      </vt:variant>
      <vt:variant>
        <vt:i4>5</vt:i4>
      </vt:variant>
      <vt:variant>
        <vt:lpwstr/>
      </vt:variant>
      <vt:variant>
        <vt:lpwstr>_Toc248566442</vt:lpwstr>
      </vt:variant>
      <vt:variant>
        <vt:i4>1310776</vt:i4>
      </vt:variant>
      <vt:variant>
        <vt:i4>1577</vt:i4>
      </vt:variant>
      <vt:variant>
        <vt:i4>0</vt:i4>
      </vt:variant>
      <vt:variant>
        <vt:i4>5</vt:i4>
      </vt:variant>
      <vt:variant>
        <vt:lpwstr/>
      </vt:variant>
      <vt:variant>
        <vt:lpwstr>_Toc248566441</vt:lpwstr>
      </vt:variant>
      <vt:variant>
        <vt:i4>1310776</vt:i4>
      </vt:variant>
      <vt:variant>
        <vt:i4>1574</vt:i4>
      </vt:variant>
      <vt:variant>
        <vt:i4>0</vt:i4>
      </vt:variant>
      <vt:variant>
        <vt:i4>5</vt:i4>
      </vt:variant>
      <vt:variant>
        <vt:lpwstr/>
      </vt:variant>
      <vt:variant>
        <vt:lpwstr>_Toc248566440</vt:lpwstr>
      </vt:variant>
      <vt:variant>
        <vt:i4>1245240</vt:i4>
      </vt:variant>
      <vt:variant>
        <vt:i4>1571</vt:i4>
      </vt:variant>
      <vt:variant>
        <vt:i4>0</vt:i4>
      </vt:variant>
      <vt:variant>
        <vt:i4>5</vt:i4>
      </vt:variant>
      <vt:variant>
        <vt:lpwstr/>
      </vt:variant>
      <vt:variant>
        <vt:lpwstr>_Toc248566439</vt:lpwstr>
      </vt:variant>
      <vt:variant>
        <vt:i4>1245240</vt:i4>
      </vt:variant>
      <vt:variant>
        <vt:i4>1568</vt:i4>
      </vt:variant>
      <vt:variant>
        <vt:i4>0</vt:i4>
      </vt:variant>
      <vt:variant>
        <vt:i4>5</vt:i4>
      </vt:variant>
      <vt:variant>
        <vt:lpwstr/>
      </vt:variant>
      <vt:variant>
        <vt:lpwstr>_Toc248566438</vt:lpwstr>
      </vt:variant>
      <vt:variant>
        <vt:i4>1245240</vt:i4>
      </vt:variant>
      <vt:variant>
        <vt:i4>1565</vt:i4>
      </vt:variant>
      <vt:variant>
        <vt:i4>0</vt:i4>
      </vt:variant>
      <vt:variant>
        <vt:i4>5</vt:i4>
      </vt:variant>
      <vt:variant>
        <vt:lpwstr/>
      </vt:variant>
      <vt:variant>
        <vt:lpwstr>_Toc248566437</vt:lpwstr>
      </vt:variant>
      <vt:variant>
        <vt:i4>1245240</vt:i4>
      </vt:variant>
      <vt:variant>
        <vt:i4>1562</vt:i4>
      </vt:variant>
      <vt:variant>
        <vt:i4>0</vt:i4>
      </vt:variant>
      <vt:variant>
        <vt:i4>5</vt:i4>
      </vt:variant>
      <vt:variant>
        <vt:lpwstr/>
      </vt:variant>
      <vt:variant>
        <vt:lpwstr>_Toc248566436</vt:lpwstr>
      </vt:variant>
      <vt:variant>
        <vt:i4>1245240</vt:i4>
      </vt:variant>
      <vt:variant>
        <vt:i4>1559</vt:i4>
      </vt:variant>
      <vt:variant>
        <vt:i4>0</vt:i4>
      </vt:variant>
      <vt:variant>
        <vt:i4>5</vt:i4>
      </vt:variant>
      <vt:variant>
        <vt:lpwstr/>
      </vt:variant>
      <vt:variant>
        <vt:lpwstr>_Toc248566435</vt:lpwstr>
      </vt:variant>
      <vt:variant>
        <vt:i4>1245240</vt:i4>
      </vt:variant>
      <vt:variant>
        <vt:i4>1556</vt:i4>
      </vt:variant>
      <vt:variant>
        <vt:i4>0</vt:i4>
      </vt:variant>
      <vt:variant>
        <vt:i4>5</vt:i4>
      </vt:variant>
      <vt:variant>
        <vt:lpwstr/>
      </vt:variant>
      <vt:variant>
        <vt:lpwstr>_Toc248566434</vt:lpwstr>
      </vt:variant>
      <vt:variant>
        <vt:i4>1245240</vt:i4>
      </vt:variant>
      <vt:variant>
        <vt:i4>1553</vt:i4>
      </vt:variant>
      <vt:variant>
        <vt:i4>0</vt:i4>
      </vt:variant>
      <vt:variant>
        <vt:i4>5</vt:i4>
      </vt:variant>
      <vt:variant>
        <vt:lpwstr/>
      </vt:variant>
      <vt:variant>
        <vt:lpwstr>_Toc248566433</vt:lpwstr>
      </vt:variant>
      <vt:variant>
        <vt:i4>1245240</vt:i4>
      </vt:variant>
      <vt:variant>
        <vt:i4>1550</vt:i4>
      </vt:variant>
      <vt:variant>
        <vt:i4>0</vt:i4>
      </vt:variant>
      <vt:variant>
        <vt:i4>5</vt:i4>
      </vt:variant>
      <vt:variant>
        <vt:lpwstr/>
      </vt:variant>
      <vt:variant>
        <vt:lpwstr>_Toc248566432</vt:lpwstr>
      </vt:variant>
      <vt:variant>
        <vt:i4>1245240</vt:i4>
      </vt:variant>
      <vt:variant>
        <vt:i4>1547</vt:i4>
      </vt:variant>
      <vt:variant>
        <vt:i4>0</vt:i4>
      </vt:variant>
      <vt:variant>
        <vt:i4>5</vt:i4>
      </vt:variant>
      <vt:variant>
        <vt:lpwstr/>
      </vt:variant>
      <vt:variant>
        <vt:lpwstr>_Toc248566431</vt:lpwstr>
      </vt:variant>
      <vt:variant>
        <vt:i4>1245240</vt:i4>
      </vt:variant>
      <vt:variant>
        <vt:i4>1544</vt:i4>
      </vt:variant>
      <vt:variant>
        <vt:i4>0</vt:i4>
      </vt:variant>
      <vt:variant>
        <vt:i4>5</vt:i4>
      </vt:variant>
      <vt:variant>
        <vt:lpwstr/>
      </vt:variant>
      <vt:variant>
        <vt:lpwstr>_Toc248566430</vt:lpwstr>
      </vt:variant>
      <vt:variant>
        <vt:i4>1179704</vt:i4>
      </vt:variant>
      <vt:variant>
        <vt:i4>1541</vt:i4>
      </vt:variant>
      <vt:variant>
        <vt:i4>0</vt:i4>
      </vt:variant>
      <vt:variant>
        <vt:i4>5</vt:i4>
      </vt:variant>
      <vt:variant>
        <vt:lpwstr/>
      </vt:variant>
      <vt:variant>
        <vt:lpwstr>_Toc248566429</vt:lpwstr>
      </vt:variant>
      <vt:variant>
        <vt:i4>1179704</vt:i4>
      </vt:variant>
      <vt:variant>
        <vt:i4>1538</vt:i4>
      </vt:variant>
      <vt:variant>
        <vt:i4>0</vt:i4>
      </vt:variant>
      <vt:variant>
        <vt:i4>5</vt:i4>
      </vt:variant>
      <vt:variant>
        <vt:lpwstr/>
      </vt:variant>
      <vt:variant>
        <vt:lpwstr>_Toc248566428</vt:lpwstr>
      </vt:variant>
      <vt:variant>
        <vt:i4>1179704</vt:i4>
      </vt:variant>
      <vt:variant>
        <vt:i4>1535</vt:i4>
      </vt:variant>
      <vt:variant>
        <vt:i4>0</vt:i4>
      </vt:variant>
      <vt:variant>
        <vt:i4>5</vt:i4>
      </vt:variant>
      <vt:variant>
        <vt:lpwstr/>
      </vt:variant>
      <vt:variant>
        <vt:lpwstr>_Toc248566427</vt:lpwstr>
      </vt:variant>
      <vt:variant>
        <vt:i4>1179704</vt:i4>
      </vt:variant>
      <vt:variant>
        <vt:i4>1532</vt:i4>
      </vt:variant>
      <vt:variant>
        <vt:i4>0</vt:i4>
      </vt:variant>
      <vt:variant>
        <vt:i4>5</vt:i4>
      </vt:variant>
      <vt:variant>
        <vt:lpwstr/>
      </vt:variant>
      <vt:variant>
        <vt:lpwstr>_Toc248566426</vt:lpwstr>
      </vt:variant>
      <vt:variant>
        <vt:i4>1179704</vt:i4>
      </vt:variant>
      <vt:variant>
        <vt:i4>1529</vt:i4>
      </vt:variant>
      <vt:variant>
        <vt:i4>0</vt:i4>
      </vt:variant>
      <vt:variant>
        <vt:i4>5</vt:i4>
      </vt:variant>
      <vt:variant>
        <vt:lpwstr/>
      </vt:variant>
      <vt:variant>
        <vt:lpwstr>_Toc248566425</vt:lpwstr>
      </vt:variant>
      <vt:variant>
        <vt:i4>1179704</vt:i4>
      </vt:variant>
      <vt:variant>
        <vt:i4>1526</vt:i4>
      </vt:variant>
      <vt:variant>
        <vt:i4>0</vt:i4>
      </vt:variant>
      <vt:variant>
        <vt:i4>5</vt:i4>
      </vt:variant>
      <vt:variant>
        <vt:lpwstr/>
      </vt:variant>
      <vt:variant>
        <vt:lpwstr>_Toc248566424</vt:lpwstr>
      </vt:variant>
      <vt:variant>
        <vt:i4>1179704</vt:i4>
      </vt:variant>
      <vt:variant>
        <vt:i4>1523</vt:i4>
      </vt:variant>
      <vt:variant>
        <vt:i4>0</vt:i4>
      </vt:variant>
      <vt:variant>
        <vt:i4>5</vt:i4>
      </vt:variant>
      <vt:variant>
        <vt:lpwstr/>
      </vt:variant>
      <vt:variant>
        <vt:lpwstr>_Toc248566423</vt:lpwstr>
      </vt:variant>
      <vt:variant>
        <vt:i4>1179704</vt:i4>
      </vt:variant>
      <vt:variant>
        <vt:i4>1520</vt:i4>
      </vt:variant>
      <vt:variant>
        <vt:i4>0</vt:i4>
      </vt:variant>
      <vt:variant>
        <vt:i4>5</vt:i4>
      </vt:variant>
      <vt:variant>
        <vt:lpwstr/>
      </vt:variant>
      <vt:variant>
        <vt:lpwstr>_Toc248566422</vt:lpwstr>
      </vt:variant>
      <vt:variant>
        <vt:i4>1179704</vt:i4>
      </vt:variant>
      <vt:variant>
        <vt:i4>1517</vt:i4>
      </vt:variant>
      <vt:variant>
        <vt:i4>0</vt:i4>
      </vt:variant>
      <vt:variant>
        <vt:i4>5</vt:i4>
      </vt:variant>
      <vt:variant>
        <vt:lpwstr/>
      </vt:variant>
      <vt:variant>
        <vt:lpwstr>_Toc248566421</vt:lpwstr>
      </vt:variant>
      <vt:variant>
        <vt:i4>1179704</vt:i4>
      </vt:variant>
      <vt:variant>
        <vt:i4>1514</vt:i4>
      </vt:variant>
      <vt:variant>
        <vt:i4>0</vt:i4>
      </vt:variant>
      <vt:variant>
        <vt:i4>5</vt:i4>
      </vt:variant>
      <vt:variant>
        <vt:lpwstr/>
      </vt:variant>
      <vt:variant>
        <vt:lpwstr>_Toc248566420</vt:lpwstr>
      </vt:variant>
      <vt:variant>
        <vt:i4>1114168</vt:i4>
      </vt:variant>
      <vt:variant>
        <vt:i4>1511</vt:i4>
      </vt:variant>
      <vt:variant>
        <vt:i4>0</vt:i4>
      </vt:variant>
      <vt:variant>
        <vt:i4>5</vt:i4>
      </vt:variant>
      <vt:variant>
        <vt:lpwstr/>
      </vt:variant>
      <vt:variant>
        <vt:lpwstr>_Toc248566419</vt:lpwstr>
      </vt:variant>
      <vt:variant>
        <vt:i4>1114168</vt:i4>
      </vt:variant>
      <vt:variant>
        <vt:i4>1508</vt:i4>
      </vt:variant>
      <vt:variant>
        <vt:i4>0</vt:i4>
      </vt:variant>
      <vt:variant>
        <vt:i4>5</vt:i4>
      </vt:variant>
      <vt:variant>
        <vt:lpwstr/>
      </vt:variant>
      <vt:variant>
        <vt:lpwstr>_Toc248566418</vt:lpwstr>
      </vt:variant>
      <vt:variant>
        <vt:i4>1114168</vt:i4>
      </vt:variant>
      <vt:variant>
        <vt:i4>1505</vt:i4>
      </vt:variant>
      <vt:variant>
        <vt:i4>0</vt:i4>
      </vt:variant>
      <vt:variant>
        <vt:i4>5</vt:i4>
      </vt:variant>
      <vt:variant>
        <vt:lpwstr/>
      </vt:variant>
      <vt:variant>
        <vt:lpwstr>_Toc248566417</vt:lpwstr>
      </vt:variant>
      <vt:variant>
        <vt:i4>1114168</vt:i4>
      </vt:variant>
      <vt:variant>
        <vt:i4>1502</vt:i4>
      </vt:variant>
      <vt:variant>
        <vt:i4>0</vt:i4>
      </vt:variant>
      <vt:variant>
        <vt:i4>5</vt:i4>
      </vt:variant>
      <vt:variant>
        <vt:lpwstr/>
      </vt:variant>
      <vt:variant>
        <vt:lpwstr>_Toc248566416</vt:lpwstr>
      </vt:variant>
      <vt:variant>
        <vt:i4>1114168</vt:i4>
      </vt:variant>
      <vt:variant>
        <vt:i4>1499</vt:i4>
      </vt:variant>
      <vt:variant>
        <vt:i4>0</vt:i4>
      </vt:variant>
      <vt:variant>
        <vt:i4>5</vt:i4>
      </vt:variant>
      <vt:variant>
        <vt:lpwstr/>
      </vt:variant>
      <vt:variant>
        <vt:lpwstr>_Toc248566415</vt:lpwstr>
      </vt:variant>
      <vt:variant>
        <vt:i4>1114168</vt:i4>
      </vt:variant>
      <vt:variant>
        <vt:i4>1496</vt:i4>
      </vt:variant>
      <vt:variant>
        <vt:i4>0</vt:i4>
      </vt:variant>
      <vt:variant>
        <vt:i4>5</vt:i4>
      </vt:variant>
      <vt:variant>
        <vt:lpwstr/>
      </vt:variant>
      <vt:variant>
        <vt:lpwstr>_Toc248566414</vt:lpwstr>
      </vt:variant>
      <vt:variant>
        <vt:i4>1114168</vt:i4>
      </vt:variant>
      <vt:variant>
        <vt:i4>1493</vt:i4>
      </vt:variant>
      <vt:variant>
        <vt:i4>0</vt:i4>
      </vt:variant>
      <vt:variant>
        <vt:i4>5</vt:i4>
      </vt:variant>
      <vt:variant>
        <vt:lpwstr/>
      </vt:variant>
      <vt:variant>
        <vt:lpwstr>_Toc248566413</vt:lpwstr>
      </vt:variant>
      <vt:variant>
        <vt:i4>1114168</vt:i4>
      </vt:variant>
      <vt:variant>
        <vt:i4>1490</vt:i4>
      </vt:variant>
      <vt:variant>
        <vt:i4>0</vt:i4>
      </vt:variant>
      <vt:variant>
        <vt:i4>5</vt:i4>
      </vt:variant>
      <vt:variant>
        <vt:lpwstr/>
      </vt:variant>
      <vt:variant>
        <vt:lpwstr>_Toc248566412</vt:lpwstr>
      </vt:variant>
      <vt:variant>
        <vt:i4>1114168</vt:i4>
      </vt:variant>
      <vt:variant>
        <vt:i4>1487</vt:i4>
      </vt:variant>
      <vt:variant>
        <vt:i4>0</vt:i4>
      </vt:variant>
      <vt:variant>
        <vt:i4>5</vt:i4>
      </vt:variant>
      <vt:variant>
        <vt:lpwstr/>
      </vt:variant>
      <vt:variant>
        <vt:lpwstr>_Toc248566411</vt:lpwstr>
      </vt:variant>
      <vt:variant>
        <vt:i4>1114168</vt:i4>
      </vt:variant>
      <vt:variant>
        <vt:i4>1484</vt:i4>
      </vt:variant>
      <vt:variant>
        <vt:i4>0</vt:i4>
      </vt:variant>
      <vt:variant>
        <vt:i4>5</vt:i4>
      </vt:variant>
      <vt:variant>
        <vt:lpwstr/>
      </vt:variant>
      <vt:variant>
        <vt:lpwstr>_Toc248566410</vt:lpwstr>
      </vt:variant>
      <vt:variant>
        <vt:i4>1048632</vt:i4>
      </vt:variant>
      <vt:variant>
        <vt:i4>1481</vt:i4>
      </vt:variant>
      <vt:variant>
        <vt:i4>0</vt:i4>
      </vt:variant>
      <vt:variant>
        <vt:i4>5</vt:i4>
      </vt:variant>
      <vt:variant>
        <vt:lpwstr/>
      </vt:variant>
      <vt:variant>
        <vt:lpwstr>_Toc248566409</vt:lpwstr>
      </vt:variant>
      <vt:variant>
        <vt:i4>1048632</vt:i4>
      </vt:variant>
      <vt:variant>
        <vt:i4>1478</vt:i4>
      </vt:variant>
      <vt:variant>
        <vt:i4>0</vt:i4>
      </vt:variant>
      <vt:variant>
        <vt:i4>5</vt:i4>
      </vt:variant>
      <vt:variant>
        <vt:lpwstr/>
      </vt:variant>
      <vt:variant>
        <vt:lpwstr>_Toc248566408</vt:lpwstr>
      </vt:variant>
      <vt:variant>
        <vt:i4>1048632</vt:i4>
      </vt:variant>
      <vt:variant>
        <vt:i4>1475</vt:i4>
      </vt:variant>
      <vt:variant>
        <vt:i4>0</vt:i4>
      </vt:variant>
      <vt:variant>
        <vt:i4>5</vt:i4>
      </vt:variant>
      <vt:variant>
        <vt:lpwstr/>
      </vt:variant>
      <vt:variant>
        <vt:lpwstr>_Toc248566407</vt:lpwstr>
      </vt:variant>
      <vt:variant>
        <vt:i4>1048632</vt:i4>
      </vt:variant>
      <vt:variant>
        <vt:i4>1472</vt:i4>
      </vt:variant>
      <vt:variant>
        <vt:i4>0</vt:i4>
      </vt:variant>
      <vt:variant>
        <vt:i4>5</vt:i4>
      </vt:variant>
      <vt:variant>
        <vt:lpwstr/>
      </vt:variant>
      <vt:variant>
        <vt:lpwstr>_Toc248566406</vt:lpwstr>
      </vt:variant>
      <vt:variant>
        <vt:i4>1048632</vt:i4>
      </vt:variant>
      <vt:variant>
        <vt:i4>1469</vt:i4>
      </vt:variant>
      <vt:variant>
        <vt:i4>0</vt:i4>
      </vt:variant>
      <vt:variant>
        <vt:i4>5</vt:i4>
      </vt:variant>
      <vt:variant>
        <vt:lpwstr/>
      </vt:variant>
      <vt:variant>
        <vt:lpwstr>_Toc248566405</vt:lpwstr>
      </vt:variant>
      <vt:variant>
        <vt:i4>1048632</vt:i4>
      </vt:variant>
      <vt:variant>
        <vt:i4>1466</vt:i4>
      </vt:variant>
      <vt:variant>
        <vt:i4>0</vt:i4>
      </vt:variant>
      <vt:variant>
        <vt:i4>5</vt:i4>
      </vt:variant>
      <vt:variant>
        <vt:lpwstr/>
      </vt:variant>
      <vt:variant>
        <vt:lpwstr>_Toc248566404</vt:lpwstr>
      </vt:variant>
      <vt:variant>
        <vt:i4>1048632</vt:i4>
      </vt:variant>
      <vt:variant>
        <vt:i4>1463</vt:i4>
      </vt:variant>
      <vt:variant>
        <vt:i4>0</vt:i4>
      </vt:variant>
      <vt:variant>
        <vt:i4>5</vt:i4>
      </vt:variant>
      <vt:variant>
        <vt:lpwstr/>
      </vt:variant>
      <vt:variant>
        <vt:lpwstr>_Toc248566403</vt:lpwstr>
      </vt:variant>
      <vt:variant>
        <vt:i4>1048632</vt:i4>
      </vt:variant>
      <vt:variant>
        <vt:i4>1460</vt:i4>
      </vt:variant>
      <vt:variant>
        <vt:i4>0</vt:i4>
      </vt:variant>
      <vt:variant>
        <vt:i4>5</vt:i4>
      </vt:variant>
      <vt:variant>
        <vt:lpwstr/>
      </vt:variant>
      <vt:variant>
        <vt:lpwstr>_Toc248566402</vt:lpwstr>
      </vt:variant>
      <vt:variant>
        <vt:i4>1048632</vt:i4>
      </vt:variant>
      <vt:variant>
        <vt:i4>1457</vt:i4>
      </vt:variant>
      <vt:variant>
        <vt:i4>0</vt:i4>
      </vt:variant>
      <vt:variant>
        <vt:i4>5</vt:i4>
      </vt:variant>
      <vt:variant>
        <vt:lpwstr/>
      </vt:variant>
      <vt:variant>
        <vt:lpwstr>_Toc248566401</vt:lpwstr>
      </vt:variant>
      <vt:variant>
        <vt:i4>1048632</vt:i4>
      </vt:variant>
      <vt:variant>
        <vt:i4>1454</vt:i4>
      </vt:variant>
      <vt:variant>
        <vt:i4>0</vt:i4>
      </vt:variant>
      <vt:variant>
        <vt:i4>5</vt:i4>
      </vt:variant>
      <vt:variant>
        <vt:lpwstr/>
      </vt:variant>
      <vt:variant>
        <vt:lpwstr>_Toc248566400</vt:lpwstr>
      </vt:variant>
      <vt:variant>
        <vt:i4>1638463</vt:i4>
      </vt:variant>
      <vt:variant>
        <vt:i4>1451</vt:i4>
      </vt:variant>
      <vt:variant>
        <vt:i4>0</vt:i4>
      </vt:variant>
      <vt:variant>
        <vt:i4>5</vt:i4>
      </vt:variant>
      <vt:variant>
        <vt:lpwstr/>
      </vt:variant>
      <vt:variant>
        <vt:lpwstr>_Toc248566399</vt:lpwstr>
      </vt:variant>
      <vt:variant>
        <vt:i4>1638463</vt:i4>
      </vt:variant>
      <vt:variant>
        <vt:i4>1448</vt:i4>
      </vt:variant>
      <vt:variant>
        <vt:i4>0</vt:i4>
      </vt:variant>
      <vt:variant>
        <vt:i4>5</vt:i4>
      </vt:variant>
      <vt:variant>
        <vt:lpwstr/>
      </vt:variant>
      <vt:variant>
        <vt:lpwstr>_Toc248566398</vt:lpwstr>
      </vt:variant>
      <vt:variant>
        <vt:i4>1638463</vt:i4>
      </vt:variant>
      <vt:variant>
        <vt:i4>1445</vt:i4>
      </vt:variant>
      <vt:variant>
        <vt:i4>0</vt:i4>
      </vt:variant>
      <vt:variant>
        <vt:i4>5</vt:i4>
      </vt:variant>
      <vt:variant>
        <vt:lpwstr/>
      </vt:variant>
      <vt:variant>
        <vt:lpwstr>_Toc248566397</vt:lpwstr>
      </vt:variant>
      <vt:variant>
        <vt:i4>1638463</vt:i4>
      </vt:variant>
      <vt:variant>
        <vt:i4>1442</vt:i4>
      </vt:variant>
      <vt:variant>
        <vt:i4>0</vt:i4>
      </vt:variant>
      <vt:variant>
        <vt:i4>5</vt:i4>
      </vt:variant>
      <vt:variant>
        <vt:lpwstr/>
      </vt:variant>
      <vt:variant>
        <vt:lpwstr>_Toc248566396</vt:lpwstr>
      </vt:variant>
      <vt:variant>
        <vt:i4>1638463</vt:i4>
      </vt:variant>
      <vt:variant>
        <vt:i4>1439</vt:i4>
      </vt:variant>
      <vt:variant>
        <vt:i4>0</vt:i4>
      </vt:variant>
      <vt:variant>
        <vt:i4>5</vt:i4>
      </vt:variant>
      <vt:variant>
        <vt:lpwstr/>
      </vt:variant>
      <vt:variant>
        <vt:lpwstr>_Toc248566395</vt:lpwstr>
      </vt:variant>
      <vt:variant>
        <vt:i4>1638463</vt:i4>
      </vt:variant>
      <vt:variant>
        <vt:i4>1436</vt:i4>
      </vt:variant>
      <vt:variant>
        <vt:i4>0</vt:i4>
      </vt:variant>
      <vt:variant>
        <vt:i4>5</vt:i4>
      </vt:variant>
      <vt:variant>
        <vt:lpwstr/>
      </vt:variant>
      <vt:variant>
        <vt:lpwstr>_Toc248566394</vt:lpwstr>
      </vt:variant>
      <vt:variant>
        <vt:i4>1638463</vt:i4>
      </vt:variant>
      <vt:variant>
        <vt:i4>1433</vt:i4>
      </vt:variant>
      <vt:variant>
        <vt:i4>0</vt:i4>
      </vt:variant>
      <vt:variant>
        <vt:i4>5</vt:i4>
      </vt:variant>
      <vt:variant>
        <vt:lpwstr/>
      </vt:variant>
      <vt:variant>
        <vt:lpwstr>_Toc248566393</vt:lpwstr>
      </vt:variant>
      <vt:variant>
        <vt:i4>1638463</vt:i4>
      </vt:variant>
      <vt:variant>
        <vt:i4>1430</vt:i4>
      </vt:variant>
      <vt:variant>
        <vt:i4>0</vt:i4>
      </vt:variant>
      <vt:variant>
        <vt:i4>5</vt:i4>
      </vt:variant>
      <vt:variant>
        <vt:lpwstr/>
      </vt:variant>
      <vt:variant>
        <vt:lpwstr>_Toc248566392</vt:lpwstr>
      </vt:variant>
      <vt:variant>
        <vt:i4>1638463</vt:i4>
      </vt:variant>
      <vt:variant>
        <vt:i4>1427</vt:i4>
      </vt:variant>
      <vt:variant>
        <vt:i4>0</vt:i4>
      </vt:variant>
      <vt:variant>
        <vt:i4>5</vt:i4>
      </vt:variant>
      <vt:variant>
        <vt:lpwstr/>
      </vt:variant>
      <vt:variant>
        <vt:lpwstr>_Toc248566391</vt:lpwstr>
      </vt:variant>
      <vt:variant>
        <vt:i4>1638463</vt:i4>
      </vt:variant>
      <vt:variant>
        <vt:i4>1424</vt:i4>
      </vt:variant>
      <vt:variant>
        <vt:i4>0</vt:i4>
      </vt:variant>
      <vt:variant>
        <vt:i4>5</vt:i4>
      </vt:variant>
      <vt:variant>
        <vt:lpwstr/>
      </vt:variant>
      <vt:variant>
        <vt:lpwstr>_Toc248566390</vt:lpwstr>
      </vt:variant>
      <vt:variant>
        <vt:i4>1572927</vt:i4>
      </vt:variant>
      <vt:variant>
        <vt:i4>1421</vt:i4>
      </vt:variant>
      <vt:variant>
        <vt:i4>0</vt:i4>
      </vt:variant>
      <vt:variant>
        <vt:i4>5</vt:i4>
      </vt:variant>
      <vt:variant>
        <vt:lpwstr/>
      </vt:variant>
      <vt:variant>
        <vt:lpwstr>_Toc248566389</vt:lpwstr>
      </vt:variant>
      <vt:variant>
        <vt:i4>1572927</vt:i4>
      </vt:variant>
      <vt:variant>
        <vt:i4>1418</vt:i4>
      </vt:variant>
      <vt:variant>
        <vt:i4>0</vt:i4>
      </vt:variant>
      <vt:variant>
        <vt:i4>5</vt:i4>
      </vt:variant>
      <vt:variant>
        <vt:lpwstr/>
      </vt:variant>
      <vt:variant>
        <vt:lpwstr>_Toc248566388</vt:lpwstr>
      </vt:variant>
      <vt:variant>
        <vt:i4>1572927</vt:i4>
      </vt:variant>
      <vt:variant>
        <vt:i4>1415</vt:i4>
      </vt:variant>
      <vt:variant>
        <vt:i4>0</vt:i4>
      </vt:variant>
      <vt:variant>
        <vt:i4>5</vt:i4>
      </vt:variant>
      <vt:variant>
        <vt:lpwstr/>
      </vt:variant>
      <vt:variant>
        <vt:lpwstr>_Toc248566387</vt:lpwstr>
      </vt:variant>
      <vt:variant>
        <vt:i4>1572927</vt:i4>
      </vt:variant>
      <vt:variant>
        <vt:i4>1412</vt:i4>
      </vt:variant>
      <vt:variant>
        <vt:i4>0</vt:i4>
      </vt:variant>
      <vt:variant>
        <vt:i4>5</vt:i4>
      </vt:variant>
      <vt:variant>
        <vt:lpwstr/>
      </vt:variant>
      <vt:variant>
        <vt:lpwstr>_Toc248566386</vt:lpwstr>
      </vt:variant>
      <vt:variant>
        <vt:i4>1572927</vt:i4>
      </vt:variant>
      <vt:variant>
        <vt:i4>1409</vt:i4>
      </vt:variant>
      <vt:variant>
        <vt:i4>0</vt:i4>
      </vt:variant>
      <vt:variant>
        <vt:i4>5</vt:i4>
      </vt:variant>
      <vt:variant>
        <vt:lpwstr/>
      </vt:variant>
      <vt:variant>
        <vt:lpwstr>_Toc248566385</vt:lpwstr>
      </vt:variant>
      <vt:variant>
        <vt:i4>1572927</vt:i4>
      </vt:variant>
      <vt:variant>
        <vt:i4>1406</vt:i4>
      </vt:variant>
      <vt:variant>
        <vt:i4>0</vt:i4>
      </vt:variant>
      <vt:variant>
        <vt:i4>5</vt:i4>
      </vt:variant>
      <vt:variant>
        <vt:lpwstr/>
      </vt:variant>
      <vt:variant>
        <vt:lpwstr>_Toc248566384</vt:lpwstr>
      </vt:variant>
      <vt:variant>
        <vt:i4>1572927</vt:i4>
      </vt:variant>
      <vt:variant>
        <vt:i4>1403</vt:i4>
      </vt:variant>
      <vt:variant>
        <vt:i4>0</vt:i4>
      </vt:variant>
      <vt:variant>
        <vt:i4>5</vt:i4>
      </vt:variant>
      <vt:variant>
        <vt:lpwstr/>
      </vt:variant>
      <vt:variant>
        <vt:lpwstr>_Toc248566383</vt:lpwstr>
      </vt:variant>
      <vt:variant>
        <vt:i4>1572927</vt:i4>
      </vt:variant>
      <vt:variant>
        <vt:i4>1397</vt:i4>
      </vt:variant>
      <vt:variant>
        <vt:i4>0</vt:i4>
      </vt:variant>
      <vt:variant>
        <vt:i4>5</vt:i4>
      </vt:variant>
      <vt:variant>
        <vt:lpwstr/>
      </vt:variant>
      <vt:variant>
        <vt:lpwstr>_Toc248566382</vt:lpwstr>
      </vt:variant>
      <vt:variant>
        <vt:i4>1572927</vt:i4>
      </vt:variant>
      <vt:variant>
        <vt:i4>1394</vt:i4>
      </vt:variant>
      <vt:variant>
        <vt:i4>0</vt:i4>
      </vt:variant>
      <vt:variant>
        <vt:i4>5</vt:i4>
      </vt:variant>
      <vt:variant>
        <vt:lpwstr/>
      </vt:variant>
      <vt:variant>
        <vt:lpwstr>_Toc248566381</vt:lpwstr>
      </vt:variant>
      <vt:variant>
        <vt:i4>1572927</vt:i4>
      </vt:variant>
      <vt:variant>
        <vt:i4>1391</vt:i4>
      </vt:variant>
      <vt:variant>
        <vt:i4>0</vt:i4>
      </vt:variant>
      <vt:variant>
        <vt:i4>5</vt:i4>
      </vt:variant>
      <vt:variant>
        <vt:lpwstr/>
      </vt:variant>
      <vt:variant>
        <vt:lpwstr>_Toc248566380</vt:lpwstr>
      </vt:variant>
      <vt:variant>
        <vt:i4>1507391</vt:i4>
      </vt:variant>
      <vt:variant>
        <vt:i4>1388</vt:i4>
      </vt:variant>
      <vt:variant>
        <vt:i4>0</vt:i4>
      </vt:variant>
      <vt:variant>
        <vt:i4>5</vt:i4>
      </vt:variant>
      <vt:variant>
        <vt:lpwstr/>
      </vt:variant>
      <vt:variant>
        <vt:lpwstr>_Toc248566379</vt:lpwstr>
      </vt:variant>
      <vt:variant>
        <vt:i4>1507391</vt:i4>
      </vt:variant>
      <vt:variant>
        <vt:i4>1385</vt:i4>
      </vt:variant>
      <vt:variant>
        <vt:i4>0</vt:i4>
      </vt:variant>
      <vt:variant>
        <vt:i4>5</vt:i4>
      </vt:variant>
      <vt:variant>
        <vt:lpwstr/>
      </vt:variant>
      <vt:variant>
        <vt:lpwstr>_Toc248566378</vt:lpwstr>
      </vt:variant>
      <vt:variant>
        <vt:i4>1507391</vt:i4>
      </vt:variant>
      <vt:variant>
        <vt:i4>1382</vt:i4>
      </vt:variant>
      <vt:variant>
        <vt:i4>0</vt:i4>
      </vt:variant>
      <vt:variant>
        <vt:i4>5</vt:i4>
      </vt:variant>
      <vt:variant>
        <vt:lpwstr/>
      </vt:variant>
      <vt:variant>
        <vt:lpwstr>_Toc248566377</vt:lpwstr>
      </vt:variant>
      <vt:variant>
        <vt:i4>8323101</vt:i4>
      </vt:variant>
      <vt:variant>
        <vt:i4>1377</vt:i4>
      </vt:variant>
      <vt:variant>
        <vt:i4>0</vt:i4>
      </vt:variant>
      <vt:variant>
        <vt:i4>5</vt:i4>
      </vt:variant>
      <vt:variant>
        <vt:lpwstr>http://en.wikipedia.org/wiki/DVB-H</vt:lpwstr>
      </vt:variant>
      <vt:variant>
        <vt:lpwstr>cite_note-15</vt:lpwstr>
      </vt:variant>
      <vt:variant>
        <vt:i4>5570683</vt:i4>
      </vt:variant>
      <vt:variant>
        <vt:i4>1374</vt:i4>
      </vt:variant>
      <vt:variant>
        <vt:i4>0</vt:i4>
      </vt:variant>
      <vt:variant>
        <vt:i4>5</vt:i4>
      </vt:variant>
      <vt:variant>
        <vt:lpwstr>http://www.freeviewnz.tv/images/uploads/file/FreeView DTT Receiver Spec v1_3.pdf</vt:lpwstr>
      </vt:variant>
      <vt:variant>
        <vt:lpwstr/>
      </vt:variant>
      <vt:variant>
        <vt:i4>8126590</vt:i4>
      </vt:variant>
      <vt:variant>
        <vt:i4>1371</vt:i4>
      </vt:variant>
      <vt:variant>
        <vt:i4>0</vt:i4>
      </vt:variant>
      <vt:variant>
        <vt:i4>5</vt:i4>
      </vt:variant>
      <vt:variant>
        <vt:lpwstr>http://www.teracom.se/pub/8626/Teracom DTT receiver spec v2.0 Aug 2008b.pdf</vt:lpwstr>
      </vt:variant>
      <vt:variant>
        <vt:lpwstr/>
      </vt:variant>
      <vt:variant>
        <vt:i4>5439553</vt:i4>
      </vt:variant>
      <vt:variant>
        <vt:i4>1368</vt:i4>
      </vt:variant>
      <vt:variant>
        <vt:i4>0</vt:i4>
      </vt:variant>
      <vt:variant>
        <vt:i4>5</vt:i4>
      </vt:variant>
      <vt:variant>
        <vt:lpwstr>http://www.tu4u.com/index.jsp</vt:lpwstr>
      </vt:variant>
      <vt:variant>
        <vt:lpwstr/>
      </vt:variant>
      <vt:variant>
        <vt:i4>6422570</vt:i4>
      </vt:variant>
      <vt:variant>
        <vt:i4>1365</vt:i4>
      </vt:variant>
      <vt:variant>
        <vt:i4>0</vt:i4>
      </vt:variant>
      <vt:variant>
        <vt:i4>5</vt:i4>
      </vt:variant>
      <vt:variant>
        <vt:lpwstr>http://www.worlddab.org/country_information/south_korea</vt:lpwstr>
      </vt:variant>
      <vt:variant>
        <vt:lpwstr/>
      </vt:variant>
      <vt:variant>
        <vt:i4>1769541</vt:i4>
      </vt:variant>
      <vt:variant>
        <vt:i4>1362</vt:i4>
      </vt:variant>
      <vt:variant>
        <vt:i4>0</vt:i4>
      </vt:variant>
      <vt:variant>
        <vt:i4>5</vt:i4>
      </vt:variant>
      <vt:variant>
        <vt:lpwstr>http://www.orange.at/Content.Node/mehr_als_telefonieren/</vt:lpwstr>
      </vt:variant>
      <vt:variant>
        <vt:lpwstr/>
      </vt:variant>
      <vt:variant>
        <vt:i4>4456479</vt:i4>
      </vt:variant>
      <vt:variant>
        <vt:i4>1359</vt:i4>
      </vt:variant>
      <vt:variant>
        <vt:i4>0</vt:i4>
      </vt:variant>
      <vt:variant>
        <vt:i4>5</vt:i4>
      </vt:variant>
      <vt:variant>
        <vt:lpwstr>http://www.la3tv.it/</vt:lpwstr>
      </vt:variant>
      <vt:variant>
        <vt:lpwstr/>
      </vt:variant>
      <vt:variant>
        <vt:i4>4849729</vt:i4>
      </vt:variant>
      <vt:variant>
        <vt:i4>1356</vt:i4>
      </vt:variant>
      <vt:variant>
        <vt:i4>0</vt:i4>
      </vt:variant>
      <vt:variant>
        <vt:i4>5</vt:i4>
      </vt:variant>
      <vt:variant>
        <vt:lpwstr>http://www.ueberall-tv.de/3content/3eqip/eqip.htm</vt:lpwstr>
      </vt:variant>
      <vt:variant>
        <vt:lpwstr/>
      </vt:variant>
      <vt:variant>
        <vt:i4>3997802</vt:i4>
      </vt:variant>
      <vt:variant>
        <vt:i4>1353</vt:i4>
      </vt:variant>
      <vt:variant>
        <vt:i4>0</vt:i4>
      </vt:variant>
      <vt:variant>
        <vt:i4>5</vt:i4>
      </vt:variant>
      <vt:variant>
        <vt:lpwstr>http://www.digitenne.nl/kpntv/</vt:lpwstr>
      </vt:variant>
      <vt:variant>
        <vt:lpwstr/>
      </vt:variant>
      <vt:variant>
        <vt:i4>7340159</vt:i4>
      </vt:variant>
      <vt:variant>
        <vt:i4>1350</vt:i4>
      </vt:variant>
      <vt:variant>
        <vt:i4>0</vt:i4>
      </vt:variant>
      <vt:variant>
        <vt:i4>5</vt:i4>
      </vt:variant>
      <vt:variant>
        <vt:lpwstr>http://www.tnt-gratuite.fr/</vt:lpwstr>
      </vt:variant>
      <vt:variant>
        <vt:lpwstr/>
      </vt:variant>
      <vt:variant>
        <vt:i4>7340159</vt:i4>
      </vt:variant>
      <vt:variant>
        <vt:i4>1347</vt:i4>
      </vt:variant>
      <vt:variant>
        <vt:i4>0</vt:i4>
      </vt:variant>
      <vt:variant>
        <vt:i4>5</vt:i4>
      </vt:variant>
      <vt:variant>
        <vt:lpwstr>http://www.tnt-gratuite.fr/</vt:lpwstr>
      </vt:variant>
      <vt:variant>
        <vt:lpwstr/>
      </vt:variant>
      <vt:variant>
        <vt:i4>2687087</vt:i4>
      </vt:variant>
      <vt:variant>
        <vt:i4>1344</vt:i4>
      </vt:variant>
      <vt:variant>
        <vt:i4>0</vt:i4>
      </vt:variant>
      <vt:variant>
        <vt:i4>5</vt:i4>
      </vt:variant>
      <vt:variant>
        <vt:lpwstr>http://www.freeview.co.uk/freeview</vt:lpwstr>
      </vt:variant>
      <vt:variant>
        <vt:lpwstr/>
      </vt:variant>
      <vt:variant>
        <vt:i4>3997802</vt:i4>
      </vt:variant>
      <vt:variant>
        <vt:i4>1341</vt:i4>
      </vt:variant>
      <vt:variant>
        <vt:i4>0</vt:i4>
      </vt:variant>
      <vt:variant>
        <vt:i4>5</vt:i4>
      </vt:variant>
      <vt:variant>
        <vt:lpwstr>http://www.digitenne.nl/kpntv/</vt:lpwstr>
      </vt:variant>
      <vt:variant>
        <vt:lpwstr/>
      </vt:variant>
      <vt:variant>
        <vt:i4>2031633</vt:i4>
      </vt:variant>
      <vt:variant>
        <vt:i4>1338</vt:i4>
      </vt:variant>
      <vt:variant>
        <vt:i4>0</vt:i4>
      </vt:variant>
      <vt:variant>
        <vt:i4>5</vt:i4>
      </vt:variant>
      <vt:variant>
        <vt:lpwstr>http://www.boxer.se/</vt:lpwstr>
      </vt:variant>
      <vt:variant>
        <vt:lpwstr/>
      </vt:variant>
      <vt:variant>
        <vt:i4>2424885</vt:i4>
      </vt:variant>
      <vt:variant>
        <vt:i4>1335</vt:i4>
      </vt:variant>
      <vt:variant>
        <vt:i4>0</vt:i4>
      </vt:variant>
      <vt:variant>
        <vt:i4>5</vt:i4>
      </vt:variant>
      <vt:variant>
        <vt:lpwstr>http://www.dstvafrica.com/</vt:lpwstr>
      </vt:variant>
      <vt:variant>
        <vt:lpwstr/>
      </vt:variant>
      <vt:variant>
        <vt:i4>1310747</vt:i4>
      </vt:variant>
      <vt:variant>
        <vt:i4>1332</vt:i4>
      </vt:variant>
      <vt:variant>
        <vt:i4>0</vt:i4>
      </vt:variant>
      <vt:variant>
        <vt:i4>5</vt:i4>
      </vt:variant>
      <vt:variant>
        <vt:lpwstr>http://www.dgtvi.it/</vt:lpwstr>
      </vt:variant>
      <vt:variant>
        <vt:lpwstr/>
      </vt:variant>
      <vt:variant>
        <vt:i4>1310747</vt:i4>
      </vt:variant>
      <vt:variant>
        <vt:i4>1329</vt:i4>
      </vt:variant>
      <vt:variant>
        <vt:i4>0</vt:i4>
      </vt:variant>
      <vt:variant>
        <vt:i4>5</vt:i4>
      </vt:variant>
      <vt:variant>
        <vt:lpwstr>http://www.dgtvi.it/</vt:lpwstr>
      </vt:variant>
      <vt:variant>
        <vt:lpwstr/>
      </vt:variant>
      <vt:variant>
        <vt:i4>24</vt:i4>
      </vt:variant>
      <vt:variant>
        <vt:i4>1326</vt:i4>
      </vt:variant>
      <vt:variant>
        <vt:i4>0</vt:i4>
      </vt:variant>
      <vt:variant>
        <vt:i4>5</vt:i4>
      </vt:variant>
      <vt:variant>
        <vt:lpwstr>http://www.boxer.se/?page=250</vt:lpwstr>
      </vt:variant>
      <vt:variant>
        <vt:lpwstr/>
      </vt:variant>
      <vt:variant>
        <vt:i4>4849754</vt:i4>
      </vt:variant>
      <vt:variant>
        <vt:i4>1323</vt:i4>
      </vt:variant>
      <vt:variant>
        <vt:i4>0</vt:i4>
      </vt:variant>
      <vt:variant>
        <vt:i4>5</vt:i4>
      </vt:variant>
      <vt:variant>
        <vt:lpwstr>http://www.nettv.philips.com/</vt:lpwstr>
      </vt:variant>
      <vt:variant>
        <vt:lpwstr/>
      </vt:variant>
      <vt:variant>
        <vt:i4>7733369</vt:i4>
      </vt:variant>
      <vt:variant>
        <vt:i4>1320</vt:i4>
      </vt:variant>
      <vt:variant>
        <vt:i4>0</vt:i4>
      </vt:variant>
      <vt:variant>
        <vt:i4>5</vt:i4>
      </vt:variant>
      <vt:variant>
        <vt:lpwstr>http://www.adbglobal.com/files/ADB_datasheet_5810TX.pdf</vt:lpwstr>
      </vt:variant>
      <vt:variant>
        <vt:lpwstr/>
      </vt:variant>
      <vt:variant>
        <vt:i4>8323118</vt:i4>
      </vt:variant>
      <vt:variant>
        <vt:i4>1317</vt:i4>
      </vt:variant>
      <vt:variant>
        <vt:i4>0</vt:i4>
      </vt:variant>
      <vt:variant>
        <vt:i4>5</vt:i4>
      </vt:variant>
      <vt:variant>
        <vt:lpwstr>http://www.mirada.tv/digital-tv-platforms/</vt:lpwstr>
      </vt:variant>
      <vt:variant>
        <vt:lpwstr/>
      </vt:variant>
      <vt:variant>
        <vt:i4>2556031</vt:i4>
      </vt:variant>
      <vt:variant>
        <vt:i4>1314</vt:i4>
      </vt:variant>
      <vt:variant>
        <vt:i4>0</vt:i4>
      </vt:variant>
      <vt:variant>
        <vt:i4>5</vt:i4>
      </vt:variant>
      <vt:variant>
        <vt:lpwstr>http://www.topuptv.com/</vt:lpwstr>
      </vt:variant>
      <vt:variant>
        <vt:lpwstr/>
      </vt:variant>
      <vt:variant>
        <vt:i4>4063319</vt:i4>
      </vt:variant>
      <vt:variant>
        <vt:i4>1311</vt:i4>
      </vt:variant>
      <vt:variant>
        <vt:i4>0</vt:i4>
      </vt:variant>
      <vt:variant>
        <vt:i4>5</vt:i4>
      </vt:variant>
      <vt:variant>
        <vt:lpwstr>http://www.im-reports.com/DM/EPG/samples.html</vt:lpwstr>
      </vt:variant>
      <vt:variant>
        <vt:lpwstr>chap_2</vt:lpwstr>
      </vt:variant>
      <vt:variant>
        <vt:i4>6881407</vt:i4>
      </vt:variant>
      <vt:variant>
        <vt:i4>1308</vt:i4>
      </vt:variant>
      <vt:variant>
        <vt:i4>0</vt:i4>
      </vt:variant>
      <vt:variant>
        <vt:i4>5</vt:i4>
      </vt:variant>
      <vt:variant>
        <vt:lpwstr>http://www.teletextextra.co.uk/</vt:lpwstr>
      </vt:variant>
      <vt:variant>
        <vt:lpwstr/>
      </vt:variant>
      <vt:variant>
        <vt:i4>2228248</vt:i4>
      </vt:variant>
      <vt:variant>
        <vt:i4>1305</vt:i4>
      </vt:variant>
      <vt:variant>
        <vt:i4>0</vt:i4>
      </vt:variant>
      <vt:variant>
        <vt:i4>5</vt:i4>
      </vt:variant>
      <vt:variant>
        <vt:lpwstr>http://www.bbc.co.uk/digital/fla/interact_demo.shtml</vt:lpwstr>
      </vt:variant>
      <vt:variant>
        <vt:lpwstr/>
      </vt:variant>
      <vt:variant>
        <vt:i4>1114167</vt:i4>
      </vt:variant>
      <vt:variant>
        <vt:i4>1301</vt:i4>
      </vt:variant>
      <vt:variant>
        <vt:i4>0</vt:i4>
      </vt:variant>
      <vt:variant>
        <vt:i4>5</vt:i4>
      </vt:variant>
      <vt:variant>
        <vt:lpwstr/>
      </vt:variant>
      <vt:variant>
        <vt:lpwstr>_Toc248647938</vt:lpwstr>
      </vt:variant>
      <vt:variant>
        <vt:i4>1114167</vt:i4>
      </vt:variant>
      <vt:variant>
        <vt:i4>1298</vt:i4>
      </vt:variant>
      <vt:variant>
        <vt:i4>0</vt:i4>
      </vt:variant>
      <vt:variant>
        <vt:i4>5</vt:i4>
      </vt:variant>
      <vt:variant>
        <vt:lpwstr/>
      </vt:variant>
      <vt:variant>
        <vt:lpwstr>_Toc248647937</vt:lpwstr>
      </vt:variant>
      <vt:variant>
        <vt:i4>1114167</vt:i4>
      </vt:variant>
      <vt:variant>
        <vt:i4>1295</vt:i4>
      </vt:variant>
      <vt:variant>
        <vt:i4>0</vt:i4>
      </vt:variant>
      <vt:variant>
        <vt:i4>5</vt:i4>
      </vt:variant>
      <vt:variant>
        <vt:lpwstr/>
      </vt:variant>
      <vt:variant>
        <vt:lpwstr>_Toc248647936</vt:lpwstr>
      </vt:variant>
      <vt:variant>
        <vt:i4>1114167</vt:i4>
      </vt:variant>
      <vt:variant>
        <vt:i4>1292</vt:i4>
      </vt:variant>
      <vt:variant>
        <vt:i4>0</vt:i4>
      </vt:variant>
      <vt:variant>
        <vt:i4>5</vt:i4>
      </vt:variant>
      <vt:variant>
        <vt:lpwstr/>
      </vt:variant>
      <vt:variant>
        <vt:lpwstr>_Toc248647935</vt:lpwstr>
      </vt:variant>
      <vt:variant>
        <vt:i4>1114167</vt:i4>
      </vt:variant>
      <vt:variant>
        <vt:i4>1289</vt:i4>
      </vt:variant>
      <vt:variant>
        <vt:i4>0</vt:i4>
      </vt:variant>
      <vt:variant>
        <vt:i4>5</vt:i4>
      </vt:variant>
      <vt:variant>
        <vt:lpwstr/>
      </vt:variant>
      <vt:variant>
        <vt:lpwstr>_Toc248647934</vt:lpwstr>
      </vt:variant>
      <vt:variant>
        <vt:i4>1114167</vt:i4>
      </vt:variant>
      <vt:variant>
        <vt:i4>1286</vt:i4>
      </vt:variant>
      <vt:variant>
        <vt:i4>0</vt:i4>
      </vt:variant>
      <vt:variant>
        <vt:i4>5</vt:i4>
      </vt:variant>
      <vt:variant>
        <vt:lpwstr/>
      </vt:variant>
      <vt:variant>
        <vt:lpwstr>_Toc248647933</vt:lpwstr>
      </vt:variant>
      <vt:variant>
        <vt:i4>1114167</vt:i4>
      </vt:variant>
      <vt:variant>
        <vt:i4>1283</vt:i4>
      </vt:variant>
      <vt:variant>
        <vt:i4>0</vt:i4>
      </vt:variant>
      <vt:variant>
        <vt:i4>5</vt:i4>
      </vt:variant>
      <vt:variant>
        <vt:lpwstr/>
      </vt:variant>
      <vt:variant>
        <vt:lpwstr>_Toc248647932</vt:lpwstr>
      </vt:variant>
      <vt:variant>
        <vt:i4>1114167</vt:i4>
      </vt:variant>
      <vt:variant>
        <vt:i4>1280</vt:i4>
      </vt:variant>
      <vt:variant>
        <vt:i4>0</vt:i4>
      </vt:variant>
      <vt:variant>
        <vt:i4>5</vt:i4>
      </vt:variant>
      <vt:variant>
        <vt:lpwstr/>
      </vt:variant>
      <vt:variant>
        <vt:lpwstr>_Toc248647931</vt:lpwstr>
      </vt:variant>
      <vt:variant>
        <vt:i4>1114167</vt:i4>
      </vt:variant>
      <vt:variant>
        <vt:i4>1277</vt:i4>
      </vt:variant>
      <vt:variant>
        <vt:i4>0</vt:i4>
      </vt:variant>
      <vt:variant>
        <vt:i4>5</vt:i4>
      </vt:variant>
      <vt:variant>
        <vt:lpwstr/>
      </vt:variant>
      <vt:variant>
        <vt:lpwstr>_Toc248647930</vt:lpwstr>
      </vt:variant>
      <vt:variant>
        <vt:i4>1048631</vt:i4>
      </vt:variant>
      <vt:variant>
        <vt:i4>1274</vt:i4>
      </vt:variant>
      <vt:variant>
        <vt:i4>0</vt:i4>
      </vt:variant>
      <vt:variant>
        <vt:i4>5</vt:i4>
      </vt:variant>
      <vt:variant>
        <vt:lpwstr/>
      </vt:variant>
      <vt:variant>
        <vt:lpwstr>_Toc248647929</vt:lpwstr>
      </vt:variant>
      <vt:variant>
        <vt:i4>1048631</vt:i4>
      </vt:variant>
      <vt:variant>
        <vt:i4>1271</vt:i4>
      </vt:variant>
      <vt:variant>
        <vt:i4>0</vt:i4>
      </vt:variant>
      <vt:variant>
        <vt:i4>5</vt:i4>
      </vt:variant>
      <vt:variant>
        <vt:lpwstr/>
      </vt:variant>
      <vt:variant>
        <vt:lpwstr>_Toc248647928</vt:lpwstr>
      </vt:variant>
      <vt:variant>
        <vt:i4>1048631</vt:i4>
      </vt:variant>
      <vt:variant>
        <vt:i4>1268</vt:i4>
      </vt:variant>
      <vt:variant>
        <vt:i4>0</vt:i4>
      </vt:variant>
      <vt:variant>
        <vt:i4>5</vt:i4>
      </vt:variant>
      <vt:variant>
        <vt:lpwstr/>
      </vt:variant>
      <vt:variant>
        <vt:lpwstr>_Toc248647927</vt:lpwstr>
      </vt:variant>
      <vt:variant>
        <vt:i4>1048631</vt:i4>
      </vt:variant>
      <vt:variant>
        <vt:i4>1265</vt:i4>
      </vt:variant>
      <vt:variant>
        <vt:i4>0</vt:i4>
      </vt:variant>
      <vt:variant>
        <vt:i4>5</vt:i4>
      </vt:variant>
      <vt:variant>
        <vt:lpwstr/>
      </vt:variant>
      <vt:variant>
        <vt:lpwstr>_Toc248647926</vt:lpwstr>
      </vt:variant>
      <vt:variant>
        <vt:i4>1048631</vt:i4>
      </vt:variant>
      <vt:variant>
        <vt:i4>1262</vt:i4>
      </vt:variant>
      <vt:variant>
        <vt:i4>0</vt:i4>
      </vt:variant>
      <vt:variant>
        <vt:i4>5</vt:i4>
      </vt:variant>
      <vt:variant>
        <vt:lpwstr/>
      </vt:variant>
      <vt:variant>
        <vt:lpwstr>_Toc248647925</vt:lpwstr>
      </vt:variant>
      <vt:variant>
        <vt:i4>1048631</vt:i4>
      </vt:variant>
      <vt:variant>
        <vt:i4>1259</vt:i4>
      </vt:variant>
      <vt:variant>
        <vt:i4>0</vt:i4>
      </vt:variant>
      <vt:variant>
        <vt:i4>5</vt:i4>
      </vt:variant>
      <vt:variant>
        <vt:lpwstr/>
      </vt:variant>
      <vt:variant>
        <vt:lpwstr>_Toc248647924</vt:lpwstr>
      </vt:variant>
      <vt:variant>
        <vt:i4>1048631</vt:i4>
      </vt:variant>
      <vt:variant>
        <vt:i4>1256</vt:i4>
      </vt:variant>
      <vt:variant>
        <vt:i4>0</vt:i4>
      </vt:variant>
      <vt:variant>
        <vt:i4>5</vt:i4>
      </vt:variant>
      <vt:variant>
        <vt:lpwstr/>
      </vt:variant>
      <vt:variant>
        <vt:lpwstr>_Toc248647923</vt:lpwstr>
      </vt:variant>
      <vt:variant>
        <vt:i4>1048631</vt:i4>
      </vt:variant>
      <vt:variant>
        <vt:i4>1253</vt:i4>
      </vt:variant>
      <vt:variant>
        <vt:i4>0</vt:i4>
      </vt:variant>
      <vt:variant>
        <vt:i4>5</vt:i4>
      </vt:variant>
      <vt:variant>
        <vt:lpwstr/>
      </vt:variant>
      <vt:variant>
        <vt:lpwstr>_Toc248647922</vt:lpwstr>
      </vt:variant>
      <vt:variant>
        <vt:i4>1048631</vt:i4>
      </vt:variant>
      <vt:variant>
        <vt:i4>1250</vt:i4>
      </vt:variant>
      <vt:variant>
        <vt:i4>0</vt:i4>
      </vt:variant>
      <vt:variant>
        <vt:i4>5</vt:i4>
      </vt:variant>
      <vt:variant>
        <vt:lpwstr/>
      </vt:variant>
      <vt:variant>
        <vt:lpwstr>_Toc248647921</vt:lpwstr>
      </vt:variant>
      <vt:variant>
        <vt:i4>1048631</vt:i4>
      </vt:variant>
      <vt:variant>
        <vt:i4>1247</vt:i4>
      </vt:variant>
      <vt:variant>
        <vt:i4>0</vt:i4>
      </vt:variant>
      <vt:variant>
        <vt:i4>5</vt:i4>
      </vt:variant>
      <vt:variant>
        <vt:lpwstr/>
      </vt:variant>
      <vt:variant>
        <vt:lpwstr>_Toc248647920</vt:lpwstr>
      </vt:variant>
      <vt:variant>
        <vt:i4>1245239</vt:i4>
      </vt:variant>
      <vt:variant>
        <vt:i4>1244</vt:i4>
      </vt:variant>
      <vt:variant>
        <vt:i4>0</vt:i4>
      </vt:variant>
      <vt:variant>
        <vt:i4>5</vt:i4>
      </vt:variant>
      <vt:variant>
        <vt:lpwstr/>
      </vt:variant>
      <vt:variant>
        <vt:lpwstr>_Toc248647919</vt:lpwstr>
      </vt:variant>
      <vt:variant>
        <vt:i4>1245239</vt:i4>
      </vt:variant>
      <vt:variant>
        <vt:i4>1241</vt:i4>
      </vt:variant>
      <vt:variant>
        <vt:i4>0</vt:i4>
      </vt:variant>
      <vt:variant>
        <vt:i4>5</vt:i4>
      </vt:variant>
      <vt:variant>
        <vt:lpwstr/>
      </vt:variant>
      <vt:variant>
        <vt:lpwstr>_Toc248647918</vt:lpwstr>
      </vt:variant>
      <vt:variant>
        <vt:i4>1245239</vt:i4>
      </vt:variant>
      <vt:variant>
        <vt:i4>1238</vt:i4>
      </vt:variant>
      <vt:variant>
        <vt:i4>0</vt:i4>
      </vt:variant>
      <vt:variant>
        <vt:i4>5</vt:i4>
      </vt:variant>
      <vt:variant>
        <vt:lpwstr/>
      </vt:variant>
      <vt:variant>
        <vt:lpwstr>_Toc248647917</vt:lpwstr>
      </vt:variant>
      <vt:variant>
        <vt:i4>1245239</vt:i4>
      </vt:variant>
      <vt:variant>
        <vt:i4>1235</vt:i4>
      </vt:variant>
      <vt:variant>
        <vt:i4>0</vt:i4>
      </vt:variant>
      <vt:variant>
        <vt:i4>5</vt:i4>
      </vt:variant>
      <vt:variant>
        <vt:lpwstr/>
      </vt:variant>
      <vt:variant>
        <vt:lpwstr>_Toc248647916</vt:lpwstr>
      </vt:variant>
      <vt:variant>
        <vt:i4>1245239</vt:i4>
      </vt:variant>
      <vt:variant>
        <vt:i4>1232</vt:i4>
      </vt:variant>
      <vt:variant>
        <vt:i4>0</vt:i4>
      </vt:variant>
      <vt:variant>
        <vt:i4>5</vt:i4>
      </vt:variant>
      <vt:variant>
        <vt:lpwstr/>
      </vt:variant>
      <vt:variant>
        <vt:lpwstr>_Toc248647915</vt:lpwstr>
      </vt:variant>
      <vt:variant>
        <vt:i4>1245239</vt:i4>
      </vt:variant>
      <vt:variant>
        <vt:i4>1229</vt:i4>
      </vt:variant>
      <vt:variant>
        <vt:i4>0</vt:i4>
      </vt:variant>
      <vt:variant>
        <vt:i4>5</vt:i4>
      </vt:variant>
      <vt:variant>
        <vt:lpwstr/>
      </vt:variant>
      <vt:variant>
        <vt:lpwstr>_Toc248647914</vt:lpwstr>
      </vt:variant>
      <vt:variant>
        <vt:i4>589889</vt:i4>
      </vt:variant>
      <vt:variant>
        <vt:i4>1224</vt:i4>
      </vt:variant>
      <vt:variant>
        <vt:i4>0</vt:i4>
      </vt:variant>
      <vt:variant>
        <vt:i4>5</vt:i4>
      </vt:variant>
      <vt:variant>
        <vt:lpwstr>http://en.wikipedia.org/wiki/ETSI</vt:lpwstr>
      </vt:variant>
      <vt:variant>
        <vt:lpwstr/>
      </vt:variant>
      <vt:variant>
        <vt:i4>1179728</vt:i4>
      </vt:variant>
      <vt:variant>
        <vt:i4>1221</vt:i4>
      </vt:variant>
      <vt:variant>
        <vt:i4>0</vt:i4>
      </vt:variant>
      <vt:variant>
        <vt:i4>5</vt:i4>
      </vt:variant>
      <vt:variant>
        <vt:lpwstr>http://en.wikipedia.org/wiki/CEN</vt:lpwstr>
      </vt:variant>
      <vt:variant>
        <vt:lpwstr/>
      </vt:variant>
      <vt:variant>
        <vt:i4>3997730</vt:i4>
      </vt:variant>
      <vt:variant>
        <vt:i4>1218</vt:i4>
      </vt:variant>
      <vt:variant>
        <vt:i4>0</vt:i4>
      </vt:variant>
      <vt:variant>
        <vt:i4>5</vt:i4>
      </vt:variant>
      <vt:variant>
        <vt:lpwstr>http://www.acma.gov.au/</vt:lpwstr>
      </vt:variant>
      <vt:variant>
        <vt:lpwstr/>
      </vt:variant>
      <vt:variant>
        <vt:i4>4063348</vt:i4>
      </vt:variant>
      <vt:variant>
        <vt:i4>1215</vt:i4>
      </vt:variant>
      <vt:variant>
        <vt:i4>0</vt:i4>
      </vt:variant>
      <vt:variant>
        <vt:i4>5</vt:i4>
      </vt:variant>
      <vt:variant>
        <vt:lpwstr>http://www.comcom.govt.nz/</vt:lpwstr>
      </vt:variant>
      <vt:variant>
        <vt:lpwstr/>
      </vt:variant>
      <vt:variant>
        <vt:i4>1572928</vt:i4>
      </vt:variant>
      <vt:variant>
        <vt:i4>1212</vt:i4>
      </vt:variant>
      <vt:variant>
        <vt:i4>0</vt:i4>
      </vt:variant>
      <vt:variant>
        <vt:i4>5</vt:i4>
      </vt:variant>
      <vt:variant>
        <vt:lpwstr>http://www.ofcom.org.uk/</vt:lpwstr>
      </vt:variant>
      <vt:variant>
        <vt:lpwstr/>
      </vt:variant>
      <vt:variant>
        <vt:i4>1310779</vt:i4>
      </vt:variant>
      <vt:variant>
        <vt:i4>1208</vt:i4>
      </vt:variant>
      <vt:variant>
        <vt:i4>0</vt:i4>
      </vt:variant>
      <vt:variant>
        <vt:i4>5</vt:i4>
      </vt:variant>
      <vt:variant>
        <vt:lpwstr/>
      </vt:variant>
      <vt:variant>
        <vt:lpwstr>_Toc248643523</vt:lpwstr>
      </vt:variant>
      <vt:variant>
        <vt:i4>1310779</vt:i4>
      </vt:variant>
      <vt:variant>
        <vt:i4>1205</vt:i4>
      </vt:variant>
      <vt:variant>
        <vt:i4>0</vt:i4>
      </vt:variant>
      <vt:variant>
        <vt:i4>5</vt:i4>
      </vt:variant>
      <vt:variant>
        <vt:lpwstr/>
      </vt:variant>
      <vt:variant>
        <vt:lpwstr>_Toc248643522</vt:lpwstr>
      </vt:variant>
      <vt:variant>
        <vt:i4>1310779</vt:i4>
      </vt:variant>
      <vt:variant>
        <vt:i4>1202</vt:i4>
      </vt:variant>
      <vt:variant>
        <vt:i4>0</vt:i4>
      </vt:variant>
      <vt:variant>
        <vt:i4>5</vt:i4>
      </vt:variant>
      <vt:variant>
        <vt:lpwstr/>
      </vt:variant>
      <vt:variant>
        <vt:lpwstr>_Toc248643521</vt:lpwstr>
      </vt:variant>
      <vt:variant>
        <vt:i4>1310779</vt:i4>
      </vt:variant>
      <vt:variant>
        <vt:i4>1199</vt:i4>
      </vt:variant>
      <vt:variant>
        <vt:i4>0</vt:i4>
      </vt:variant>
      <vt:variant>
        <vt:i4>5</vt:i4>
      </vt:variant>
      <vt:variant>
        <vt:lpwstr/>
      </vt:variant>
      <vt:variant>
        <vt:lpwstr>_Toc248643520</vt:lpwstr>
      </vt:variant>
      <vt:variant>
        <vt:i4>1507387</vt:i4>
      </vt:variant>
      <vt:variant>
        <vt:i4>1196</vt:i4>
      </vt:variant>
      <vt:variant>
        <vt:i4>0</vt:i4>
      </vt:variant>
      <vt:variant>
        <vt:i4>5</vt:i4>
      </vt:variant>
      <vt:variant>
        <vt:lpwstr/>
      </vt:variant>
      <vt:variant>
        <vt:lpwstr>_Toc248643519</vt:lpwstr>
      </vt:variant>
      <vt:variant>
        <vt:i4>1507387</vt:i4>
      </vt:variant>
      <vt:variant>
        <vt:i4>1193</vt:i4>
      </vt:variant>
      <vt:variant>
        <vt:i4>0</vt:i4>
      </vt:variant>
      <vt:variant>
        <vt:i4>5</vt:i4>
      </vt:variant>
      <vt:variant>
        <vt:lpwstr/>
      </vt:variant>
      <vt:variant>
        <vt:lpwstr>_Toc248643518</vt:lpwstr>
      </vt:variant>
      <vt:variant>
        <vt:i4>1507387</vt:i4>
      </vt:variant>
      <vt:variant>
        <vt:i4>1190</vt:i4>
      </vt:variant>
      <vt:variant>
        <vt:i4>0</vt:i4>
      </vt:variant>
      <vt:variant>
        <vt:i4>5</vt:i4>
      </vt:variant>
      <vt:variant>
        <vt:lpwstr/>
      </vt:variant>
      <vt:variant>
        <vt:lpwstr>_Toc248643517</vt:lpwstr>
      </vt:variant>
      <vt:variant>
        <vt:i4>1507387</vt:i4>
      </vt:variant>
      <vt:variant>
        <vt:i4>1187</vt:i4>
      </vt:variant>
      <vt:variant>
        <vt:i4>0</vt:i4>
      </vt:variant>
      <vt:variant>
        <vt:i4>5</vt:i4>
      </vt:variant>
      <vt:variant>
        <vt:lpwstr/>
      </vt:variant>
      <vt:variant>
        <vt:lpwstr>_Toc248643516</vt:lpwstr>
      </vt:variant>
      <vt:variant>
        <vt:i4>1507387</vt:i4>
      </vt:variant>
      <vt:variant>
        <vt:i4>1184</vt:i4>
      </vt:variant>
      <vt:variant>
        <vt:i4>0</vt:i4>
      </vt:variant>
      <vt:variant>
        <vt:i4>5</vt:i4>
      </vt:variant>
      <vt:variant>
        <vt:lpwstr/>
      </vt:variant>
      <vt:variant>
        <vt:lpwstr>_Toc248643515</vt:lpwstr>
      </vt:variant>
      <vt:variant>
        <vt:i4>1507387</vt:i4>
      </vt:variant>
      <vt:variant>
        <vt:i4>1181</vt:i4>
      </vt:variant>
      <vt:variant>
        <vt:i4>0</vt:i4>
      </vt:variant>
      <vt:variant>
        <vt:i4>5</vt:i4>
      </vt:variant>
      <vt:variant>
        <vt:lpwstr/>
      </vt:variant>
      <vt:variant>
        <vt:lpwstr>_Toc248643514</vt:lpwstr>
      </vt:variant>
      <vt:variant>
        <vt:i4>1507387</vt:i4>
      </vt:variant>
      <vt:variant>
        <vt:i4>1178</vt:i4>
      </vt:variant>
      <vt:variant>
        <vt:i4>0</vt:i4>
      </vt:variant>
      <vt:variant>
        <vt:i4>5</vt:i4>
      </vt:variant>
      <vt:variant>
        <vt:lpwstr/>
      </vt:variant>
      <vt:variant>
        <vt:lpwstr>_Toc248643513</vt:lpwstr>
      </vt:variant>
      <vt:variant>
        <vt:i4>1507387</vt:i4>
      </vt:variant>
      <vt:variant>
        <vt:i4>1175</vt:i4>
      </vt:variant>
      <vt:variant>
        <vt:i4>0</vt:i4>
      </vt:variant>
      <vt:variant>
        <vt:i4>5</vt:i4>
      </vt:variant>
      <vt:variant>
        <vt:lpwstr/>
      </vt:variant>
      <vt:variant>
        <vt:lpwstr>_Toc248643512</vt:lpwstr>
      </vt:variant>
      <vt:variant>
        <vt:i4>1507387</vt:i4>
      </vt:variant>
      <vt:variant>
        <vt:i4>1172</vt:i4>
      </vt:variant>
      <vt:variant>
        <vt:i4>0</vt:i4>
      </vt:variant>
      <vt:variant>
        <vt:i4>5</vt:i4>
      </vt:variant>
      <vt:variant>
        <vt:lpwstr/>
      </vt:variant>
      <vt:variant>
        <vt:lpwstr>_Toc248643511</vt:lpwstr>
      </vt:variant>
      <vt:variant>
        <vt:i4>1507387</vt:i4>
      </vt:variant>
      <vt:variant>
        <vt:i4>1169</vt:i4>
      </vt:variant>
      <vt:variant>
        <vt:i4>0</vt:i4>
      </vt:variant>
      <vt:variant>
        <vt:i4>5</vt:i4>
      </vt:variant>
      <vt:variant>
        <vt:lpwstr/>
      </vt:variant>
      <vt:variant>
        <vt:lpwstr>_Toc248643510</vt:lpwstr>
      </vt:variant>
      <vt:variant>
        <vt:i4>1441851</vt:i4>
      </vt:variant>
      <vt:variant>
        <vt:i4>1166</vt:i4>
      </vt:variant>
      <vt:variant>
        <vt:i4>0</vt:i4>
      </vt:variant>
      <vt:variant>
        <vt:i4>5</vt:i4>
      </vt:variant>
      <vt:variant>
        <vt:lpwstr/>
      </vt:variant>
      <vt:variant>
        <vt:lpwstr>_Toc248643509</vt:lpwstr>
      </vt:variant>
      <vt:variant>
        <vt:i4>1441851</vt:i4>
      </vt:variant>
      <vt:variant>
        <vt:i4>1163</vt:i4>
      </vt:variant>
      <vt:variant>
        <vt:i4>0</vt:i4>
      </vt:variant>
      <vt:variant>
        <vt:i4>5</vt:i4>
      </vt:variant>
      <vt:variant>
        <vt:lpwstr/>
      </vt:variant>
      <vt:variant>
        <vt:lpwstr>_Toc248643508</vt:lpwstr>
      </vt:variant>
      <vt:variant>
        <vt:i4>1441851</vt:i4>
      </vt:variant>
      <vt:variant>
        <vt:i4>1160</vt:i4>
      </vt:variant>
      <vt:variant>
        <vt:i4>0</vt:i4>
      </vt:variant>
      <vt:variant>
        <vt:i4>5</vt:i4>
      </vt:variant>
      <vt:variant>
        <vt:lpwstr/>
      </vt:variant>
      <vt:variant>
        <vt:lpwstr>_Toc248643507</vt:lpwstr>
      </vt:variant>
      <vt:variant>
        <vt:i4>1441851</vt:i4>
      </vt:variant>
      <vt:variant>
        <vt:i4>1157</vt:i4>
      </vt:variant>
      <vt:variant>
        <vt:i4>0</vt:i4>
      </vt:variant>
      <vt:variant>
        <vt:i4>5</vt:i4>
      </vt:variant>
      <vt:variant>
        <vt:lpwstr/>
      </vt:variant>
      <vt:variant>
        <vt:lpwstr>_Toc248643506</vt:lpwstr>
      </vt:variant>
      <vt:variant>
        <vt:i4>1441851</vt:i4>
      </vt:variant>
      <vt:variant>
        <vt:i4>1154</vt:i4>
      </vt:variant>
      <vt:variant>
        <vt:i4>0</vt:i4>
      </vt:variant>
      <vt:variant>
        <vt:i4>5</vt:i4>
      </vt:variant>
      <vt:variant>
        <vt:lpwstr/>
      </vt:variant>
      <vt:variant>
        <vt:lpwstr>_Toc248643505</vt:lpwstr>
      </vt:variant>
      <vt:variant>
        <vt:i4>1441851</vt:i4>
      </vt:variant>
      <vt:variant>
        <vt:i4>1151</vt:i4>
      </vt:variant>
      <vt:variant>
        <vt:i4>0</vt:i4>
      </vt:variant>
      <vt:variant>
        <vt:i4>5</vt:i4>
      </vt:variant>
      <vt:variant>
        <vt:lpwstr/>
      </vt:variant>
      <vt:variant>
        <vt:lpwstr>_Toc248643504</vt:lpwstr>
      </vt:variant>
      <vt:variant>
        <vt:i4>1441851</vt:i4>
      </vt:variant>
      <vt:variant>
        <vt:i4>1148</vt:i4>
      </vt:variant>
      <vt:variant>
        <vt:i4>0</vt:i4>
      </vt:variant>
      <vt:variant>
        <vt:i4>5</vt:i4>
      </vt:variant>
      <vt:variant>
        <vt:lpwstr/>
      </vt:variant>
      <vt:variant>
        <vt:lpwstr>_Toc248643503</vt:lpwstr>
      </vt:variant>
      <vt:variant>
        <vt:i4>1441851</vt:i4>
      </vt:variant>
      <vt:variant>
        <vt:i4>1142</vt:i4>
      </vt:variant>
      <vt:variant>
        <vt:i4>0</vt:i4>
      </vt:variant>
      <vt:variant>
        <vt:i4>5</vt:i4>
      </vt:variant>
      <vt:variant>
        <vt:lpwstr/>
      </vt:variant>
      <vt:variant>
        <vt:lpwstr>_Toc248643502</vt:lpwstr>
      </vt:variant>
      <vt:variant>
        <vt:i4>1441851</vt:i4>
      </vt:variant>
      <vt:variant>
        <vt:i4>1136</vt:i4>
      </vt:variant>
      <vt:variant>
        <vt:i4>0</vt:i4>
      </vt:variant>
      <vt:variant>
        <vt:i4>5</vt:i4>
      </vt:variant>
      <vt:variant>
        <vt:lpwstr/>
      </vt:variant>
      <vt:variant>
        <vt:lpwstr>_Toc248643501</vt:lpwstr>
      </vt:variant>
      <vt:variant>
        <vt:i4>1441851</vt:i4>
      </vt:variant>
      <vt:variant>
        <vt:i4>1133</vt:i4>
      </vt:variant>
      <vt:variant>
        <vt:i4>0</vt:i4>
      </vt:variant>
      <vt:variant>
        <vt:i4>5</vt:i4>
      </vt:variant>
      <vt:variant>
        <vt:lpwstr/>
      </vt:variant>
      <vt:variant>
        <vt:lpwstr>_Toc248643500</vt:lpwstr>
      </vt:variant>
      <vt:variant>
        <vt:i4>2031674</vt:i4>
      </vt:variant>
      <vt:variant>
        <vt:i4>1130</vt:i4>
      </vt:variant>
      <vt:variant>
        <vt:i4>0</vt:i4>
      </vt:variant>
      <vt:variant>
        <vt:i4>5</vt:i4>
      </vt:variant>
      <vt:variant>
        <vt:lpwstr/>
      </vt:variant>
      <vt:variant>
        <vt:lpwstr>_Toc248643499</vt:lpwstr>
      </vt:variant>
      <vt:variant>
        <vt:i4>2031674</vt:i4>
      </vt:variant>
      <vt:variant>
        <vt:i4>1127</vt:i4>
      </vt:variant>
      <vt:variant>
        <vt:i4>0</vt:i4>
      </vt:variant>
      <vt:variant>
        <vt:i4>5</vt:i4>
      </vt:variant>
      <vt:variant>
        <vt:lpwstr/>
      </vt:variant>
      <vt:variant>
        <vt:lpwstr>_Toc248643498</vt:lpwstr>
      </vt:variant>
      <vt:variant>
        <vt:i4>2031674</vt:i4>
      </vt:variant>
      <vt:variant>
        <vt:i4>1124</vt:i4>
      </vt:variant>
      <vt:variant>
        <vt:i4>0</vt:i4>
      </vt:variant>
      <vt:variant>
        <vt:i4>5</vt:i4>
      </vt:variant>
      <vt:variant>
        <vt:lpwstr/>
      </vt:variant>
      <vt:variant>
        <vt:lpwstr>_Toc248643497</vt:lpwstr>
      </vt:variant>
      <vt:variant>
        <vt:i4>2031674</vt:i4>
      </vt:variant>
      <vt:variant>
        <vt:i4>1121</vt:i4>
      </vt:variant>
      <vt:variant>
        <vt:i4>0</vt:i4>
      </vt:variant>
      <vt:variant>
        <vt:i4>5</vt:i4>
      </vt:variant>
      <vt:variant>
        <vt:lpwstr/>
      </vt:variant>
      <vt:variant>
        <vt:lpwstr>_Toc248643496</vt:lpwstr>
      </vt:variant>
      <vt:variant>
        <vt:i4>2031674</vt:i4>
      </vt:variant>
      <vt:variant>
        <vt:i4>1118</vt:i4>
      </vt:variant>
      <vt:variant>
        <vt:i4>0</vt:i4>
      </vt:variant>
      <vt:variant>
        <vt:i4>5</vt:i4>
      </vt:variant>
      <vt:variant>
        <vt:lpwstr/>
      </vt:variant>
      <vt:variant>
        <vt:lpwstr>_Toc248643495</vt:lpwstr>
      </vt:variant>
      <vt:variant>
        <vt:i4>2031674</vt:i4>
      </vt:variant>
      <vt:variant>
        <vt:i4>1115</vt:i4>
      </vt:variant>
      <vt:variant>
        <vt:i4>0</vt:i4>
      </vt:variant>
      <vt:variant>
        <vt:i4>5</vt:i4>
      </vt:variant>
      <vt:variant>
        <vt:lpwstr/>
      </vt:variant>
      <vt:variant>
        <vt:lpwstr>_Toc248643494</vt:lpwstr>
      </vt:variant>
      <vt:variant>
        <vt:i4>2031674</vt:i4>
      </vt:variant>
      <vt:variant>
        <vt:i4>1112</vt:i4>
      </vt:variant>
      <vt:variant>
        <vt:i4>0</vt:i4>
      </vt:variant>
      <vt:variant>
        <vt:i4>5</vt:i4>
      </vt:variant>
      <vt:variant>
        <vt:lpwstr/>
      </vt:variant>
      <vt:variant>
        <vt:lpwstr>_Toc248643493</vt:lpwstr>
      </vt:variant>
      <vt:variant>
        <vt:i4>2031674</vt:i4>
      </vt:variant>
      <vt:variant>
        <vt:i4>1109</vt:i4>
      </vt:variant>
      <vt:variant>
        <vt:i4>0</vt:i4>
      </vt:variant>
      <vt:variant>
        <vt:i4>5</vt:i4>
      </vt:variant>
      <vt:variant>
        <vt:lpwstr/>
      </vt:variant>
      <vt:variant>
        <vt:lpwstr>_Toc248643492</vt:lpwstr>
      </vt:variant>
      <vt:variant>
        <vt:i4>2031674</vt:i4>
      </vt:variant>
      <vt:variant>
        <vt:i4>1106</vt:i4>
      </vt:variant>
      <vt:variant>
        <vt:i4>0</vt:i4>
      </vt:variant>
      <vt:variant>
        <vt:i4>5</vt:i4>
      </vt:variant>
      <vt:variant>
        <vt:lpwstr/>
      </vt:variant>
      <vt:variant>
        <vt:lpwstr>_Toc248643491</vt:lpwstr>
      </vt:variant>
      <vt:variant>
        <vt:i4>2031674</vt:i4>
      </vt:variant>
      <vt:variant>
        <vt:i4>1103</vt:i4>
      </vt:variant>
      <vt:variant>
        <vt:i4>0</vt:i4>
      </vt:variant>
      <vt:variant>
        <vt:i4>5</vt:i4>
      </vt:variant>
      <vt:variant>
        <vt:lpwstr/>
      </vt:variant>
      <vt:variant>
        <vt:lpwstr>_Toc248643490</vt:lpwstr>
      </vt:variant>
      <vt:variant>
        <vt:i4>1966138</vt:i4>
      </vt:variant>
      <vt:variant>
        <vt:i4>1100</vt:i4>
      </vt:variant>
      <vt:variant>
        <vt:i4>0</vt:i4>
      </vt:variant>
      <vt:variant>
        <vt:i4>5</vt:i4>
      </vt:variant>
      <vt:variant>
        <vt:lpwstr/>
      </vt:variant>
      <vt:variant>
        <vt:lpwstr>_Toc248643489</vt:lpwstr>
      </vt:variant>
      <vt:variant>
        <vt:i4>1966138</vt:i4>
      </vt:variant>
      <vt:variant>
        <vt:i4>1097</vt:i4>
      </vt:variant>
      <vt:variant>
        <vt:i4>0</vt:i4>
      </vt:variant>
      <vt:variant>
        <vt:i4>5</vt:i4>
      </vt:variant>
      <vt:variant>
        <vt:lpwstr/>
      </vt:variant>
      <vt:variant>
        <vt:lpwstr>_Toc248643488</vt:lpwstr>
      </vt:variant>
      <vt:variant>
        <vt:i4>1966138</vt:i4>
      </vt:variant>
      <vt:variant>
        <vt:i4>1094</vt:i4>
      </vt:variant>
      <vt:variant>
        <vt:i4>0</vt:i4>
      </vt:variant>
      <vt:variant>
        <vt:i4>5</vt:i4>
      </vt:variant>
      <vt:variant>
        <vt:lpwstr/>
      </vt:variant>
      <vt:variant>
        <vt:lpwstr>_Toc248643487</vt:lpwstr>
      </vt:variant>
      <vt:variant>
        <vt:i4>1966138</vt:i4>
      </vt:variant>
      <vt:variant>
        <vt:i4>1091</vt:i4>
      </vt:variant>
      <vt:variant>
        <vt:i4>0</vt:i4>
      </vt:variant>
      <vt:variant>
        <vt:i4>5</vt:i4>
      </vt:variant>
      <vt:variant>
        <vt:lpwstr/>
      </vt:variant>
      <vt:variant>
        <vt:lpwstr>_Toc248643486</vt:lpwstr>
      </vt:variant>
      <vt:variant>
        <vt:i4>1966138</vt:i4>
      </vt:variant>
      <vt:variant>
        <vt:i4>1088</vt:i4>
      </vt:variant>
      <vt:variant>
        <vt:i4>0</vt:i4>
      </vt:variant>
      <vt:variant>
        <vt:i4>5</vt:i4>
      </vt:variant>
      <vt:variant>
        <vt:lpwstr/>
      </vt:variant>
      <vt:variant>
        <vt:lpwstr>_Toc248643485</vt:lpwstr>
      </vt:variant>
      <vt:variant>
        <vt:i4>1966138</vt:i4>
      </vt:variant>
      <vt:variant>
        <vt:i4>1085</vt:i4>
      </vt:variant>
      <vt:variant>
        <vt:i4>0</vt:i4>
      </vt:variant>
      <vt:variant>
        <vt:i4>5</vt:i4>
      </vt:variant>
      <vt:variant>
        <vt:lpwstr/>
      </vt:variant>
      <vt:variant>
        <vt:lpwstr>_Toc248643484</vt:lpwstr>
      </vt:variant>
      <vt:variant>
        <vt:i4>1966138</vt:i4>
      </vt:variant>
      <vt:variant>
        <vt:i4>1082</vt:i4>
      </vt:variant>
      <vt:variant>
        <vt:i4>0</vt:i4>
      </vt:variant>
      <vt:variant>
        <vt:i4>5</vt:i4>
      </vt:variant>
      <vt:variant>
        <vt:lpwstr/>
      </vt:variant>
      <vt:variant>
        <vt:lpwstr>_Toc248643483</vt:lpwstr>
      </vt:variant>
      <vt:variant>
        <vt:i4>1966138</vt:i4>
      </vt:variant>
      <vt:variant>
        <vt:i4>1079</vt:i4>
      </vt:variant>
      <vt:variant>
        <vt:i4>0</vt:i4>
      </vt:variant>
      <vt:variant>
        <vt:i4>5</vt:i4>
      </vt:variant>
      <vt:variant>
        <vt:lpwstr/>
      </vt:variant>
      <vt:variant>
        <vt:lpwstr>_Toc248643482</vt:lpwstr>
      </vt:variant>
      <vt:variant>
        <vt:i4>1966138</vt:i4>
      </vt:variant>
      <vt:variant>
        <vt:i4>1076</vt:i4>
      </vt:variant>
      <vt:variant>
        <vt:i4>0</vt:i4>
      </vt:variant>
      <vt:variant>
        <vt:i4>5</vt:i4>
      </vt:variant>
      <vt:variant>
        <vt:lpwstr/>
      </vt:variant>
      <vt:variant>
        <vt:lpwstr>_Toc248643481</vt:lpwstr>
      </vt:variant>
      <vt:variant>
        <vt:i4>1966138</vt:i4>
      </vt:variant>
      <vt:variant>
        <vt:i4>1073</vt:i4>
      </vt:variant>
      <vt:variant>
        <vt:i4>0</vt:i4>
      </vt:variant>
      <vt:variant>
        <vt:i4>5</vt:i4>
      </vt:variant>
      <vt:variant>
        <vt:lpwstr/>
      </vt:variant>
      <vt:variant>
        <vt:lpwstr>_Toc248643480</vt:lpwstr>
      </vt:variant>
      <vt:variant>
        <vt:i4>1114170</vt:i4>
      </vt:variant>
      <vt:variant>
        <vt:i4>1070</vt:i4>
      </vt:variant>
      <vt:variant>
        <vt:i4>0</vt:i4>
      </vt:variant>
      <vt:variant>
        <vt:i4>5</vt:i4>
      </vt:variant>
      <vt:variant>
        <vt:lpwstr/>
      </vt:variant>
      <vt:variant>
        <vt:lpwstr>_Toc248643479</vt:lpwstr>
      </vt:variant>
      <vt:variant>
        <vt:i4>1114170</vt:i4>
      </vt:variant>
      <vt:variant>
        <vt:i4>1067</vt:i4>
      </vt:variant>
      <vt:variant>
        <vt:i4>0</vt:i4>
      </vt:variant>
      <vt:variant>
        <vt:i4>5</vt:i4>
      </vt:variant>
      <vt:variant>
        <vt:lpwstr/>
      </vt:variant>
      <vt:variant>
        <vt:lpwstr>_Toc248643478</vt:lpwstr>
      </vt:variant>
      <vt:variant>
        <vt:i4>1114170</vt:i4>
      </vt:variant>
      <vt:variant>
        <vt:i4>1064</vt:i4>
      </vt:variant>
      <vt:variant>
        <vt:i4>0</vt:i4>
      </vt:variant>
      <vt:variant>
        <vt:i4>5</vt:i4>
      </vt:variant>
      <vt:variant>
        <vt:lpwstr/>
      </vt:variant>
      <vt:variant>
        <vt:lpwstr>_Toc248643477</vt:lpwstr>
      </vt:variant>
      <vt:variant>
        <vt:i4>1114170</vt:i4>
      </vt:variant>
      <vt:variant>
        <vt:i4>1061</vt:i4>
      </vt:variant>
      <vt:variant>
        <vt:i4>0</vt:i4>
      </vt:variant>
      <vt:variant>
        <vt:i4>5</vt:i4>
      </vt:variant>
      <vt:variant>
        <vt:lpwstr/>
      </vt:variant>
      <vt:variant>
        <vt:lpwstr>_Toc248643476</vt:lpwstr>
      </vt:variant>
      <vt:variant>
        <vt:i4>1114170</vt:i4>
      </vt:variant>
      <vt:variant>
        <vt:i4>1058</vt:i4>
      </vt:variant>
      <vt:variant>
        <vt:i4>0</vt:i4>
      </vt:variant>
      <vt:variant>
        <vt:i4>5</vt:i4>
      </vt:variant>
      <vt:variant>
        <vt:lpwstr/>
      </vt:variant>
      <vt:variant>
        <vt:lpwstr>_Toc248643475</vt:lpwstr>
      </vt:variant>
      <vt:variant>
        <vt:i4>1114170</vt:i4>
      </vt:variant>
      <vt:variant>
        <vt:i4>1055</vt:i4>
      </vt:variant>
      <vt:variant>
        <vt:i4>0</vt:i4>
      </vt:variant>
      <vt:variant>
        <vt:i4>5</vt:i4>
      </vt:variant>
      <vt:variant>
        <vt:lpwstr/>
      </vt:variant>
      <vt:variant>
        <vt:lpwstr>_Toc248643474</vt:lpwstr>
      </vt:variant>
      <vt:variant>
        <vt:i4>1114170</vt:i4>
      </vt:variant>
      <vt:variant>
        <vt:i4>1052</vt:i4>
      </vt:variant>
      <vt:variant>
        <vt:i4>0</vt:i4>
      </vt:variant>
      <vt:variant>
        <vt:i4>5</vt:i4>
      </vt:variant>
      <vt:variant>
        <vt:lpwstr/>
      </vt:variant>
      <vt:variant>
        <vt:lpwstr>_Toc248643473</vt:lpwstr>
      </vt:variant>
      <vt:variant>
        <vt:i4>1114170</vt:i4>
      </vt:variant>
      <vt:variant>
        <vt:i4>1049</vt:i4>
      </vt:variant>
      <vt:variant>
        <vt:i4>0</vt:i4>
      </vt:variant>
      <vt:variant>
        <vt:i4>5</vt:i4>
      </vt:variant>
      <vt:variant>
        <vt:lpwstr/>
      </vt:variant>
      <vt:variant>
        <vt:lpwstr>_Toc248643472</vt:lpwstr>
      </vt:variant>
      <vt:variant>
        <vt:i4>1114170</vt:i4>
      </vt:variant>
      <vt:variant>
        <vt:i4>1046</vt:i4>
      </vt:variant>
      <vt:variant>
        <vt:i4>0</vt:i4>
      </vt:variant>
      <vt:variant>
        <vt:i4>5</vt:i4>
      </vt:variant>
      <vt:variant>
        <vt:lpwstr/>
      </vt:variant>
      <vt:variant>
        <vt:lpwstr>_Toc248643471</vt:lpwstr>
      </vt:variant>
      <vt:variant>
        <vt:i4>1114170</vt:i4>
      </vt:variant>
      <vt:variant>
        <vt:i4>1043</vt:i4>
      </vt:variant>
      <vt:variant>
        <vt:i4>0</vt:i4>
      </vt:variant>
      <vt:variant>
        <vt:i4>5</vt:i4>
      </vt:variant>
      <vt:variant>
        <vt:lpwstr/>
      </vt:variant>
      <vt:variant>
        <vt:lpwstr>_Toc248643470</vt:lpwstr>
      </vt:variant>
      <vt:variant>
        <vt:i4>1048634</vt:i4>
      </vt:variant>
      <vt:variant>
        <vt:i4>1040</vt:i4>
      </vt:variant>
      <vt:variant>
        <vt:i4>0</vt:i4>
      </vt:variant>
      <vt:variant>
        <vt:i4>5</vt:i4>
      </vt:variant>
      <vt:variant>
        <vt:lpwstr/>
      </vt:variant>
      <vt:variant>
        <vt:lpwstr>_Toc248643469</vt:lpwstr>
      </vt:variant>
      <vt:variant>
        <vt:i4>1048634</vt:i4>
      </vt:variant>
      <vt:variant>
        <vt:i4>1037</vt:i4>
      </vt:variant>
      <vt:variant>
        <vt:i4>0</vt:i4>
      </vt:variant>
      <vt:variant>
        <vt:i4>5</vt:i4>
      </vt:variant>
      <vt:variant>
        <vt:lpwstr/>
      </vt:variant>
      <vt:variant>
        <vt:lpwstr>_Toc248643468</vt:lpwstr>
      </vt:variant>
      <vt:variant>
        <vt:i4>1048634</vt:i4>
      </vt:variant>
      <vt:variant>
        <vt:i4>1034</vt:i4>
      </vt:variant>
      <vt:variant>
        <vt:i4>0</vt:i4>
      </vt:variant>
      <vt:variant>
        <vt:i4>5</vt:i4>
      </vt:variant>
      <vt:variant>
        <vt:lpwstr/>
      </vt:variant>
      <vt:variant>
        <vt:lpwstr>_Toc248643467</vt:lpwstr>
      </vt:variant>
      <vt:variant>
        <vt:i4>1048634</vt:i4>
      </vt:variant>
      <vt:variant>
        <vt:i4>1031</vt:i4>
      </vt:variant>
      <vt:variant>
        <vt:i4>0</vt:i4>
      </vt:variant>
      <vt:variant>
        <vt:i4>5</vt:i4>
      </vt:variant>
      <vt:variant>
        <vt:lpwstr/>
      </vt:variant>
      <vt:variant>
        <vt:lpwstr>_Toc248643466</vt:lpwstr>
      </vt:variant>
      <vt:variant>
        <vt:i4>1048634</vt:i4>
      </vt:variant>
      <vt:variant>
        <vt:i4>1028</vt:i4>
      </vt:variant>
      <vt:variant>
        <vt:i4>0</vt:i4>
      </vt:variant>
      <vt:variant>
        <vt:i4>5</vt:i4>
      </vt:variant>
      <vt:variant>
        <vt:lpwstr/>
      </vt:variant>
      <vt:variant>
        <vt:lpwstr>_Toc248643465</vt:lpwstr>
      </vt:variant>
      <vt:variant>
        <vt:i4>1048634</vt:i4>
      </vt:variant>
      <vt:variant>
        <vt:i4>1025</vt:i4>
      </vt:variant>
      <vt:variant>
        <vt:i4>0</vt:i4>
      </vt:variant>
      <vt:variant>
        <vt:i4>5</vt:i4>
      </vt:variant>
      <vt:variant>
        <vt:lpwstr/>
      </vt:variant>
      <vt:variant>
        <vt:lpwstr>_Toc248643464</vt:lpwstr>
      </vt:variant>
      <vt:variant>
        <vt:i4>1048634</vt:i4>
      </vt:variant>
      <vt:variant>
        <vt:i4>1022</vt:i4>
      </vt:variant>
      <vt:variant>
        <vt:i4>0</vt:i4>
      </vt:variant>
      <vt:variant>
        <vt:i4>5</vt:i4>
      </vt:variant>
      <vt:variant>
        <vt:lpwstr/>
      </vt:variant>
      <vt:variant>
        <vt:lpwstr>_Toc248643463</vt:lpwstr>
      </vt:variant>
      <vt:variant>
        <vt:i4>1048634</vt:i4>
      </vt:variant>
      <vt:variant>
        <vt:i4>1019</vt:i4>
      </vt:variant>
      <vt:variant>
        <vt:i4>0</vt:i4>
      </vt:variant>
      <vt:variant>
        <vt:i4>5</vt:i4>
      </vt:variant>
      <vt:variant>
        <vt:lpwstr/>
      </vt:variant>
      <vt:variant>
        <vt:lpwstr>_Toc248643462</vt:lpwstr>
      </vt:variant>
      <vt:variant>
        <vt:i4>1048634</vt:i4>
      </vt:variant>
      <vt:variant>
        <vt:i4>1016</vt:i4>
      </vt:variant>
      <vt:variant>
        <vt:i4>0</vt:i4>
      </vt:variant>
      <vt:variant>
        <vt:i4>5</vt:i4>
      </vt:variant>
      <vt:variant>
        <vt:lpwstr/>
      </vt:variant>
      <vt:variant>
        <vt:lpwstr>_Toc248643461</vt:lpwstr>
      </vt:variant>
      <vt:variant>
        <vt:i4>1048634</vt:i4>
      </vt:variant>
      <vt:variant>
        <vt:i4>1013</vt:i4>
      </vt:variant>
      <vt:variant>
        <vt:i4>0</vt:i4>
      </vt:variant>
      <vt:variant>
        <vt:i4>5</vt:i4>
      </vt:variant>
      <vt:variant>
        <vt:lpwstr/>
      </vt:variant>
      <vt:variant>
        <vt:lpwstr>_Toc248643460</vt:lpwstr>
      </vt:variant>
      <vt:variant>
        <vt:i4>1245242</vt:i4>
      </vt:variant>
      <vt:variant>
        <vt:i4>1010</vt:i4>
      </vt:variant>
      <vt:variant>
        <vt:i4>0</vt:i4>
      </vt:variant>
      <vt:variant>
        <vt:i4>5</vt:i4>
      </vt:variant>
      <vt:variant>
        <vt:lpwstr/>
      </vt:variant>
      <vt:variant>
        <vt:lpwstr>_Toc248643459</vt:lpwstr>
      </vt:variant>
      <vt:variant>
        <vt:i4>1245242</vt:i4>
      </vt:variant>
      <vt:variant>
        <vt:i4>1007</vt:i4>
      </vt:variant>
      <vt:variant>
        <vt:i4>0</vt:i4>
      </vt:variant>
      <vt:variant>
        <vt:i4>5</vt:i4>
      </vt:variant>
      <vt:variant>
        <vt:lpwstr/>
      </vt:variant>
      <vt:variant>
        <vt:lpwstr>_Toc248643458</vt:lpwstr>
      </vt:variant>
      <vt:variant>
        <vt:i4>1245242</vt:i4>
      </vt:variant>
      <vt:variant>
        <vt:i4>1004</vt:i4>
      </vt:variant>
      <vt:variant>
        <vt:i4>0</vt:i4>
      </vt:variant>
      <vt:variant>
        <vt:i4>5</vt:i4>
      </vt:variant>
      <vt:variant>
        <vt:lpwstr/>
      </vt:variant>
      <vt:variant>
        <vt:lpwstr>_Toc248643457</vt:lpwstr>
      </vt:variant>
      <vt:variant>
        <vt:i4>1245242</vt:i4>
      </vt:variant>
      <vt:variant>
        <vt:i4>1001</vt:i4>
      </vt:variant>
      <vt:variant>
        <vt:i4>0</vt:i4>
      </vt:variant>
      <vt:variant>
        <vt:i4>5</vt:i4>
      </vt:variant>
      <vt:variant>
        <vt:lpwstr/>
      </vt:variant>
      <vt:variant>
        <vt:lpwstr>_Toc248643456</vt:lpwstr>
      </vt:variant>
      <vt:variant>
        <vt:i4>1245242</vt:i4>
      </vt:variant>
      <vt:variant>
        <vt:i4>995</vt:i4>
      </vt:variant>
      <vt:variant>
        <vt:i4>0</vt:i4>
      </vt:variant>
      <vt:variant>
        <vt:i4>5</vt:i4>
      </vt:variant>
      <vt:variant>
        <vt:lpwstr/>
      </vt:variant>
      <vt:variant>
        <vt:lpwstr>_Toc248643455</vt:lpwstr>
      </vt:variant>
      <vt:variant>
        <vt:i4>1245242</vt:i4>
      </vt:variant>
      <vt:variant>
        <vt:i4>989</vt:i4>
      </vt:variant>
      <vt:variant>
        <vt:i4>0</vt:i4>
      </vt:variant>
      <vt:variant>
        <vt:i4>5</vt:i4>
      </vt:variant>
      <vt:variant>
        <vt:lpwstr/>
      </vt:variant>
      <vt:variant>
        <vt:lpwstr>_Toc248643454</vt:lpwstr>
      </vt:variant>
      <vt:variant>
        <vt:i4>1245242</vt:i4>
      </vt:variant>
      <vt:variant>
        <vt:i4>986</vt:i4>
      </vt:variant>
      <vt:variant>
        <vt:i4>0</vt:i4>
      </vt:variant>
      <vt:variant>
        <vt:i4>5</vt:i4>
      </vt:variant>
      <vt:variant>
        <vt:lpwstr/>
      </vt:variant>
      <vt:variant>
        <vt:lpwstr>_Toc248643453</vt:lpwstr>
      </vt:variant>
      <vt:variant>
        <vt:i4>1245242</vt:i4>
      </vt:variant>
      <vt:variant>
        <vt:i4>983</vt:i4>
      </vt:variant>
      <vt:variant>
        <vt:i4>0</vt:i4>
      </vt:variant>
      <vt:variant>
        <vt:i4>5</vt:i4>
      </vt:variant>
      <vt:variant>
        <vt:lpwstr/>
      </vt:variant>
      <vt:variant>
        <vt:lpwstr>_Toc248643452</vt:lpwstr>
      </vt:variant>
      <vt:variant>
        <vt:i4>1245242</vt:i4>
      </vt:variant>
      <vt:variant>
        <vt:i4>980</vt:i4>
      </vt:variant>
      <vt:variant>
        <vt:i4>0</vt:i4>
      </vt:variant>
      <vt:variant>
        <vt:i4>5</vt:i4>
      </vt:variant>
      <vt:variant>
        <vt:lpwstr/>
      </vt:variant>
      <vt:variant>
        <vt:lpwstr>_Toc248643451</vt:lpwstr>
      </vt:variant>
      <vt:variant>
        <vt:i4>1245242</vt:i4>
      </vt:variant>
      <vt:variant>
        <vt:i4>977</vt:i4>
      </vt:variant>
      <vt:variant>
        <vt:i4>0</vt:i4>
      </vt:variant>
      <vt:variant>
        <vt:i4>5</vt:i4>
      </vt:variant>
      <vt:variant>
        <vt:lpwstr/>
      </vt:variant>
      <vt:variant>
        <vt:lpwstr>_Toc248643450</vt:lpwstr>
      </vt:variant>
      <vt:variant>
        <vt:i4>1179706</vt:i4>
      </vt:variant>
      <vt:variant>
        <vt:i4>974</vt:i4>
      </vt:variant>
      <vt:variant>
        <vt:i4>0</vt:i4>
      </vt:variant>
      <vt:variant>
        <vt:i4>5</vt:i4>
      </vt:variant>
      <vt:variant>
        <vt:lpwstr/>
      </vt:variant>
      <vt:variant>
        <vt:lpwstr>_Toc248643449</vt:lpwstr>
      </vt:variant>
      <vt:variant>
        <vt:i4>1179706</vt:i4>
      </vt:variant>
      <vt:variant>
        <vt:i4>971</vt:i4>
      </vt:variant>
      <vt:variant>
        <vt:i4>0</vt:i4>
      </vt:variant>
      <vt:variant>
        <vt:i4>5</vt:i4>
      </vt:variant>
      <vt:variant>
        <vt:lpwstr/>
      </vt:variant>
      <vt:variant>
        <vt:lpwstr>_Toc248643448</vt:lpwstr>
      </vt:variant>
      <vt:variant>
        <vt:i4>1179706</vt:i4>
      </vt:variant>
      <vt:variant>
        <vt:i4>968</vt:i4>
      </vt:variant>
      <vt:variant>
        <vt:i4>0</vt:i4>
      </vt:variant>
      <vt:variant>
        <vt:i4>5</vt:i4>
      </vt:variant>
      <vt:variant>
        <vt:lpwstr/>
      </vt:variant>
      <vt:variant>
        <vt:lpwstr>_Toc248643447</vt:lpwstr>
      </vt:variant>
      <vt:variant>
        <vt:i4>1179706</vt:i4>
      </vt:variant>
      <vt:variant>
        <vt:i4>965</vt:i4>
      </vt:variant>
      <vt:variant>
        <vt:i4>0</vt:i4>
      </vt:variant>
      <vt:variant>
        <vt:i4>5</vt:i4>
      </vt:variant>
      <vt:variant>
        <vt:lpwstr/>
      </vt:variant>
      <vt:variant>
        <vt:lpwstr>_Toc248643446</vt:lpwstr>
      </vt:variant>
      <vt:variant>
        <vt:i4>1179706</vt:i4>
      </vt:variant>
      <vt:variant>
        <vt:i4>962</vt:i4>
      </vt:variant>
      <vt:variant>
        <vt:i4>0</vt:i4>
      </vt:variant>
      <vt:variant>
        <vt:i4>5</vt:i4>
      </vt:variant>
      <vt:variant>
        <vt:lpwstr/>
      </vt:variant>
      <vt:variant>
        <vt:lpwstr>_Toc248643445</vt:lpwstr>
      </vt:variant>
      <vt:variant>
        <vt:i4>1179706</vt:i4>
      </vt:variant>
      <vt:variant>
        <vt:i4>959</vt:i4>
      </vt:variant>
      <vt:variant>
        <vt:i4>0</vt:i4>
      </vt:variant>
      <vt:variant>
        <vt:i4>5</vt:i4>
      </vt:variant>
      <vt:variant>
        <vt:lpwstr/>
      </vt:variant>
      <vt:variant>
        <vt:lpwstr>_Toc248643444</vt:lpwstr>
      </vt:variant>
      <vt:variant>
        <vt:i4>1179706</vt:i4>
      </vt:variant>
      <vt:variant>
        <vt:i4>956</vt:i4>
      </vt:variant>
      <vt:variant>
        <vt:i4>0</vt:i4>
      </vt:variant>
      <vt:variant>
        <vt:i4>5</vt:i4>
      </vt:variant>
      <vt:variant>
        <vt:lpwstr/>
      </vt:variant>
      <vt:variant>
        <vt:lpwstr>_Toc248643443</vt:lpwstr>
      </vt:variant>
      <vt:variant>
        <vt:i4>1179706</vt:i4>
      </vt:variant>
      <vt:variant>
        <vt:i4>953</vt:i4>
      </vt:variant>
      <vt:variant>
        <vt:i4>0</vt:i4>
      </vt:variant>
      <vt:variant>
        <vt:i4>5</vt:i4>
      </vt:variant>
      <vt:variant>
        <vt:lpwstr/>
      </vt:variant>
      <vt:variant>
        <vt:lpwstr>_Toc248643442</vt:lpwstr>
      </vt:variant>
      <vt:variant>
        <vt:i4>1179706</vt:i4>
      </vt:variant>
      <vt:variant>
        <vt:i4>950</vt:i4>
      </vt:variant>
      <vt:variant>
        <vt:i4>0</vt:i4>
      </vt:variant>
      <vt:variant>
        <vt:i4>5</vt:i4>
      </vt:variant>
      <vt:variant>
        <vt:lpwstr/>
      </vt:variant>
      <vt:variant>
        <vt:lpwstr>_Toc248643441</vt:lpwstr>
      </vt:variant>
      <vt:variant>
        <vt:i4>1179706</vt:i4>
      </vt:variant>
      <vt:variant>
        <vt:i4>944</vt:i4>
      </vt:variant>
      <vt:variant>
        <vt:i4>0</vt:i4>
      </vt:variant>
      <vt:variant>
        <vt:i4>5</vt:i4>
      </vt:variant>
      <vt:variant>
        <vt:lpwstr/>
      </vt:variant>
      <vt:variant>
        <vt:lpwstr>_Toc248643440</vt:lpwstr>
      </vt:variant>
      <vt:variant>
        <vt:i4>1114173</vt:i4>
      </vt:variant>
      <vt:variant>
        <vt:i4>932</vt:i4>
      </vt:variant>
      <vt:variant>
        <vt:i4>0</vt:i4>
      </vt:variant>
      <vt:variant>
        <vt:i4>5</vt:i4>
      </vt:variant>
      <vt:variant>
        <vt:lpwstr/>
      </vt:variant>
      <vt:variant>
        <vt:lpwstr>_Toc248553245</vt:lpwstr>
      </vt:variant>
      <vt:variant>
        <vt:i4>1114173</vt:i4>
      </vt:variant>
      <vt:variant>
        <vt:i4>926</vt:i4>
      </vt:variant>
      <vt:variant>
        <vt:i4>0</vt:i4>
      </vt:variant>
      <vt:variant>
        <vt:i4>5</vt:i4>
      </vt:variant>
      <vt:variant>
        <vt:lpwstr/>
      </vt:variant>
      <vt:variant>
        <vt:lpwstr>_Toc248553244</vt:lpwstr>
      </vt:variant>
      <vt:variant>
        <vt:i4>1114173</vt:i4>
      </vt:variant>
      <vt:variant>
        <vt:i4>920</vt:i4>
      </vt:variant>
      <vt:variant>
        <vt:i4>0</vt:i4>
      </vt:variant>
      <vt:variant>
        <vt:i4>5</vt:i4>
      </vt:variant>
      <vt:variant>
        <vt:lpwstr/>
      </vt:variant>
      <vt:variant>
        <vt:lpwstr>_Toc248553243</vt:lpwstr>
      </vt:variant>
      <vt:variant>
        <vt:i4>1114173</vt:i4>
      </vt:variant>
      <vt:variant>
        <vt:i4>914</vt:i4>
      </vt:variant>
      <vt:variant>
        <vt:i4>0</vt:i4>
      </vt:variant>
      <vt:variant>
        <vt:i4>5</vt:i4>
      </vt:variant>
      <vt:variant>
        <vt:lpwstr/>
      </vt:variant>
      <vt:variant>
        <vt:lpwstr>_Toc248553242</vt:lpwstr>
      </vt:variant>
      <vt:variant>
        <vt:i4>1114173</vt:i4>
      </vt:variant>
      <vt:variant>
        <vt:i4>908</vt:i4>
      </vt:variant>
      <vt:variant>
        <vt:i4>0</vt:i4>
      </vt:variant>
      <vt:variant>
        <vt:i4>5</vt:i4>
      </vt:variant>
      <vt:variant>
        <vt:lpwstr/>
      </vt:variant>
      <vt:variant>
        <vt:lpwstr>_Toc248553241</vt:lpwstr>
      </vt:variant>
      <vt:variant>
        <vt:i4>1114173</vt:i4>
      </vt:variant>
      <vt:variant>
        <vt:i4>902</vt:i4>
      </vt:variant>
      <vt:variant>
        <vt:i4>0</vt:i4>
      </vt:variant>
      <vt:variant>
        <vt:i4>5</vt:i4>
      </vt:variant>
      <vt:variant>
        <vt:lpwstr/>
      </vt:variant>
      <vt:variant>
        <vt:lpwstr>_Toc248553240</vt:lpwstr>
      </vt:variant>
      <vt:variant>
        <vt:i4>1441853</vt:i4>
      </vt:variant>
      <vt:variant>
        <vt:i4>896</vt:i4>
      </vt:variant>
      <vt:variant>
        <vt:i4>0</vt:i4>
      </vt:variant>
      <vt:variant>
        <vt:i4>5</vt:i4>
      </vt:variant>
      <vt:variant>
        <vt:lpwstr/>
      </vt:variant>
      <vt:variant>
        <vt:lpwstr>_Toc248553239</vt:lpwstr>
      </vt:variant>
      <vt:variant>
        <vt:i4>1441853</vt:i4>
      </vt:variant>
      <vt:variant>
        <vt:i4>890</vt:i4>
      </vt:variant>
      <vt:variant>
        <vt:i4>0</vt:i4>
      </vt:variant>
      <vt:variant>
        <vt:i4>5</vt:i4>
      </vt:variant>
      <vt:variant>
        <vt:lpwstr/>
      </vt:variant>
      <vt:variant>
        <vt:lpwstr>_Toc248553238</vt:lpwstr>
      </vt:variant>
      <vt:variant>
        <vt:i4>1441853</vt:i4>
      </vt:variant>
      <vt:variant>
        <vt:i4>884</vt:i4>
      </vt:variant>
      <vt:variant>
        <vt:i4>0</vt:i4>
      </vt:variant>
      <vt:variant>
        <vt:i4>5</vt:i4>
      </vt:variant>
      <vt:variant>
        <vt:lpwstr/>
      </vt:variant>
      <vt:variant>
        <vt:lpwstr>_Toc248553237</vt:lpwstr>
      </vt:variant>
      <vt:variant>
        <vt:i4>1441853</vt:i4>
      </vt:variant>
      <vt:variant>
        <vt:i4>878</vt:i4>
      </vt:variant>
      <vt:variant>
        <vt:i4>0</vt:i4>
      </vt:variant>
      <vt:variant>
        <vt:i4>5</vt:i4>
      </vt:variant>
      <vt:variant>
        <vt:lpwstr/>
      </vt:variant>
      <vt:variant>
        <vt:lpwstr>_Toc248553236</vt:lpwstr>
      </vt:variant>
      <vt:variant>
        <vt:i4>1376315</vt:i4>
      </vt:variant>
      <vt:variant>
        <vt:i4>872</vt:i4>
      </vt:variant>
      <vt:variant>
        <vt:i4>0</vt:i4>
      </vt:variant>
      <vt:variant>
        <vt:i4>5</vt:i4>
      </vt:variant>
      <vt:variant>
        <vt:lpwstr/>
      </vt:variant>
      <vt:variant>
        <vt:lpwstr>_Toc248636260</vt:lpwstr>
      </vt:variant>
      <vt:variant>
        <vt:i4>1441851</vt:i4>
      </vt:variant>
      <vt:variant>
        <vt:i4>869</vt:i4>
      </vt:variant>
      <vt:variant>
        <vt:i4>0</vt:i4>
      </vt:variant>
      <vt:variant>
        <vt:i4>5</vt:i4>
      </vt:variant>
      <vt:variant>
        <vt:lpwstr/>
      </vt:variant>
      <vt:variant>
        <vt:lpwstr>_Toc248636259</vt:lpwstr>
      </vt:variant>
      <vt:variant>
        <vt:i4>1441851</vt:i4>
      </vt:variant>
      <vt:variant>
        <vt:i4>866</vt:i4>
      </vt:variant>
      <vt:variant>
        <vt:i4>0</vt:i4>
      </vt:variant>
      <vt:variant>
        <vt:i4>5</vt:i4>
      </vt:variant>
      <vt:variant>
        <vt:lpwstr/>
      </vt:variant>
      <vt:variant>
        <vt:lpwstr>_Toc248636258</vt:lpwstr>
      </vt:variant>
      <vt:variant>
        <vt:i4>1441851</vt:i4>
      </vt:variant>
      <vt:variant>
        <vt:i4>863</vt:i4>
      </vt:variant>
      <vt:variant>
        <vt:i4>0</vt:i4>
      </vt:variant>
      <vt:variant>
        <vt:i4>5</vt:i4>
      </vt:variant>
      <vt:variant>
        <vt:lpwstr/>
      </vt:variant>
      <vt:variant>
        <vt:lpwstr>_Toc248636257</vt:lpwstr>
      </vt:variant>
      <vt:variant>
        <vt:i4>1441851</vt:i4>
      </vt:variant>
      <vt:variant>
        <vt:i4>860</vt:i4>
      </vt:variant>
      <vt:variant>
        <vt:i4>0</vt:i4>
      </vt:variant>
      <vt:variant>
        <vt:i4>5</vt:i4>
      </vt:variant>
      <vt:variant>
        <vt:lpwstr/>
      </vt:variant>
      <vt:variant>
        <vt:lpwstr>_Toc248636256</vt:lpwstr>
      </vt:variant>
      <vt:variant>
        <vt:i4>1441851</vt:i4>
      </vt:variant>
      <vt:variant>
        <vt:i4>857</vt:i4>
      </vt:variant>
      <vt:variant>
        <vt:i4>0</vt:i4>
      </vt:variant>
      <vt:variant>
        <vt:i4>5</vt:i4>
      </vt:variant>
      <vt:variant>
        <vt:lpwstr/>
      </vt:variant>
      <vt:variant>
        <vt:lpwstr>_Toc248636255</vt:lpwstr>
      </vt:variant>
      <vt:variant>
        <vt:i4>1441851</vt:i4>
      </vt:variant>
      <vt:variant>
        <vt:i4>854</vt:i4>
      </vt:variant>
      <vt:variant>
        <vt:i4>0</vt:i4>
      </vt:variant>
      <vt:variant>
        <vt:i4>5</vt:i4>
      </vt:variant>
      <vt:variant>
        <vt:lpwstr/>
      </vt:variant>
      <vt:variant>
        <vt:lpwstr>_Toc248636254</vt:lpwstr>
      </vt:variant>
      <vt:variant>
        <vt:i4>1441851</vt:i4>
      </vt:variant>
      <vt:variant>
        <vt:i4>851</vt:i4>
      </vt:variant>
      <vt:variant>
        <vt:i4>0</vt:i4>
      </vt:variant>
      <vt:variant>
        <vt:i4>5</vt:i4>
      </vt:variant>
      <vt:variant>
        <vt:lpwstr/>
      </vt:variant>
      <vt:variant>
        <vt:lpwstr>_Toc248636253</vt:lpwstr>
      </vt:variant>
      <vt:variant>
        <vt:i4>1441851</vt:i4>
      </vt:variant>
      <vt:variant>
        <vt:i4>848</vt:i4>
      </vt:variant>
      <vt:variant>
        <vt:i4>0</vt:i4>
      </vt:variant>
      <vt:variant>
        <vt:i4>5</vt:i4>
      </vt:variant>
      <vt:variant>
        <vt:lpwstr/>
      </vt:variant>
      <vt:variant>
        <vt:lpwstr>_Toc248636252</vt:lpwstr>
      </vt:variant>
      <vt:variant>
        <vt:i4>1441851</vt:i4>
      </vt:variant>
      <vt:variant>
        <vt:i4>845</vt:i4>
      </vt:variant>
      <vt:variant>
        <vt:i4>0</vt:i4>
      </vt:variant>
      <vt:variant>
        <vt:i4>5</vt:i4>
      </vt:variant>
      <vt:variant>
        <vt:lpwstr/>
      </vt:variant>
      <vt:variant>
        <vt:lpwstr>_Toc248636251</vt:lpwstr>
      </vt:variant>
      <vt:variant>
        <vt:i4>1441851</vt:i4>
      </vt:variant>
      <vt:variant>
        <vt:i4>842</vt:i4>
      </vt:variant>
      <vt:variant>
        <vt:i4>0</vt:i4>
      </vt:variant>
      <vt:variant>
        <vt:i4>5</vt:i4>
      </vt:variant>
      <vt:variant>
        <vt:lpwstr/>
      </vt:variant>
      <vt:variant>
        <vt:lpwstr>_Toc248636250</vt:lpwstr>
      </vt:variant>
      <vt:variant>
        <vt:i4>1507387</vt:i4>
      </vt:variant>
      <vt:variant>
        <vt:i4>839</vt:i4>
      </vt:variant>
      <vt:variant>
        <vt:i4>0</vt:i4>
      </vt:variant>
      <vt:variant>
        <vt:i4>5</vt:i4>
      </vt:variant>
      <vt:variant>
        <vt:lpwstr/>
      </vt:variant>
      <vt:variant>
        <vt:lpwstr>_Toc248636249</vt:lpwstr>
      </vt:variant>
      <vt:variant>
        <vt:i4>1507387</vt:i4>
      </vt:variant>
      <vt:variant>
        <vt:i4>836</vt:i4>
      </vt:variant>
      <vt:variant>
        <vt:i4>0</vt:i4>
      </vt:variant>
      <vt:variant>
        <vt:i4>5</vt:i4>
      </vt:variant>
      <vt:variant>
        <vt:lpwstr/>
      </vt:variant>
      <vt:variant>
        <vt:lpwstr>_Toc248636248</vt:lpwstr>
      </vt:variant>
      <vt:variant>
        <vt:i4>1507387</vt:i4>
      </vt:variant>
      <vt:variant>
        <vt:i4>833</vt:i4>
      </vt:variant>
      <vt:variant>
        <vt:i4>0</vt:i4>
      </vt:variant>
      <vt:variant>
        <vt:i4>5</vt:i4>
      </vt:variant>
      <vt:variant>
        <vt:lpwstr/>
      </vt:variant>
      <vt:variant>
        <vt:lpwstr>_Toc248636247</vt:lpwstr>
      </vt:variant>
      <vt:variant>
        <vt:i4>2031674</vt:i4>
      </vt:variant>
      <vt:variant>
        <vt:i4>827</vt:i4>
      </vt:variant>
      <vt:variant>
        <vt:i4>0</vt:i4>
      </vt:variant>
      <vt:variant>
        <vt:i4>5</vt:i4>
      </vt:variant>
      <vt:variant>
        <vt:lpwstr/>
      </vt:variant>
      <vt:variant>
        <vt:lpwstr>_Toc248569600</vt:lpwstr>
      </vt:variant>
      <vt:variant>
        <vt:i4>1441849</vt:i4>
      </vt:variant>
      <vt:variant>
        <vt:i4>824</vt:i4>
      </vt:variant>
      <vt:variant>
        <vt:i4>0</vt:i4>
      </vt:variant>
      <vt:variant>
        <vt:i4>5</vt:i4>
      </vt:variant>
      <vt:variant>
        <vt:lpwstr/>
      </vt:variant>
      <vt:variant>
        <vt:lpwstr>_Toc248569599</vt:lpwstr>
      </vt:variant>
      <vt:variant>
        <vt:i4>1441849</vt:i4>
      </vt:variant>
      <vt:variant>
        <vt:i4>821</vt:i4>
      </vt:variant>
      <vt:variant>
        <vt:i4>0</vt:i4>
      </vt:variant>
      <vt:variant>
        <vt:i4>5</vt:i4>
      </vt:variant>
      <vt:variant>
        <vt:lpwstr/>
      </vt:variant>
      <vt:variant>
        <vt:lpwstr>_Toc248569598</vt:lpwstr>
      </vt:variant>
      <vt:variant>
        <vt:i4>1441849</vt:i4>
      </vt:variant>
      <vt:variant>
        <vt:i4>818</vt:i4>
      </vt:variant>
      <vt:variant>
        <vt:i4>0</vt:i4>
      </vt:variant>
      <vt:variant>
        <vt:i4>5</vt:i4>
      </vt:variant>
      <vt:variant>
        <vt:lpwstr/>
      </vt:variant>
      <vt:variant>
        <vt:lpwstr>_Toc248569597</vt:lpwstr>
      </vt:variant>
      <vt:variant>
        <vt:i4>1441849</vt:i4>
      </vt:variant>
      <vt:variant>
        <vt:i4>815</vt:i4>
      </vt:variant>
      <vt:variant>
        <vt:i4>0</vt:i4>
      </vt:variant>
      <vt:variant>
        <vt:i4>5</vt:i4>
      </vt:variant>
      <vt:variant>
        <vt:lpwstr/>
      </vt:variant>
      <vt:variant>
        <vt:lpwstr>_Toc248569596</vt:lpwstr>
      </vt:variant>
      <vt:variant>
        <vt:i4>1441849</vt:i4>
      </vt:variant>
      <vt:variant>
        <vt:i4>812</vt:i4>
      </vt:variant>
      <vt:variant>
        <vt:i4>0</vt:i4>
      </vt:variant>
      <vt:variant>
        <vt:i4>5</vt:i4>
      </vt:variant>
      <vt:variant>
        <vt:lpwstr/>
      </vt:variant>
      <vt:variant>
        <vt:lpwstr>_Toc248569595</vt:lpwstr>
      </vt:variant>
      <vt:variant>
        <vt:i4>1441849</vt:i4>
      </vt:variant>
      <vt:variant>
        <vt:i4>809</vt:i4>
      </vt:variant>
      <vt:variant>
        <vt:i4>0</vt:i4>
      </vt:variant>
      <vt:variant>
        <vt:i4>5</vt:i4>
      </vt:variant>
      <vt:variant>
        <vt:lpwstr/>
      </vt:variant>
      <vt:variant>
        <vt:lpwstr>_Toc248569594</vt:lpwstr>
      </vt:variant>
      <vt:variant>
        <vt:i4>1441849</vt:i4>
      </vt:variant>
      <vt:variant>
        <vt:i4>806</vt:i4>
      </vt:variant>
      <vt:variant>
        <vt:i4>0</vt:i4>
      </vt:variant>
      <vt:variant>
        <vt:i4>5</vt:i4>
      </vt:variant>
      <vt:variant>
        <vt:lpwstr/>
      </vt:variant>
      <vt:variant>
        <vt:lpwstr>_Toc248569593</vt:lpwstr>
      </vt:variant>
      <vt:variant>
        <vt:i4>1441849</vt:i4>
      </vt:variant>
      <vt:variant>
        <vt:i4>803</vt:i4>
      </vt:variant>
      <vt:variant>
        <vt:i4>0</vt:i4>
      </vt:variant>
      <vt:variant>
        <vt:i4>5</vt:i4>
      </vt:variant>
      <vt:variant>
        <vt:lpwstr/>
      </vt:variant>
      <vt:variant>
        <vt:lpwstr>_Toc248569592</vt:lpwstr>
      </vt:variant>
      <vt:variant>
        <vt:i4>1441849</vt:i4>
      </vt:variant>
      <vt:variant>
        <vt:i4>800</vt:i4>
      </vt:variant>
      <vt:variant>
        <vt:i4>0</vt:i4>
      </vt:variant>
      <vt:variant>
        <vt:i4>5</vt:i4>
      </vt:variant>
      <vt:variant>
        <vt:lpwstr/>
      </vt:variant>
      <vt:variant>
        <vt:lpwstr>_Toc248569591</vt:lpwstr>
      </vt:variant>
      <vt:variant>
        <vt:i4>1441849</vt:i4>
      </vt:variant>
      <vt:variant>
        <vt:i4>797</vt:i4>
      </vt:variant>
      <vt:variant>
        <vt:i4>0</vt:i4>
      </vt:variant>
      <vt:variant>
        <vt:i4>5</vt:i4>
      </vt:variant>
      <vt:variant>
        <vt:lpwstr/>
      </vt:variant>
      <vt:variant>
        <vt:lpwstr>_Toc248569590</vt:lpwstr>
      </vt:variant>
      <vt:variant>
        <vt:i4>1507385</vt:i4>
      </vt:variant>
      <vt:variant>
        <vt:i4>794</vt:i4>
      </vt:variant>
      <vt:variant>
        <vt:i4>0</vt:i4>
      </vt:variant>
      <vt:variant>
        <vt:i4>5</vt:i4>
      </vt:variant>
      <vt:variant>
        <vt:lpwstr/>
      </vt:variant>
      <vt:variant>
        <vt:lpwstr>_Toc248569589</vt:lpwstr>
      </vt:variant>
      <vt:variant>
        <vt:i4>1507385</vt:i4>
      </vt:variant>
      <vt:variant>
        <vt:i4>791</vt:i4>
      </vt:variant>
      <vt:variant>
        <vt:i4>0</vt:i4>
      </vt:variant>
      <vt:variant>
        <vt:i4>5</vt:i4>
      </vt:variant>
      <vt:variant>
        <vt:lpwstr/>
      </vt:variant>
      <vt:variant>
        <vt:lpwstr>_Toc248569588</vt:lpwstr>
      </vt:variant>
      <vt:variant>
        <vt:i4>1507385</vt:i4>
      </vt:variant>
      <vt:variant>
        <vt:i4>788</vt:i4>
      </vt:variant>
      <vt:variant>
        <vt:i4>0</vt:i4>
      </vt:variant>
      <vt:variant>
        <vt:i4>5</vt:i4>
      </vt:variant>
      <vt:variant>
        <vt:lpwstr/>
      </vt:variant>
      <vt:variant>
        <vt:lpwstr>_Toc248569587</vt:lpwstr>
      </vt:variant>
      <vt:variant>
        <vt:i4>1507385</vt:i4>
      </vt:variant>
      <vt:variant>
        <vt:i4>785</vt:i4>
      </vt:variant>
      <vt:variant>
        <vt:i4>0</vt:i4>
      </vt:variant>
      <vt:variant>
        <vt:i4>5</vt:i4>
      </vt:variant>
      <vt:variant>
        <vt:lpwstr/>
      </vt:variant>
      <vt:variant>
        <vt:lpwstr>_Toc248569586</vt:lpwstr>
      </vt:variant>
      <vt:variant>
        <vt:i4>1507385</vt:i4>
      </vt:variant>
      <vt:variant>
        <vt:i4>782</vt:i4>
      </vt:variant>
      <vt:variant>
        <vt:i4>0</vt:i4>
      </vt:variant>
      <vt:variant>
        <vt:i4>5</vt:i4>
      </vt:variant>
      <vt:variant>
        <vt:lpwstr/>
      </vt:variant>
      <vt:variant>
        <vt:lpwstr>_Toc248569585</vt:lpwstr>
      </vt:variant>
      <vt:variant>
        <vt:i4>1507385</vt:i4>
      </vt:variant>
      <vt:variant>
        <vt:i4>779</vt:i4>
      </vt:variant>
      <vt:variant>
        <vt:i4>0</vt:i4>
      </vt:variant>
      <vt:variant>
        <vt:i4>5</vt:i4>
      </vt:variant>
      <vt:variant>
        <vt:lpwstr/>
      </vt:variant>
      <vt:variant>
        <vt:lpwstr>_Toc248569584</vt:lpwstr>
      </vt:variant>
      <vt:variant>
        <vt:i4>1507385</vt:i4>
      </vt:variant>
      <vt:variant>
        <vt:i4>776</vt:i4>
      </vt:variant>
      <vt:variant>
        <vt:i4>0</vt:i4>
      </vt:variant>
      <vt:variant>
        <vt:i4>5</vt:i4>
      </vt:variant>
      <vt:variant>
        <vt:lpwstr/>
      </vt:variant>
      <vt:variant>
        <vt:lpwstr>_Toc248569583</vt:lpwstr>
      </vt:variant>
      <vt:variant>
        <vt:i4>1507385</vt:i4>
      </vt:variant>
      <vt:variant>
        <vt:i4>773</vt:i4>
      </vt:variant>
      <vt:variant>
        <vt:i4>0</vt:i4>
      </vt:variant>
      <vt:variant>
        <vt:i4>5</vt:i4>
      </vt:variant>
      <vt:variant>
        <vt:lpwstr/>
      </vt:variant>
      <vt:variant>
        <vt:lpwstr>_Toc248569582</vt:lpwstr>
      </vt:variant>
      <vt:variant>
        <vt:i4>1507385</vt:i4>
      </vt:variant>
      <vt:variant>
        <vt:i4>770</vt:i4>
      </vt:variant>
      <vt:variant>
        <vt:i4>0</vt:i4>
      </vt:variant>
      <vt:variant>
        <vt:i4>5</vt:i4>
      </vt:variant>
      <vt:variant>
        <vt:lpwstr/>
      </vt:variant>
      <vt:variant>
        <vt:lpwstr>_Toc248569581</vt:lpwstr>
      </vt:variant>
      <vt:variant>
        <vt:i4>1507385</vt:i4>
      </vt:variant>
      <vt:variant>
        <vt:i4>767</vt:i4>
      </vt:variant>
      <vt:variant>
        <vt:i4>0</vt:i4>
      </vt:variant>
      <vt:variant>
        <vt:i4>5</vt:i4>
      </vt:variant>
      <vt:variant>
        <vt:lpwstr/>
      </vt:variant>
      <vt:variant>
        <vt:lpwstr>_Toc248569580</vt:lpwstr>
      </vt:variant>
      <vt:variant>
        <vt:i4>1572921</vt:i4>
      </vt:variant>
      <vt:variant>
        <vt:i4>764</vt:i4>
      </vt:variant>
      <vt:variant>
        <vt:i4>0</vt:i4>
      </vt:variant>
      <vt:variant>
        <vt:i4>5</vt:i4>
      </vt:variant>
      <vt:variant>
        <vt:lpwstr/>
      </vt:variant>
      <vt:variant>
        <vt:lpwstr>_Toc248569579</vt:lpwstr>
      </vt:variant>
      <vt:variant>
        <vt:i4>1572921</vt:i4>
      </vt:variant>
      <vt:variant>
        <vt:i4>761</vt:i4>
      </vt:variant>
      <vt:variant>
        <vt:i4>0</vt:i4>
      </vt:variant>
      <vt:variant>
        <vt:i4>5</vt:i4>
      </vt:variant>
      <vt:variant>
        <vt:lpwstr/>
      </vt:variant>
      <vt:variant>
        <vt:lpwstr>_Toc248569578</vt:lpwstr>
      </vt:variant>
      <vt:variant>
        <vt:i4>1572921</vt:i4>
      </vt:variant>
      <vt:variant>
        <vt:i4>758</vt:i4>
      </vt:variant>
      <vt:variant>
        <vt:i4>0</vt:i4>
      </vt:variant>
      <vt:variant>
        <vt:i4>5</vt:i4>
      </vt:variant>
      <vt:variant>
        <vt:lpwstr/>
      </vt:variant>
      <vt:variant>
        <vt:lpwstr>_Toc248569577</vt:lpwstr>
      </vt:variant>
      <vt:variant>
        <vt:i4>1572921</vt:i4>
      </vt:variant>
      <vt:variant>
        <vt:i4>755</vt:i4>
      </vt:variant>
      <vt:variant>
        <vt:i4>0</vt:i4>
      </vt:variant>
      <vt:variant>
        <vt:i4>5</vt:i4>
      </vt:variant>
      <vt:variant>
        <vt:lpwstr/>
      </vt:variant>
      <vt:variant>
        <vt:lpwstr>_Toc248569576</vt:lpwstr>
      </vt:variant>
      <vt:variant>
        <vt:i4>1572921</vt:i4>
      </vt:variant>
      <vt:variant>
        <vt:i4>752</vt:i4>
      </vt:variant>
      <vt:variant>
        <vt:i4>0</vt:i4>
      </vt:variant>
      <vt:variant>
        <vt:i4>5</vt:i4>
      </vt:variant>
      <vt:variant>
        <vt:lpwstr/>
      </vt:variant>
      <vt:variant>
        <vt:lpwstr>_Toc248569575</vt:lpwstr>
      </vt:variant>
      <vt:variant>
        <vt:i4>1572921</vt:i4>
      </vt:variant>
      <vt:variant>
        <vt:i4>749</vt:i4>
      </vt:variant>
      <vt:variant>
        <vt:i4>0</vt:i4>
      </vt:variant>
      <vt:variant>
        <vt:i4>5</vt:i4>
      </vt:variant>
      <vt:variant>
        <vt:lpwstr/>
      </vt:variant>
      <vt:variant>
        <vt:lpwstr>_Toc248569574</vt:lpwstr>
      </vt:variant>
      <vt:variant>
        <vt:i4>1572921</vt:i4>
      </vt:variant>
      <vt:variant>
        <vt:i4>746</vt:i4>
      </vt:variant>
      <vt:variant>
        <vt:i4>0</vt:i4>
      </vt:variant>
      <vt:variant>
        <vt:i4>5</vt:i4>
      </vt:variant>
      <vt:variant>
        <vt:lpwstr/>
      </vt:variant>
      <vt:variant>
        <vt:lpwstr>_Toc248569573</vt:lpwstr>
      </vt:variant>
      <vt:variant>
        <vt:i4>1572921</vt:i4>
      </vt:variant>
      <vt:variant>
        <vt:i4>743</vt:i4>
      </vt:variant>
      <vt:variant>
        <vt:i4>0</vt:i4>
      </vt:variant>
      <vt:variant>
        <vt:i4>5</vt:i4>
      </vt:variant>
      <vt:variant>
        <vt:lpwstr/>
      </vt:variant>
      <vt:variant>
        <vt:lpwstr>_Toc248569572</vt:lpwstr>
      </vt:variant>
      <vt:variant>
        <vt:i4>1572921</vt:i4>
      </vt:variant>
      <vt:variant>
        <vt:i4>740</vt:i4>
      </vt:variant>
      <vt:variant>
        <vt:i4>0</vt:i4>
      </vt:variant>
      <vt:variant>
        <vt:i4>5</vt:i4>
      </vt:variant>
      <vt:variant>
        <vt:lpwstr/>
      </vt:variant>
      <vt:variant>
        <vt:lpwstr>_Toc248569571</vt:lpwstr>
      </vt:variant>
      <vt:variant>
        <vt:i4>1572921</vt:i4>
      </vt:variant>
      <vt:variant>
        <vt:i4>737</vt:i4>
      </vt:variant>
      <vt:variant>
        <vt:i4>0</vt:i4>
      </vt:variant>
      <vt:variant>
        <vt:i4>5</vt:i4>
      </vt:variant>
      <vt:variant>
        <vt:lpwstr/>
      </vt:variant>
      <vt:variant>
        <vt:lpwstr>_Toc248569570</vt:lpwstr>
      </vt:variant>
      <vt:variant>
        <vt:i4>1638457</vt:i4>
      </vt:variant>
      <vt:variant>
        <vt:i4>734</vt:i4>
      </vt:variant>
      <vt:variant>
        <vt:i4>0</vt:i4>
      </vt:variant>
      <vt:variant>
        <vt:i4>5</vt:i4>
      </vt:variant>
      <vt:variant>
        <vt:lpwstr/>
      </vt:variant>
      <vt:variant>
        <vt:lpwstr>_Toc248569569</vt:lpwstr>
      </vt:variant>
      <vt:variant>
        <vt:i4>1638457</vt:i4>
      </vt:variant>
      <vt:variant>
        <vt:i4>731</vt:i4>
      </vt:variant>
      <vt:variant>
        <vt:i4>0</vt:i4>
      </vt:variant>
      <vt:variant>
        <vt:i4>5</vt:i4>
      </vt:variant>
      <vt:variant>
        <vt:lpwstr/>
      </vt:variant>
      <vt:variant>
        <vt:lpwstr>_Toc248569568</vt:lpwstr>
      </vt:variant>
      <vt:variant>
        <vt:i4>1638457</vt:i4>
      </vt:variant>
      <vt:variant>
        <vt:i4>728</vt:i4>
      </vt:variant>
      <vt:variant>
        <vt:i4>0</vt:i4>
      </vt:variant>
      <vt:variant>
        <vt:i4>5</vt:i4>
      </vt:variant>
      <vt:variant>
        <vt:lpwstr/>
      </vt:variant>
      <vt:variant>
        <vt:lpwstr>_Toc248569567</vt:lpwstr>
      </vt:variant>
      <vt:variant>
        <vt:i4>1638457</vt:i4>
      </vt:variant>
      <vt:variant>
        <vt:i4>725</vt:i4>
      </vt:variant>
      <vt:variant>
        <vt:i4>0</vt:i4>
      </vt:variant>
      <vt:variant>
        <vt:i4>5</vt:i4>
      </vt:variant>
      <vt:variant>
        <vt:lpwstr/>
      </vt:variant>
      <vt:variant>
        <vt:lpwstr>_Toc248569566</vt:lpwstr>
      </vt:variant>
      <vt:variant>
        <vt:i4>1638457</vt:i4>
      </vt:variant>
      <vt:variant>
        <vt:i4>722</vt:i4>
      </vt:variant>
      <vt:variant>
        <vt:i4>0</vt:i4>
      </vt:variant>
      <vt:variant>
        <vt:i4>5</vt:i4>
      </vt:variant>
      <vt:variant>
        <vt:lpwstr/>
      </vt:variant>
      <vt:variant>
        <vt:lpwstr>_Toc248569565</vt:lpwstr>
      </vt:variant>
      <vt:variant>
        <vt:i4>1638457</vt:i4>
      </vt:variant>
      <vt:variant>
        <vt:i4>719</vt:i4>
      </vt:variant>
      <vt:variant>
        <vt:i4>0</vt:i4>
      </vt:variant>
      <vt:variant>
        <vt:i4>5</vt:i4>
      </vt:variant>
      <vt:variant>
        <vt:lpwstr/>
      </vt:variant>
      <vt:variant>
        <vt:lpwstr>_Toc248569564</vt:lpwstr>
      </vt:variant>
      <vt:variant>
        <vt:i4>1638457</vt:i4>
      </vt:variant>
      <vt:variant>
        <vt:i4>716</vt:i4>
      </vt:variant>
      <vt:variant>
        <vt:i4>0</vt:i4>
      </vt:variant>
      <vt:variant>
        <vt:i4>5</vt:i4>
      </vt:variant>
      <vt:variant>
        <vt:lpwstr/>
      </vt:variant>
      <vt:variant>
        <vt:lpwstr>_Toc248569563</vt:lpwstr>
      </vt:variant>
      <vt:variant>
        <vt:i4>1638457</vt:i4>
      </vt:variant>
      <vt:variant>
        <vt:i4>713</vt:i4>
      </vt:variant>
      <vt:variant>
        <vt:i4>0</vt:i4>
      </vt:variant>
      <vt:variant>
        <vt:i4>5</vt:i4>
      </vt:variant>
      <vt:variant>
        <vt:lpwstr/>
      </vt:variant>
      <vt:variant>
        <vt:lpwstr>_Toc248569562</vt:lpwstr>
      </vt:variant>
      <vt:variant>
        <vt:i4>1638457</vt:i4>
      </vt:variant>
      <vt:variant>
        <vt:i4>710</vt:i4>
      </vt:variant>
      <vt:variant>
        <vt:i4>0</vt:i4>
      </vt:variant>
      <vt:variant>
        <vt:i4>5</vt:i4>
      </vt:variant>
      <vt:variant>
        <vt:lpwstr/>
      </vt:variant>
      <vt:variant>
        <vt:lpwstr>_Toc248569561</vt:lpwstr>
      </vt:variant>
      <vt:variant>
        <vt:i4>1638457</vt:i4>
      </vt:variant>
      <vt:variant>
        <vt:i4>707</vt:i4>
      </vt:variant>
      <vt:variant>
        <vt:i4>0</vt:i4>
      </vt:variant>
      <vt:variant>
        <vt:i4>5</vt:i4>
      </vt:variant>
      <vt:variant>
        <vt:lpwstr/>
      </vt:variant>
      <vt:variant>
        <vt:lpwstr>_Toc248569560</vt:lpwstr>
      </vt:variant>
      <vt:variant>
        <vt:i4>1703993</vt:i4>
      </vt:variant>
      <vt:variant>
        <vt:i4>704</vt:i4>
      </vt:variant>
      <vt:variant>
        <vt:i4>0</vt:i4>
      </vt:variant>
      <vt:variant>
        <vt:i4>5</vt:i4>
      </vt:variant>
      <vt:variant>
        <vt:lpwstr/>
      </vt:variant>
      <vt:variant>
        <vt:lpwstr>_Toc248569559</vt:lpwstr>
      </vt:variant>
      <vt:variant>
        <vt:i4>1703993</vt:i4>
      </vt:variant>
      <vt:variant>
        <vt:i4>701</vt:i4>
      </vt:variant>
      <vt:variant>
        <vt:i4>0</vt:i4>
      </vt:variant>
      <vt:variant>
        <vt:i4>5</vt:i4>
      </vt:variant>
      <vt:variant>
        <vt:lpwstr/>
      </vt:variant>
      <vt:variant>
        <vt:lpwstr>_Toc248569558</vt:lpwstr>
      </vt:variant>
      <vt:variant>
        <vt:i4>1703993</vt:i4>
      </vt:variant>
      <vt:variant>
        <vt:i4>698</vt:i4>
      </vt:variant>
      <vt:variant>
        <vt:i4>0</vt:i4>
      </vt:variant>
      <vt:variant>
        <vt:i4>5</vt:i4>
      </vt:variant>
      <vt:variant>
        <vt:lpwstr/>
      </vt:variant>
      <vt:variant>
        <vt:lpwstr>_Toc248569557</vt:lpwstr>
      </vt:variant>
      <vt:variant>
        <vt:i4>1703993</vt:i4>
      </vt:variant>
      <vt:variant>
        <vt:i4>695</vt:i4>
      </vt:variant>
      <vt:variant>
        <vt:i4>0</vt:i4>
      </vt:variant>
      <vt:variant>
        <vt:i4>5</vt:i4>
      </vt:variant>
      <vt:variant>
        <vt:lpwstr/>
      </vt:variant>
      <vt:variant>
        <vt:lpwstr>_Toc248569556</vt:lpwstr>
      </vt:variant>
      <vt:variant>
        <vt:i4>1703993</vt:i4>
      </vt:variant>
      <vt:variant>
        <vt:i4>692</vt:i4>
      </vt:variant>
      <vt:variant>
        <vt:i4>0</vt:i4>
      </vt:variant>
      <vt:variant>
        <vt:i4>5</vt:i4>
      </vt:variant>
      <vt:variant>
        <vt:lpwstr/>
      </vt:variant>
      <vt:variant>
        <vt:lpwstr>_Toc248569555</vt:lpwstr>
      </vt:variant>
      <vt:variant>
        <vt:i4>1703993</vt:i4>
      </vt:variant>
      <vt:variant>
        <vt:i4>689</vt:i4>
      </vt:variant>
      <vt:variant>
        <vt:i4>0</vt:i4>
      </vt:variant>
      <vt:variant>
        <vt:i4>5</vt:i4>
      </vt:variant>
      <vt:variant>
        <vt:lpwstr/>
      </vt:variant>
      <vt:variant>
        <vt:lpwstr>_Toc248569554</vt:lpwstr>
      </vt:variant>
      <vt:variant>
        <vt:i4>1703993</vt:i4>
      </vt:variant>
      <vt:variant>
        <vt:i4>686</vt:i4>
      </vt:variant>
      <vt:variant>
        <vt:i4>0</vt:i4>
      </vt:variant>
      <vt:variant>
        <vt:i4>5</vt:i4>
      </vt:variant>
      <vt:variant>
        <vt:lpwstr/>
      </vt:variant>
      <vt:variant>
        <vt:lpwstr>_Toc248569553</vt:lpwstr>
      </vt:variant>
      <vt:variant>
        <vt:i4>1703993</vt:i4>
      </vt:variant>
      <vt:variant>
        <vt:i4>683</vt:i4>
      </vt:variant>
      <vt:variant>
        <vt:i4>0</vt:i4>
      </vt:variant>
      <vt:variant>
        <vt:i4>5</vt:i4>
      </vt:variant>
      <vt:variant>
        <vt:lpwstr/>
      </vt:variant>
      <vt:variant>
        <vt:lpwstr>_Toc248569552</vt:lpwstr>
      </vt:variant>
      <vt:variant>
        <vt:i4>1703993</vt:i4>
      </vt:variant>
      <vt:variant>
        <vt:i4>680</vt:i4>
      </vt:variant>
      <vt:variant>
        <vt:i4>0</vt:i4>
      </vt:variant>
      <vt:variant>
        <vt:i4>5</vt:i4>
      </vt:variant>
      <vt:variant>
        <vt:lpwstr/>
      </vt:variant>
      <vt:variant>
        <vt:lpwstr>_Toc248569551</vt:lpwstr>
      </vt:variant>
      <vt:variant>
        <vt:i4>1703993</vt:i4>
      </vt:variant>
      <vt:variant>
        <vt:i4>677</vt:i4>
      </vt:variant>
      <vt:variant>
        <vt:i4>0</vt:i4>
      </vt:variant>
      <vt:variant>
        <vt:i4>5</vt:i4>
      </vt:variant>
      <vt:variant>
        <vt:lpwstr/>
      </vt:variant>
      <vt:variant>
        <vt:lpwstr>_Toc248569550</vt:lpwstr>
      </vt:variant>
      <vt:variant>
        <vt:i4>1769529</vt:i4>
      </vt:variant>
      <vt:variant>
        <vt:i4>674</vt:i4>
      </vt:variant>
      <vt:variant>
        <vt:i4>0</vt:i4>
      </vt:variant>
      <vt:variant>
        <vt:i4>5</vt:i4>
      </vt:variant>
      <vt:variant>
        <vt:lpwstr/>
      </vt:variant>
      <vt:variant>
        <vt:lpwstr>_Toc248569549</vt:lpwstr>
      </vt:variant>
      <vt:variant>
        <vt:i4>1769529</vt:i4>
      </vt:variant>
      <vt:variant>
        <vt:i4>671</vt:i4>
      </vt:variant>
      <vt:variant>
        <vt:i4>0</vt:i4>
      </vt:variant>
      <vt:variant>
        <vt:i4>5</vt:i4>
      </vt:variant>
      <vt:variant>
        <vt:lpwstr/>
      </vt:variant>
      <vt:variant>
        <vt:lpwstr>_Toc248569548</vt:lpwstr>
      </vt:variant>
      <vt:variant>
        <vt:i4>1769529</vt:i4>
      </vt:variant>
      <vt:variant>
        <vt:i4>668</vt:i4>
      </vt:variant>
      <vt:variant>
        <vt:i4>0</vt:i4>
      </vt:variant>
      <vt:variant>
        <vt:i4>5</vt:i4>
      </vt:variant>
      <vt:variant>
        <vt:lpwstr/>
      </vt:variant>
      <vt:variant>
        <vt:lpwstr>_Toc248569547</vt:lpwstr>
      </vt:variant>
      <vt:variant>
        <vt:i4>1441848</vt:i4>
      </vt:variant>
      <vt:variant>
        <vt:i4>662</vt:i4>
      </vt:variant>
      <vt:variant>
        <vt:i4>0</vt:i4>
      </vt:variant>
      <vt:variant>
        <vt:i4>5</vt:i4>
      </vt:variant>
      <vt:variant>
        <vt:lpwstr/>
      </vt:variant>
      <vt:variant>
        <vt:lpwstr>_Toc248566462</vt:lpwstr>
      </vt:variant>
      <vt:variant>
        <vt:i4>1441848</vt:i4>
      </vt:variant>
      <vt:variant>
        <vt:i4>659</vt:i4>
      </vt:variant>
      <vt:variant>
        <vt:i4>0</vt:i4>
      </vt:variant>
      <vt:variant>
        <vt:i4>5</vt:i4>
      </vt:variant>
      <vt:variant>
        <vt:lpwstr/>
      </vt:variant>
      <vt:variant>
        <vt:lpwstr>_Toc248566461</vt:lpwstr>
      </vt:variant>
      <vt:variant>
        <vt:i4>1441848</vt:i4>
      </vt:variant>
      <vt:variant>
        <vt:i4>656</vt:i4>
      </vt:variant>
      <vt:variant>
        <vt:i4>0</vt:i4>
      </vt:variant>
      <vt:variant>
        <vt:i4>5</vt:i4>
      </vt:variant>
      <vt:variant>
        <vt:lpwstr/>
      </vt:variant>
      <vt:variant>
        <vt:lpwstr>_Toc248566460</vt:lpwstr>
      </vt:variant>
      <vt:variant>
        <vt:i4>1376312</vt:i4>
      </vt:variant>
      <vt:variant>
        <vt:i4>653</vt:i4>
      </vt:variant>
      <vt:variant>
        <vt:i4>0</vt:i4>
      </vt:variant>
      <vt:variant>
        <vt:i4>5</vt:i4>
      </vt:variant>
      <vt:variant>
        <vt:lpwstr/>
      </vt:variant>
      <vt:variant>
        <vt:lpwstr>_Toc248566459</vt:lpwstr>
      </vt:variant>
      <vt:variant>
        <vt:i4>1376312</vt:i4>
      </vt:variant>
      <vt:variant>
        <vt:i4>650</vt:i4>
      </vt:variant>
      <vt:variant>
        <vt:i4>0</vt:i4>
      </vt:variant>
      <vt:variant>
        <vt:i4>5</vt:i4>
      </vt:variant>
      <vt:variant>
        <vt:lpwstr/>
      </vt:variant>
      <vt:variant>
        <vt:lpwstr>_Toc248566458</vt:lpwstr>
      </vt:variant>
      <vt:variant>
        <vt:i4>1376312</vt:i4>
      </vt:variant>
      <vt:variant>
        <vt:i4>647</vt:i4>
      </vt:variant>
      <vt:variant>
        <vt:i4>0</vt:i4>
      </vt:variant>
      <vt:variant>
        <vt:i4>5</vt:i4>
      </vt:variant>
      <vt:variant>
        <vt:lpwstr/>
      </vt:variant>
      <vt:variant>
        <vt:lpwstr>_Toc248566457</vt:lpwstr>
      </vt:variant>
      <vt:variant>
        <vt:i4>1376312</vt:i4>
      </vt:variant>
      <vt:variant>
        <vt:i4>644</vt:i4>
      </vt:variant>
      <vt:variant>
        <vt:i4>0</vt:i4>
      </vt:variant>
      <vt:variant>
        <vt:i4>5</vt:i4>
      </vt:variant>
      <vt:variant>
        <vt:lpwstr/>
      </vt:variant>
      <vt:variant>
        <vt:lpwstr>_Toc248566456</vt:lpwstr>
      </vt:variant>
      <vt:variant>
        <vt:i4>1376312</vt:i4>
      </vt:variant>
      <vt:variant>
        <vt:i4>641</vt:i4>
      </vt:variant>
      <vt:variant>
        <vt:i4>0</vt:i4>
      </vt:variant>
      <vt:variant>
        <vt:i4>5</vt:i4>
      </vt:variant>
      <vt:variant>
        <vt:lpwstr/>
      </vt:variant>
      <vt:variant>
        <vt:lpwstr>_Toc248566455</vt:lpwstr>
      </vt:variant>
      <vt:variant>
        <vt:i4>1376312</vt:i4>
      </vt:variant>
      <vt:variant>
        <vt:i4>638</vt:i4>
      </vt:variant>
      <vt:variant>
        <vt:i4>0</vt:i4>
      </vt:variant>
      <vt:variant>
        <vt:i4>5</vt:i4>
      </vt:variant>
      <vt:variant>
        <vt:lpwstr/>
      </vt:variant>
      <vt:variant>
        <vt:lpwstr>_Toc248566454</vt:lpwstr>
      </vt:variant>
      <vt:variant>
        <vt:i4>1376312</vt:i4>
      </vt:variant>
      <vt:variant>
        <vt:i4>635</vt:i4>
      </vt:variant>
      <vt:variant>
        <vt:i4>0</vt:i4>
      </vt:variant>
      <vt:variant>
        <vt:i4>5</vt:i4>
      </vt:variant>
      <vt:variant>
        <vt:lpwstr/>
      </vt:variant>
      <vt:variant>
        <vt:lpwstr>_Toc248566453</vt:lpwstr>
      </vt:variant>
      <vt:variant>
        <vt:i4>1376312</vt:i4>
      </vt:variant>
      <vt:variant>
        <vt:i4>632</vt:i4>
      </vt:variant>
      <vt:variant>
        <vt:i4>0</vt:i4>
      </vt:variant>
      <vt:variant>
        <vt:i4>5</vt:i4>
      </vt:variant>
      <vt:variant>
        <vt:lpwstr/>
      </vt:variant>
      <vt:variant>
        <vt:lpwstr>_Toc248566452</vt:lpwstr>
      </vt:variant>
      <vt:variant>
        <vt:i4>1376312</vt:i4>
      </vt:variant>
      <vt:variant>
        <vt:i4>629</vt:i4>
      </vt:variant>
      <vt:variant>
        <vt:i4>0</vt:i4>
      </vt:variant>
      <vt:variant>
        <vt:i4>5</vt:i4>
      </vt:variant>
      <vt:variant>
        <vt:lpwstr/>
      </vt:variant>
      <vt:variant>
        <vt:lpwstr>_Toc248566451</vt:lpwstr>
      </vt:variant>
      <vt:variant>
        <vt:i4>1376312</vt:i4>
      </vt:variant>
      <vt:variant>
        <vt:i4>626</vt:i4>
      </vt:variant>
      <vt:variant>
        <vt:i4>0</vt:i4>
      </vt:variant>
      <vt:variant>
        <vt:i4>5</vt:i4>
      </vt:variant>
      <vt:variant>
        <vt:lpwstr/>
      </vt:variant>
      <vt:variant>
        <vt:lpwstr>_Toc248566450</vt:lpwstr>
      </vt:variant>
      <vt:variant>
        <vt:i4>1310776</vt:i4>
      </vt:variant>
      <vt:variant>
        <vt:i4>623</vt:i4>
      </vt:variant>
      <vt:variant>
        <vt:i4>0</vt:i4>
      </vt:variant>
      <vt:variant>
        <vt:i4>5</vt:i4>
      </vt:variant>
      <vt:variant>
        <vt:lpwstr/>
      </vt:variant>
      <vt:variant>
        <vt:lpwstr>_Toc248566449</vt:lpwstr>
      </vt:variant>
      <vt:variant>
        <vt:i4>1310776</vt:i4>
      </vt:variant>
      <vt:variant>
        <vt:i4>620</vt:i4>
      </vt:variant>
      <vt:variant>
        <vt:i4>0</vt:i4>
      </vt:variant>
      <vt:variant>
        <vt:i4>5</vt:i4>
      </vt:variant>
      <vt:variant>
        <vt:lpwstr/>
      </vt:variant>
      <vt:variant>
        <vt:lpwstr>_Toc248566448</vt:lpwstr>
      </vt:variant>
      <vt:variant>
        <vt:i4>1310776</vt:i4>
      </vt:variant>
      <vt:variant>
        <vt:i4>617</vt:i4>
      </vt:variant>
      <vt:variant>
        <vt:i4>0</vt:i4>
      </vt:variant>
      <vt:variant>
        <vt:i4>5</vt:i4>
      </vt:variant>
      <vt:variant>
        <vt:lpwstr/>
      </vt:variant>
      <vt:variant>
        <vt:lpwstr>_Toc248566447</vt:lpwstr>
      </vt:variant>
      <vt:variant>
        <vt:i4>1310776</vt:i4>
      </vt:variant>
      <vt:variant>
        <vt:i4>614</vt:i4>
      </vt:variant>
      <vt:variant>
        <vt:i4>0</vt:i4>
      </vt:variant>
      <vt:variant>
        <vt:i4>5</vt:i4>
      </vt:variant>
      <vt:variant>
        <vt:lpwstr/>
      </vt:variant>
      <vt:variant>
        <vt:lpwstr>_Toc248566446</vt:lpwstr>
      </vt:variant>
      <vt:variant>
        <vt:i4>1310776</vt:i4>
      </vt:variant>
      <vt:variant>
        <vt:i4>611</vt:i4>
      </vt:variant>
      <vt:variant>
        <vt:i4>0</vt:i4>
      </vt:variant>
      <vt:variant>
        <vt:i4>5</vt:i4>
      </vt:variant>
      <vt:variant>
        <vt:lpwstr/>
      </vt:variant>
      <vt:variant>
        <vt:lpwstr>_Toc248566445</vt:lpwstr>
      </vt:variant>
      <vt:variant>
        <vt:i4>1310776</vt:i4>
      </vt:variant>
      <vt:variant>
        <vt:i4>608</vt:i4>
      </vt:variant>
      <vt:variant>
        <vt:i4>0</vt:i4>
      </vt:variant>
      <vt:variant>
        <vt:i4>5</vt:i4>
      </vt:variant>
      <vt:variant>
        <vt:lpwstr/>
      </vt:variant>
      <vt:variant>
        <vt:lpwstr>_Toc248566444</vt:lpwstr>
      </vt:variant>
      <vt:variant>
        <vt:i4>1310776</vt:i4>
      </vt:variant>
      <vt:variant>
        <vt:i4>605</vt:i4>
      </vt:variant>
      <vt:variant>
        <vt:i4>0</vt:i4>
      </vt:variant>
      <vt:variant>
        <vt:i4>5</vt:i4>
      </vt:variant>
      <vt:variant>
        <vt:lpwstr/>
      </vt:variant>
      <vt:variant>
        <vt:lpwstr>_Toc248566443</vt:lpwstr>
      </vt:variant>
      <vt:variant>
        <vt:i4>1310776</vt:i4>
      </vt:variant>
      <vt:variant>
        <vt:i4>602</vt:i4>
      </vt:variant>
      <vt:variant>
        <vt:i4>0</vt:i4>
      </vt:variant>
      <vt:variant>
        <vt:i4>5</vt:i4>
      </vt:variant>
      <vt:variant>
        <vt:lpwstr/>
      </vt:variant>
      <vt:variant>
        <vt:lpwstr>_Toc248566442</vt:lpwstr>
      </vt:variant>
      <vt:variant>
        <vt:i4>1310776</vt:i4>
      </vt:variant>
      <vt:variant>
        <vt:i4>599</vt:i4>
      </vt:variant>
      <vt:variant>
        <vt:i4>0</vt:i4>
      </vt:variant>
      <vt:variant>
        <vt:i4>5</vt:i4>
      </vt:variant>
      <vt:variant>
        <vt:lpwstr/>
      </vt:variant>
      <vt:variant>
        <vt:lpwstr>_Toc248566441</vt:lpwstr>
      </vt:variant>
      <vt:variant>
        <vt:i4>1310776</vt:i4>
      </vt:variant>
      <vt:variant>
        <vt:i4>596</vt:i4>
      </vt:variant>
      <vt:variant>
        <vt:i4>0</vt:i4>
      </vt:variant>
      <vt:variant>
        <vt:i4>5</vt:i4>
      </vt:variant>
      <vt:variant>
        <vt:lpwstr/>
      </vt:variant>
      <vt:variant>
        <vt:lpwstr>_Toc248566440</vt:lpwstr>
      </vt:variant>
      <vt:variant>
        <vt:i4>1245240</vt:i4>
      </vt:variant>
      <vt:variant>
        <vt:i4>593</vt:i4>
      </vt:variant>
      <vt:variant>
        <vt:i4>0</vt:i4>
      </vt:variant>
      <vt:variant>
        <vt:i4>5</vt:i4>
      </vt:variant>
      <vt:variant>
        <vt:lpwstr/>
      </vt:variant>
      <vt:variant>
        <vt:lpwstr>_Toc248566439</vt:lpwstr>
      </vt:variant>
      <vt:variant>
        <vt:i4>1245240</vt:i4>
      </vt:variant>
      <vt:variant>
        <vt:i4>590</vt:i4>
      </vt:variant>
      <vt:variant>
        <vt:i4>0</vt:i4>
      </vt:variant>
      <vt:variant>
        <vt:i4>5</vt:i4>
      </vt:variant>
      <vt:variant>
        <vt:lpwstr/>
      </vt:variant>
      <vt:variant>
        <vt:lpwstr>_Toc248566438</vt:lpwstr>
      </vt:variant>
      <vt:variant>
        <vt:i4>1245240</vt:i4>
      </vt:variant>
      <vt:variant>
        <vt:i4>587</vt:i4>
      </vt:variant>
      <vt:variant>
        <vt:i4>0</vt:i4>
      </vt:variant>
      <vt:variant>
        <vt:i4>5</vt:i4>
      </vt:variant>
      <vt:variant>
        <vt:lpwstr/>
      </vt:variant>
      <vt:variant>
        <vt:lpwstr>_Toc248566437</vt:lpwstr>
      </vt:variant>
      <vt:variant>
        <vt:i4>1245240</vt:i4>
      </vt:variant>
      <vt:variant>
        <vt:i4>584</vt:i4>
      </vt:variant>
      <vt:variant>
        <vt:i4>0</vt:i4>
      </vt:variant>
      <vt:variant>
        <vt:i4>5</vt:i4>
      </vt:variant>
      <vt:variant>
        <vt:lpwstr/>
      </vt:variant>
      <vt:variant>
        <vt:lpwstr>_Toc248566436</vt:lpwstr>
      </vt:variant>
      <vt:variant>
        <vt:i4>1245240</vt:i4>
      </vt:variant>
      <vt:variant>
        <vt:i4>581</vt:i4>
      </vt:variant>
      <vt:variant>
        <vt:i4>0</vt:i4>
      </vt:variant>
      <vt:variant>
        <vt:i4>5</vt:i4>
      </vt:variant>
      <vt:variant>
        <vt:lpwstr/>
      </vt:variant>
      <vt:variant>
        <vt:lpwstr>_Toc248566435</vt:lpwstr>
      </vt:variant>
      <vt:variant>
        <vt:i4>1245240</vt:i4>
      </vt:variant>
      <vt:variant>
        <vt:i4>578</vt:i4>
      </vt:variant>
      <vt:variant>
        <vt:i4>0</vt:i4>
      </vt:variant>
      <vt:variant>
        <vt:i4>5</vt:i4>
      </vt:variant>
      <vt:variant>
        <vt:lpwstr/>
      </vt:variant>
      <vt:variant>
        <vt:lpwstr>_Toc248566434</vt:lpwstr>
      </vt:variant>
      <vt:variant>
        <vt:i4>1245240</vt:i4>
      </vt:variant>
      <vt:variant>
        <vt:i4>575</vt:i4>
      </vt:variant>
      <vt:variant>
        <vt:i4>0</vt:i4>
      </vt:variant>
      <vt:variant>
        <vt:i4>5</vt:i4>
      </vt:variant>
      <vt:variant>
        <vt:lpwstr/>
      </vt:variant>
      <vt:variant>
        <vt:lpwstr>_Toc248566433</vt:lpwstr>
      </vt:variant>
      <vt:variant>
        <vt:i4>1245240</vt:i4>
      </vt:variant>
      <vt:variant>
        <vt:i4>572</vt:i4>
      </vt:variant>
      <vt:variant>
        <vt:i4>0</vt:i4>
      </vt:variant>
      <vt:variant>
        <vt:i4>5</vt:i4>
      </vt:variant>
      <vt:variant>
        <vt:lpwstr/>
      </vt:variant>
      <vt:variant>
        <vt:lpwstr>_Toc248566432</vt:lpwstr>
      </vt:variant>
      <vt:variant>
        <vt:i4>1245240</vt:i4>
      </vt:variant>
      <vt:variant>
        <vt:i4>569</vt:i4>
      </vt:variant>
      <vt:variant>
        <vt:i4>0</vt:i4>
      </vt:variant>
      <vt:variant>
        <vt:i4>5</vt:i4>
      </vt:variant>
      <vt:variant>
        <vt:lpwstr/>
      </vt:variant>
      <vt:variant>
        <vt:lpwstr>_Toc248566431</vt:lpwstr>
      </vt:variant>
      <vt:variant>
        <vt:i4>1245240</vt:i4>
      </vt:variant>
      <vt:variant>
        <vt:i4>566</vt:i4>
      </vt:variant>
      <vt:variant>
        <vt:i4>0</vt:i4>
      </vt:variant>
      <vt:variant>
        <vt:i4>5</vt:i4>
      </vt:variant>
      <vt:variant>
        <vt:lpwstr/>
      </vt:variant>
      <vt:variant>
        <vt:lpwstr>_Toc248566430</vt:lpwstr>
      </vt:variant>
      <vt:variant>
        <vt:i4>1179704</vt:i4>
      </vt:variant>
      <vt:variant>
        <vt:i4>563</vt:i4>
      </vt:variant>
      <vt:variant>
        <vt:i4>0</vt:i4>
      </vt:variant>
      <vt:variant>
        <vt:i4>5</vt:i4>
      </vt:variant>
      <vt:variant>
        <vt:lpwstr/>
      </vt:variant>
      <vt:variant>
        <vt:lpwstr>_Toc248566429</vt:lpwstr>
      </vt:variant>
      <vt:variant>
        <vt:i4>1179704</vt:i4>
      </vt:variant>
      <vt:variant>
        <vt:i4>560</vt:i4>
      </vt:variant>
      <vt:variant>
        <vt:i4>0</vt:i4>
      </vt:variant>
      <vt:variant>
        <vt:i4>5</vt:i4>
      </vt:variant>
      <vt:variant>
        <vt:lpwstr/>
      </vt:variant>
      <vt:variant>
        <vt:lpwstr>_Toc248566428</vt:lpwstr>
      </vt:variant>
      <vt:variant>
        <vt:i4>1179704</vt:i4>
      </vt:variant>
      <vt:variant>
        <vt:i4>557</vt:i4>
      </vt:variant>
      <vt:variant>
        <vt:i4>0</vt:i4>
      </vt:variant>
      <vt:variant>
        <vt:i4>5</vt:i4>
      </vt:variant>
      <vt:variant>
        <vt:lpwstr/>
      </vt:variant>
      <vt:variant>
        <vt:lpwstr>_Toc248566427</vt:lpwstr>
      </vt:variant>
      <vt:variant>
        <vt:i4>1179704</vt:i4>
      </vt:variant>
      <vt:variant>
        <vt:i4>554</vt:i4>
      </vt:variant>
      <vt:variant>
        <vt:i4>0</vt:i4>
      </vt:variant>
      <vt:variant>
        <vt:i4>5</vt:i4>
      </vt:variant>
      <vt:variant>
        <vt:lpwstr/>
      </vt:variant>
      <vt:variant>
        <vt:lpwstr>_Toc248566426</vt:lpwstr>
      </vt:variant>
      <vt:variant>
        <vt:i4>1179704</vt:i4>
      </vt:variant>
      <vt:variant>
        <vt:i4>551</vt:i4>
      </vt:variant>
      <vt:variant>
        <vt:i4>0</vt:i4>
      </vt:variant>
      <vt:variant>
        <vt:i4>5</vt:i4>
      </vt:variant>
      <vt:variant>
        <vt:lpwstr/>
      </vt:variant>
      <vt:variant>
        <vt:lpwstr>_Toc248566425</vt:lpwstr>
      </vt:variant>
      <vt:variant>
        <vt:i4>1179704</vt:i4>
      </vt:variant>
      <vt:variant>
        <vt:i4>548</vt:i4>
      </vt:variant>
      <vt:variant>
        <vt:i4>0</vt:i4>
      </vt:variant>
      <vt:variant>
        <vt:i4>5</vt:i4>
      </vt:variant>
      <vt:variant>
        <vt:lpwstr/>
      </vt:variant>
      <vt:variant>
        <vt:lpwstr>_Toc248566424</vt:lpwstr>
      </vt:variant>
      <vt:variant>
        <vt:i4>1179704</vt:i4>
      </vt:variant>
      <vt:variant>
        <vt:i4>545</vt:i4>
      </vt:variant>
      <vt:variant>
        <vt:i4>0</vt:i4>
      </vt:variant>
      <vt:variant>
        <vt:i4>5</vt:i4>
      </vt:variant>
      <vt:variant>
        <vt:lpwstr/>
      </vt:variant>
      <vt:variant>
        <vt:lpwstr>_Toc248566423</vt:lpwstr>
      </vt:variant>
      <vt:variant>
        <vt:i4>1179704</vt:i4>
      </vt:variant>
      <vt:variant>
        <vt:i4>542</vt:i4>
      </vt:variant>
      <vt:variant>
        <vt:i4>0</vt:i4>
      </vt:variant>
      <vt:variant>
        <vt:i4>5</vt:i4>
      </vt:variant>
      <vt:variant>
        <vt:lpwstr/>
      </vt:variant>
      <vt:variant>
        <vt:lpwstr>_Toc248566422</vt:lpwstr>
      </vt:variant>
      <vt:variant>
        <vt:i4>1179704</vt:i4>
      </vt:variant>
      <vt:variant>
        <vt:i4>539</vt:i4>
      </vt:variant>
      <vt:variant>
        <vt:i4>0</vt:i4>
      </vt:variant>
      <vt:variant>
        <vt:i4>5</vt:i4>
      </vt:variant>
      <vt:variant>
        <vt:lpwstr/>
      </vt:variant>
      <vt:variant>
        <vt:lpwstr>_Toc248566421</vt:lpwstr>
      </vt:variant>
      <vt:variant>
        <vt:i4>1179704</vt:i4>
      </vt:variant>
      <vt:variant>
        <vt:i4>536</vt:i4>
      </vt:variant>
      <vt:variant>
        <vt:i4>0</vt:i4>
      </vt:variant>
      <vt:variant>
        <vt:i4>5</vt:i4>
      </vt:variant>
      <vt:variant>
        <vt:lpwstr/>
      </vt:variant>
      <vt:variant>
        <vt:lpwstr>_Toc248566420</vt:lpwstr>
      </vt:variant>
      <vt:variant>
        <vt:i4>1114168</vt:i4>
      </vt:variant>
      <vt:variant>
        <vt:i4>533</vt:i4>
      </vt:variant>
      <vt:variant>
        <vt:i4>0</vt:i4>
      </vt:variant>
      <vt:variant>
        <vt:i4>5</vt:i4>
      </vt:variant>
      <vt:variant>
        <vt:lpwstr/>
      </vt:variant>
      <vt:variant>
        <vt:lpwstr>_Toc248566419</vt:lpwstr>
      </vt:variant>
      <vt:variant>
        <vt:i4>1114168</vt:i4>
      </vt:variant>
      <vt:variant>
        <vt:i4>530</vt:i4>
      </vt:variant>
      <vt:variant>
        <vt:i4>0</vt:i4>
      </vt:variant>
      <vt:variant>
        <vt:i4>5</vt:i4>
      </vt:variant>
      <vt:variant>
        <vt:lpwstr/>
      </vt:variant>
      <vt:variant>
        <vt:lpwstr>_Toc248566418</vt:lpwstr>
      </vt:variant>
      <vt:variant>
        <vt:i4>1114168</vt:i4>
      </vt:variant>
      <vt:variant>
        <vt:i4>527</vt:i4>
      </vt:variant>
      <vt:variant>
        <vt:i4>0</vt:i4>
      </vt:variant>
      <vt:variant>
        <vt:i4>5</vt:i4>
      </vt:variant>
      <vt:variant>
        <vt:lpwstr/>
      </vt:variant>
      <vt:variant>
        <vt:lpwstr>_Toc248566417</vt:lpwstr>
      </vt:variant>
      <vt:variant>
        <vt:i4>1114168</vt:i4>
      </vt:variant>
      <vt:variant>
        <vt:i4>524</vt:i4>
      </vt:variant>
      <vt:variant>
        <vt:i4>0</vt:i4>
      </vt:variant>
      <vt:variant>
        <vt:i4>5</vt:i4>
      </vt:variant>
      <vt:variant>
        <vt:lpwstr/>
      </vt:variant>
      <vt:variant>
        <vt:lpwstr>_Toc248566416</vt:lpwstr>
      </vt:variant>
      <vt:variant>
        <vt:i4>1114168</vt:i4>
      </vt:variant>
      <vt:variant>
        <vt:i4>521</vt:i4>
      </vt:variant>
      <vt:variant>
        <vt:i4>0</vt:i4>
      </vt:variant>
      <vt:variant>
        <vt:i4>5</vt:i4>
      </vt:variant>
      <vt:variant>
        <vt:lpwstr/>
      </vt:variant>
      <vt:variant>
        <vt:lpwstr>_Toc248566415</vt:lpwstr>
      </vt:variant>
      <vt:variant>
        <vt:i4>1114168</vt:i4>
      </vt:variant>
      <vt:variant>
        <vt:i4>518</vt:i4>
      </vt:variant>
      <vt:variant>
        <vt:i4>0</vt:i4>
      </vt:variant>
      <vt:variant>
        <vt:i4>5</vt:i4>
      </vt:variant>
      <vt:variant>
        <vt:lpwstr/>
      </vt:variant>
      <vt:variant>
        <vt:lpwstr>_Toc248566414</vt:lpwstr>
      </vt:variant>
      <vt:variant>
        <vt:i4>1114168</vt:i4>
      </vt:variant>
      <vt:variant>
        <vt:i4>515</vt:i4>
      </vt:variant>
      <vt:variant>
        <vt:i4>0</vt:i4>
      </vt:variant>
      <vt:variant>
        <vt:i4>5</vt:i4>
      </vt:variant>
      <vt:variant>
        <vt:lpwstr/>
      </vt:variant>
      <vt:variant>
        <vt:lpwstr>_Toc248566413</vt:lpwstr>
      </vt:variant>
      <vt:variant>
        <vt:i4>1114168</vt:i4>
      </vt:variant>
      <vt:variant>
        <vt:i4>512</vt:i4>
      </vt:variant>
      <vt:variant>
        <vt:i4>0</vt:i4>
      </vt:variant>
      <vt:variant>
        <vt:i4>5</vt:i4>
      </vt:variant>
      <vt:variant>
        <vt:lpwstr/>
      </vt:variant>
      <vt:variant>
        <vt:lpwstr>_Toc248566412</vt:lpwstr>
      </vt:variant>
      <vt:variant>
        <vt:i4>1114168</vt:i4>
      </vt:variant>
      <vt:variant>
        <vt:i4>509</vt:i4>
      </vt:variant>
      <vt:variant>
        <vt:i4>0</vt:i4>
      </vt:variant>
      <vt:variant>
        <vt:i4>5</vt:i4>
      </vt:variant>
      <vt:variant>
        <vt:lpwstr/>
      </vt:variant>
      <vt:variant>
        <vt:lpwstr>_Toc248566411</vt:lpwstr>
      </vt:variant>
      <vt:variant>
        <vt:i4>1114168</vt:i4>
      </vt:variant>
      <vt:variant>
        <vt:i4>506</vt:i4>
      </vt:variant>
      <vt:variant>
        <vt:i4>0</vt:i4>
      </vt:variant>
      <vt:variant>
        <vt:i4>5</vt:i4>
      </vt:variant>
      <vt:variant>
        <vt:lpwstr/>
      </vt:variant>
      <vt:variant>
        <vt:lpwstr>_Toc248566410</vt:lpwstr>
      </vt:variant>
      <vt:variant>
        <vt:i4>1048632</vt:i4>
      </vt:variant>
      <vt:variant>
        <vt:i4>503</vt:i4>
      </vt:variant>
      <vt:variant>
        <vt:i4>0</vt:i4>
      </vt:variant>
      <vt:variant>
        <vt:i4>5</vt:i4>
      </vt:variant>
      <vt:variant>
        <vt:lpwstr/>
      </vt:variant>
      <vt:variant>
        <vt:lpwstr>_Toc248566409</vt:lpwstr>
      </vt:variant>
      <vt:variant>
        <vt:i4>1048632</vt:i4>
      </vt:variant>
      <vt:variant>
        <vt:i4>500</vt:i4>
      </vt:variant>
      <vt:variant>
        <vt:i4>0</vt:i4>
      </vt:variant>
      <vt:variant>
        <vt:i4>5</vt:i4>
      </vt:variant>
      <vt:variant>
        <vt:lpwstr/>
      </vt:variant>
      <vt:variant>
        <vt:lpwstr>_Toc248566408</vt:lpwstr>
      </vt:variant>
      <vt:variant>
        <vt:i4>1048632</vt:i4>
      </vt:variant>
      <vt:variant>
        <vt:i4>497</vt:i4>
      </vt:variant>
      <vt:variant>
        <vt:i4>0</vt:i4>
      </vt:variant>
      <vt:variant>
        <vt:i4>5</vt:i4>
      </vt:variant>
      <vt:variant>
        <vt:lpwstr/>
      </vt:variant>
      <vt:variant>
        <vt:lpwstr>_Toc248566407</vt:lpwstr>
      </vt:variant>
      <vt:variant>
        <vt:i4>1048632</vt:i4>
      </vt:variant>
      <vt:variant>
        <vt:i4>494</vt:i4>
      </vt:variant>
      <vt:variant>
        <vt:i4>0</vt:i4>
      </vt:variant>
      <vt:variant>
        <vt:i4>5</vt:i4>
      </vt:variant>
      <vt:variant>
        <vt:lpwstr/>
      </vt:variant>
      <vt:variant>
        <vt:lpwstr>_Toc248566406</vt:lpwstr>
      </vt:variant>
      <vt:variant>
        <vt:i4>1048632</vt:i4>
      </vt:variant>
      <vt:variant>
        <vt:i4>491</vt:i4>
      </vt:variant>
      <vt:variant>
        <vt:i4>0</vt:i4>
      </vt:variant>
      <vt:variant>
        <vt:i4>5</vt:i4>
      </vt:variant>
      <vt:variant>
        <vt:lpwstr/>
      </vt:variant>
      <vt:variant>
        <vt:lpwstr>_Toc248566405</vt:lpwstr>
      </vt:variant>
      <vt:variant>
        <vt:i4>1048632</vt:i4>
      </vt:variant>
      <vt:variant>
        <vt:i4>488</vt:i4>
      </vt:variant>
      <vt:variant>
        <vt:i4>0</vt:i4>
      </vt:variant>
      <vt:variant>
        <vt:i4>5</vt:i4>
      </vt:variant>
      <vt:variant>
        <vt:lpwstr/>
      </vt:variant>
      <vt:variant>
        <vt:lpwstr>_Toc248566404</vt:lpwstr>
      </vt:variant>
      <vt:variant>
        <vt:i4>1048632</vt:i4>
      </vt:variant>
      <vt:variant>
        <vt:i4>485</vt:i4>
      </vt:variant>
      <vt:variant>
        <vt:i4>0</vt:i4>
      </vt:variant>
      <vt:variant>
        <vt:i4>5</vt:i4>
      </vt:variant>
      <vt:variant>
        <vt:lpwstr/>
      </vt:variant>
      <vt:variant>
        <vt:lpwstr>_Toc248566403</vt:lpwstr>
      </vt:variant>
      <vt:variant>
        <vt:i4>1048632</vt:i4>
      </vt:variant>
      <vt:variant>
        <vt:i4>482</vt:i4>
      </vt:variant>
      <vt:variant>
        <vt:i4>0</vt:i4>
      </vt:variant>
      <vt:variant>
        <vt:i4>5</vt:i4>
      </vt:variant>
      <vt:variant>
        <vt:lpwstr/>
      </vt:variant>
      <vt:variant>
        <vt:lpwstr>_Toc248566402</vt:lpwstr>
      </vt:variant>
      <vt:variant>
        <vt:i4>1048632</vt:i4>
      </vt:variant>
      <vt:variant>
        <vt:i4>479</vt:i4>
      </vt:variant>
      <vt:variant>
        <vt:i4>0</vt:i4>
      </vt:variant>
      <vt:variant>
        <vt:i4>5</vt:i4>
      </vt:variant>
      <vt:variant>
        <vt:lpwstr/>
      </vt:variant>
      <vt:variant>
        <vt:lpwstr>_Toc248566401</vt:lpwstr>
      </vt:variant>
      <vt:variant>
        <vt:i4>1048632</vt:i4>
      </vt:variant>
      <vt:variant>
        <vt:i4>476</vt:i4>
      </vt:variant>
      <vt:variant>
        <vt:i4>0</vt:i4>
      </vt:variant>
      <vt:variant>
        <vt:i4>5</vt:i4>
      </vt:variant>
      <vt:variant>
        <vt:lpwstr/>
      </vt:variant>
      <vt:variant>
        <vt:lpwstr>_Toc248566400</vt:lpwstr>
      </vt:variant>
      <vt:variant>
        <vt:i4>1638463</vt:i4>
      </vt:variant>
      <vt:variant>
        <vt:i4>473</vt:i4>
      </vt:variant>
      <vt:variant>
        <vt:i4>0</vt:i4>
      </vt:variant>
      <vt:variant>
        <vt:i4>5</vt:i4>
      </vt:variant>
      <vt:variant>
        <vt:lpwstr/>
      </vt:variant>
      <vt:variant>
        <vt:lpwstr>_Toc248566399</vt:lpwstr>
      </vt:variant>
      <vt:variant>
        <vt:i4>1638463</vt:i4>
      </vt:variant>
      <vt:variant>
        <vt:i4>470</vt:i4>
      </vt:variant>
      <vt:variant>
        <vt:i4>0</vt:i4>
      </vt:variant>
      <vt:variant>
        <vt:i4>5</vt:i4>
      </vt:variant>
      <vt:variant>
        <vt:lpwstr/>
      </vt:variant>
      <vt:variant>
        <vt:lpwstr>_Toc248566398</vt:lpwstr>
      </vt:variant>
      <vt:variant>
        <vt:i4>1638463</vt:i4>
      </vt:variant>
      <vt:variant>
        <vt:i4>467</vt:i4>
      </vt:variant>
      <vt:variant>
        <vt:i4>0</vt:i4>
      </vt:variant>
      <vt:variant>
        <vt:i4>5</vt:i4>
      </vt:variant>
      <vt:variant>
        <vt:lpwstr/>
      </vt:variant>
      <vt:variant>
        <vt:lpwstr>_Toc248566397</vt:lpwstr>
      </vt:variant>
      <vt:variant>
        <vt:i4>1638463</vt:i4>
      </vt:variant>
      <vt:variant>
        <vt:i4>464</vt:i4>
      </vt:variant>
      <vt:variant>
        <vt:i4>0</vt:i4>
      </vt:variant>
      <vt:variant>
        <vt:i4>5</vt:i4>
      </vt:variant>
      <vt:variant>
        <vt:lpwstr/>
      </vt:variant>
      <vt:variant>
        <vt:lpwstr>_Toc248566396</vt:lpwstr>
      </vt:variant>
      <vt:variant>
        <vt:i4>1638463</vt:i4>
      </vt:variant>
      <vt:variant>
        <vt:i4>461</vt:i4>
      </vt:variant>
      <vt:variant>
        <vt:i4>0</vt:i4>
      </vt:variant>
      <vt:variant>
        <vt:i4>5</vt:i4>
      </vt:variant>
      <vt:variant>
        <vt:lpwstr/>
      </vt:variant>
      <vt:variant>
        <vt:lpwstr>_Toc248566395</vt:lpwstr>
      </vt:variant>
      <vt:variant>
        <vt:i4>1638463</vt:i4>
      </vt:variant>
      <vt:variant>
        <vt:i4>458</vt:i4>
      </vt:variant>
      <vt:variant>
        <vt:i4>0</vt:i4>
      </vt:variant>
      <vt:variant>
        <vt:i4>5</vt:i4>
      </vt:variant>
      <vt:variant>
        <vt:lpwstr/>
      </vt:variant>
      <vt:variant>
        <vt:lpwstr>_Toc248566394</vt:lpwstr>
      </vt:variant>
      <vt:variant>
        <vt:i4>1638463</vt:i4>
      </vt:variant>
      <vt:variant>
        <vt:i4>455</vt:i4>
      </vt:variant>
      <vt:variant>
        <vt:i4>0</vt:i4>
      </vt:variant>
      <vt:variant>
        <vt:i4>5</vt:i4>
      </vt:variant>
      <vt:variant>
        <vt:lpwstr/>
      </vt:variant>
      <vt:variant>
        <vt:lpwstr>_Toc248566393</vt:lpwstr>
      </vt:variant>
      <vt:variant>
        <vt:i4>1638463</vt:i4>
      </vt:variant>
      <vt:variant>
        <vt:i4>452</vt:i4>
      </vt:variant>
      <vt:variant>
        <vt:i4>0</vt:i4>
      </vt:variant>
      <vt:variant>
        <vt:i4>5</vt:i4>
      </vt:variant>
      <vt:variant>
        <vt:lpwstr/>
      </vt:variant>
      <vt:variant>
        <vt:lpwstr>_Toc248566392</vt:lpwstr>
      </vt:variant>
      <vt:variant>
        <vt:i4>1638463</vt:i4>
      </vt:variant>
      <vt:variant>
        <vt:i4>449</vt:i4>
      </vt:variant>
      <vt:variant>
        <vt:i4>0</vt:i4>
      </vt:variant>
      <vt:variant>
        <vt:i4>5</vt:i4>
      </vt:variant>
      <vt:variant>
        <vt:lpwstr/>
      </vt:variant>
      <vt:variant>
        <vt:lpwstr>_Toc248566391</vt:lpwstr>
      </vt:variant>
      <vt:variant>
        <vt:i4>1638463</vt:i4>
      </vt:variant>
      <vt:variant>
        <vt:i4>446</vt:i4>
      </vt:variant>
      <vt:variant>
        <vt:i4>0</vt:i4>
      </vt:variant>
      <vt:variant>
        <vt:i4>5</vt:i4>
      </vt:variant>
      <vt:variant>
        <vt:lpwstr/>
      </vt:variant>
      <vt:variant>
        <vt:lpwstr>_Toc248566390</vt:lpwstr>
      </vt:variant>
      <vt:variant>
        <vt:i4>1572927</vt:i4>
      </vt:variant>
      <vt:variant>
        <vt:i4>443</vt:i4>
      </vt:variant>
      <vt:variant>
        <vt:i4>0</vt:i4>
      </vt:variant>
      <vt:variant>
        <vt:i4>5</vt:i4>
      </vt:variant>
      <vt:variant>
        <vt:lpwstr/>
      </vt:variant>
      <vt:variant>
        <vt:lpwstr>_Toc248566389</vt:lpwstr>
      </vt:variant>
      <vt:variant>
        <vt:i4>1572927</vt:i4>
      </vt:variant>
      <vt:variant>
        <vt:i4>440</vt:i4>
      </vt:variant>
      <vt:variant>
        <vt:i4>0</vt:i4>
      </vt:variant>
      <vt:variant>
        <vt:i4>5</vt:i4>
      </vt:variant>
      <vt:variant>
        <vt:lpwstr/>
      </vt:variant>
      <vt:variant>
        <vt:lpwstr>_Toc248566388</vt:lpwstr>
      </vt:variant>
      <vt:variant>
        <vt:i4>1572927</vt:i4>
      </vt:variant>
      <vt:variant>
        <vt:i4>437</vt:i4>
      </vt:variant>
      <vt:variant>
        <vt:i4>0</vt:i4>
      </vt:variant>
      <vt:variant>
        <vt:i4>5</vt:i4>
      </vt:variant>
      <vt:variant>
        <vt:lpwstr/>
      </vt:variant>
      <vt:variant>
        <vt:lpwstr>_Toc248566387</vt:lpwstr>
      </vt:variant>
      <vt:variant>
        <vt:i4>1572927</vt:i4>
      </vt:variant>
      <vt:variant>
        <vt:i4>434</vt:i4>
      </vt:variant>
      <vt:variant>
        <vt:i4>0</vt:i4>
      </vt:variant>
      <vt:variant>
        <vt:i4>5</vt:i4>
      </vt:variant>
      <vt:variant>
        <vt:lpwstr/>
      </vt:variant>
      <vt:variant>
        <vt:lpwstr>_Toc248566386</vt:lpwstr>
      </vt:variant>
      <vt:variant>
        <vt:i4>1572927</vt:i4>
      </vt:variant>
      <vt:variant>
        <vt:i4>431</vt:i4>
      </vt:variant>
      <vt:variant>
        <vt:i4>0</vt:i4>
      </vt:variant>
      <vt:variant>
        <vt:i4>5</vt:i4>
      </vt:variant>
      <vt:variant>
        <vt:lpwstr/>
      </vt:variant>
      <vt:variant>
        <vt:lpwstr>_Toc248566385</vt:lpwstr>
      </vt:variant>
      <vt:variant>
        <vt:i4>1572927</vt:i4>
      </vt:variant>
      <vt:variant>
        <vt:i4>428</vt:i4>
      </vt:variant>
      <vt:variant>
        <vt:i4>0</vt:i4>
      </vt:variant>
      <vt:variant>
        <vt:i4>5</vt:i4>
      </vt:variant>
      <vt:variant>
        <vt:lpwstr/>
      </vt:variant>
      <vt:variant>
        <vt:lpwstr>_Toc248566384</vt:lpwstr>
      </vt:variant>
      <vt:variant>
        <vt:i4>1572927</vt:i4>
      </vt:variant>
      <vt:variant>
        <vt:i4>425</vt:i4>
      </vt:variant>
      <vt:variant>
        <vt:i4>0</vt:i4>
      </vt:variant>
      <vt:variant>
        <vt:i4>5</vt:i4>
      </vt:variant>
      <vt:variant>
        <vt:lpwstr/>
      </vt:variant>
      <vt:variant>
        <vt:lpwstr>_Toc248566383</vt:lpwstr>
      </vt:variant>
      <vt:variant>
        <vt:i4>1572927</vt:i4>
      </vt:variant>
      <vt:variant>
        <vt:i4>422</vt:i4>
      </vt:variant>
      <vt:variant>
        <vt:i4>0</vt:i4>
      </vt:variant>
      <vt:variant>
        <vt:i4>5</vt:i4>
      </vt:variant>
      <vt:variant>
        <vt:lpwstr/>
      </vt:variant>
      <vt:variant>
        <vt:lpwstr>_Toc248566382</vt:lpwstr>
      </vt:variant>
      <vt:variant>
        <vt:i4>1572927</vt:i4>
      </vt:variant>
      <vt:variant>
        <vt:i4>419</vt:i4>
      </vt:variant>
      <vt:variant>
        <vt:i4>0</vt:i4>
      </vt:variant>
      <vt:variant>
        <vt:i4>5</vt:i4>
      </vt:variant>
      <vt:variant>
        <vt:lpwstr/>
      </vt:variant>
      <vt:variant>
        <vt:lpwstr>_Toc248566381</vt:lpwstr>
      </vt:variant>
      <vt:variant>
        <vt:i4>1572927</vt:i4>
      </vt:variant>
      <vt:variant>
        <vt:i4>416</vt:i4>
      </vt:variant>
      <vt:variant>
        <vt:i4>0</vt:i4>
      </vt:variant>
      <vt:variant>
        <vt:i4>5</vt:i4>
      </vt:variant>
      <vt:variant>
        <vt:lpwstr/>
      </vt:variant>
      <vt:variant>
        <vt:lpwstr>_Toc248566380</vt:lpwstr>
      </vt:variant>
      <vt:variant>
        <vt:i4>1507391</vt:i4>
      </vt:variant>
      <vt:variant>
        <vt:i4>413</vt:i4>
      </vt:variant>
      <vt:variant>
        <vt:i4>0</vt:i4>
      </vt:variant>
      <vt:variant>
        <vt:i4>5</vt:i4>
      </vt:variant>
      <vt:variant>
        <vt:lpwstr/>
      </vt:variant>
      <vt:variant>
        <vt:lpwstr>_Toc248566379</vt:lpwstr>
      </vt:variant>
      <vt:variant>
        <vt:i4>1507391</vt:i4>
      </vt:variant>
      <vt:variant>
        <vt:i4>410</vt:i4>
      </vt:variant>
      <vt:variant>
        <vt:i4>0</vt:i4>
      </vt:variant>
      <vt:variant>
        <vt:i4>5</vt:i4>
      </vt:variant>
      <vt:variant>
        <vt:lpwstr/>
      </vt:variant>
      <vt:variant>
        <vt:lpwstr>_Toc248566378</vt:lpwstr>
      </vt:variant>
      <vt:variant>
        <vt:i4>1507391</vt:i4>
      </vt:variant>
      <vt:variant>
        <vt:i4>407</vt:i4>
      </vt:variant>
      <vt:variant>
        <vt:i4>0</vt:i4>
      </vt:variant>
      <vt:variant>
        <vt:i4>5</vt:i4>
      </vt:variant>
      <vt:variant>
        <vt:lpwstr/>
      </vt:variant>
      <vt:variant>
        <vt:lpwstr>_Toc248566377</vt:lpwstr>
      </vt:variant>
      <vt:variant>
        <vt:i4>1114167</vt:i4>
      </vt:variant>
      <vt:variant>
        <vt:i4>401</vt:i4>
      </vt:variant>
      <vt:variant>
        <vt:i4>0</vt:i4>
      </vt:variant>
      <vt:variant>
        <vt:i4>5</vt:i4>
      </vt:variant>
      <vt:variant>
        <vt:lpwstr/>
      </vt:variant>
      <vt:variant>
        <vt:lpwstr>_Toc248647938</vt:lpwstr>
      </vt:variant>
      <vt:variant>
        <vt:i4>1114167</vt:i4>
      </vt:variant>
      <vt:variant>
        <vt:i4>398</vt:i4>
      </vt:variant>
      <vt:variant>
        <vt:i4>0</vt:i4>
      </vt:variant>
      <vt:variant>
        <vt:i4>5</vt:i4>
      </vt:variant>
      <vt:variant>
        <vt:lpwstr/>
      </vt:variant>
      <vt:variant>
        <vt:lpwstr>_Toc248647937</vt:lpwstr>
      </vt:variant>
      <vt:variant>
        <vt:i4>1114167</vt:i4>
      </vt:variant>
      <vt:variant>
        <vt:i4>395</vt:i4>
      </vt:variant>
      <vt:variant>
        <vt:i4>0</vt:i4>
      </vt:variant>
      <vt:variant>
        <vt:i4>5</vt:i4>
      </vt:variant>
      <vt:variant>
        <vt:lpwstr/>
      </vt:variant>
      <vt:variant>
        <vt:lpwstr>_Toc248647936</vt:lpwstr>
      </vt:variant>
      <vt:variant>
        <vt:i4>1114167</vt:i4>
      </vt:variant>
      <vt:variant>
        <vt:i4>392</vt:i4>
      </vt:variant>
      <vt:variant>
        <vt:i4>0</vt:i4>
      </vt:variant>
      <vt:variant>
        <vt:i4>5</vt:i4>
      </vt:variant>
      <vt:variant>
        <vt:lpwstr/>
      </vt:variant>
      <vt:variant>
        <vt:lpwstr>_Toc248647935</vt:lpwstr>
      </vt:variant>
      <vt:variant>
        <vt:i4>1114167</vt:i4>
      </vt:variant>
      <vt:variant>
        <vt:i4>389</vt:i4>
      </vt:variant>
      <vt:variant>
        <vt:i4>0</vt:i4>
      </vt:variant>
      <vt:variant>
        <vt:i4>5</vt:i4>
      </vt:variant>
      <vt:variant>
        <vt:lpwstr/>
      </vt:variant>
      <vt:variant>
        <vt:lpwstr>_Toc248647934</vt:lpwstr>
      </vt:variant>
      <vt:variant>
        <vt:i4>1114167</vt:i4>
      </vt:variant>
      <vt:variant>
        <vt:i4>386</vt:i4>
      </vt:variant>
      <vt:variant>
        <vt:i4>0</vt:i4>
      </vt:variant>
      <vt:variant>
        <vt:i4>5</vt:i4>
      </vt:variant>
      <vt:variant>
        <vt:lpwstr/>
      </vt:variant>
      <vt:variant>
        <vt:lpwstr>_Toc248647933</vt:lpwstr>
      </vt:variant>
      <vt:variant>
        <vt:i4>1114167</vt:i4>
      </vt:variant>
      <vt:variant>
        <vt:i4>383</vt:i4>
      </vt:variant>
      <vt:variant>
        <vt:i4>0</vt:i4>
      </vt:variant>
      <vt:variant>
        <vt:i4>5</vt:i4>
      </vt:variant>
      <vt:variant>
        <vt:lpwstr/>
      </vt:variant>
      <vt:variant>
        <vt:lpwstr>_Toc248647932</vt:lpwstr>
      </vt:variant>
      <vt:variant>
        <vt:i4>1114167</vt:i4>
      </vt:variant>
      <vt:variant>
        <vt:i4>380</vt:i4>
      </vt:variant>
      <vt:variant>
        <vt:i4>0</vt:i4>
      </vt:variant>
      <vt:variant>
        <vt:i4>5</vt:i4>
      </vt:variant>
      <vt:variant>
        <vt:lpwstr/>
      </vt:variant>
      <vt:variant>
        <vt:lpwstr>_Toc248647931</vt:lpwstr>
      </vt:variant>
      <vt:variant>
        <vt:i4>1114167</vt:i4>
      </vt:variant>
      <vt:variant>
        <vt:i4>377</vt:i4>
      </vt:variant>
      <vt:variant>
        <vt:i4>0</vt:i4>
      </vt:variant>
      <vt:variant>
        <vt:i4>5</vt:i4>
      </vt:variant>
      <vt:variant>
        <vt:lpwstr/>
      </vt:variant>
      <vt:variant>
        <vt:lpwstr>_Toc248647930</vt:lpwstr>
      </vt:variant>
      <vt:variant>
        <vt:i4>1048631</vt:i4>
      </vt:variant>
      <vt:variant>
        <vt:i4>374</vt:i4>
      </vt:variant>
      <vt:variant>
        <vt:i4>0</vt:i4>
      </vt:variant>
      <vt:variant>
        <vt:i4>5</vt:i4>
      </vt:variant>
      <vt:variant>
        <vt:lpwstr/>
      </vt:variant>
      <vt:variant>
        <vt:lpwstr>_Toc248647929</vt:lpwstr>
      </vt:variant>
      <vt:variant>
        <vt:i4>1048631</vt:i4>
      </vt:variant>
      <vt:variant>
        <vt:i4>371</vt:i4>
      </vt:variant>
      <vt:variant>
        <vt:i4>0</vt:i4>
      </vt:variant>
      <vt:variant>
        <vt:i4>5</vt:i4>
      </vt:variant>
      <vt:variant>
        <vt:lpwstr/>
      </vt:variant>
      <vt:variant>
        <vt:lpwstr>_Toc248647928</vt:lpwstr>
      </vt:variant>
      <vt:variant>
        <vt:i4>1048631</vt:i4>
      </vt:variant>
      <vt:variant>
        <vt:i4>368</vt:i4>
      </vt:variant>
      <vt:variant>
        <vt:i4>0</vt:i4>
      </vt:variant>
      <vt:variant>
        <vt:i4>5</vt:i4>
      </vt:variant>
      <vt:variant>
        <vt:lpwstr/>
      </vt:variant>
      <vt:variant>
        <vt:lpwstr>_Toc248647927</vt:lpwstr>
      </vt:variant>
      <vt:variant>
        <vt:i4>1048631</vt:i4>
      </vt:variant>
      <vt:variant>
        <vt:i4>365</vt:i4>
      </vt:variant>
      <vt:variant>
        <vt:i4>0</vt:i4>
      </vt:variant>
      <vt:variant>
        <vt:i4>5</vt:i4>
      </vt:variant>
      <vt:variant>
        <vt:lpwstr/>
      </vt:variant>
      <vt:variant>
        <vt:lpwstr>_Toc248647926</vt:lpwstr>
      </vt:variant>
      <vt:variant>
        <vt:i4>1048631</vt:i4>
      </vt:variant>
      <vt:variant>
        <vt:i4>362</vt:i4>
      </vt:variant>
      <vt:variant>
        <vt:i4>0</vt:i4>
      </vt:variant>
      <vt:variant>
        <vt:i4>5</vt:i4>
      </vt:variant>
      <vt:variant>
        <vt:lpwstr/>
      </vt:variant>
      <vt:variant>
        <vt:lpwstr>_Toc248647925</vt:lpwstr>
      </vt:variant>
      <vt:variant>
        <vt:i4>1048631</vt:i4>
      </vt:variant>
      <vt:variant>
        <vt:i4>359</vt:i4>
      </vt:variant>
      <vt:variant>
        <vt:i4>0</vt:i4>
      </vt:variant>
      <vt:variant>
        <vt:i4>5</vt:i4>
      </vt:variant>
      <vt:variant>
        <vt:lpwstr/>
      </vt:variant>
      <vt:variant>
        <vt:lpwstr>_Toc248647924</vt:lpwstr>
      </vt:variant>
      <vt:variant>
        <vt:i4>1048631</vt:i4>
      </vt:variant>
      <vt:variant>
        <vt:i4>356</vt:i4>
      </vt:variant>
      <vt:variant>
        <vt:i4>0</vt:i4>
      </vt:variant>
      <vt:variant>
        <vt:i4>5</vt:i4>
      </vt:variant>
      <vt:variant>
        <vt:lpwstr/>
      </vt:variant>
      <vt:variant>
        <vt:lpwstr>_Toc248647923</vt:lpwstr>
      </vt:variant>
      <vt:variant>
        <vt:i4>1048631</vt:i4>
      </vt:variant>
      <vt:variant>
        <vt:i4>353</vt:i4>
      </vt:variant>
      <vt:variant>
        <vt:i4>0</vt:i4>
      </vt:variant>
      <vt:variant>
        <vt:i4>5</vt:i4>
      </vt:variant>
      <vt:variant>
        <vt:lpwstr/>
      </vt:variant>
      <vt:variant>
        <vt:lpwstr>_Toc248647922</vt:lpwstr>
      </vt:variant>
      <vt:variant>
        <vt:i4>1048631</vt:i4>
      </vt:variant>
      <vt:variant>
        <vt:i4>350</vt:i4>
      </vt:variant>
      <vt:variant>
        <vt:i4>0</vt:i4>
      </vt:variant>
      <vt:variant>
        <vt:i4>5</vt:i4>
      </vt:variant>
      <vt:variant>
        <vt:lpwstr/>
      </vt:variant>
      <vt:variant>
        <vt:lpwstr>_Toc248647921</vt:lpwstr>
      </vt:variant>
      <vt:variant>
        <vt:i4>1048631</vt:i4>
      </vt:variant>
      <vt:variant>
        <vt:i4>347</vt:i4>
      </vt:variant>
      <vt:variant>
        <vt:i4>0</vt:i4>
      </vt:variant>
      <vt:variant>
        <vt:i4>5</vt:i4>
      </vt:variant>
      <vt:variant>
        <vt:lpwstr/>
      </vt:variant>
      <vt:variant>
        <vt:lpwstr>_Toc248647920</vt:lpwstr>
      </vt:variant>
      <vt:variant>
        <vt:i4>1245239</vt:i4>
      </vt:variant>
      <vt:variant>
        <vt:i4>344</vt:i4>
      </vt:variant>
      <vt:variant>
        <vt:i4>0</vt:i4>
      </vt:variant>
      <vt:variant>
        <vt:i4>5</vt:i4>
      </vt:variant>
      <vt:variant>
        <vt:lpwstr/>
      </vt:variant>
      <vt:variant>
        <vt:lpwstr>_Toc248647919</vt:lpwstr>
      </vt:variant>
      <vt:variant>
        <vt:i4>1245239</vt:i4>
      </vt:variant>
      <vt:variant>
        <vt:i4>341</vt:i4>
      </vt:variant>
      <vt:variant>
        <vt:i4>0</vt:i4>
      </vt:variant>
      <vt:variant>
        <vt:i4>5</vt:i4>
      </vt:variant>
      <vt:variant>
        <vt:lpwstr/>
      </vt:variant>
      <vt:variant>
        <vt:lpwstr>_Toc248647918</vt:lpwstr>
      </vt:variant>
      <vt:variant>
        <vt:i4>1245239</vt:i4>
      </vt:variant>
      <vt:variant>
        <vt:i4>338</vt:i4>
      </vt:variant>
      <vt:variant>
        <vt:i4>0</vt:i4>
      </vt:variant>
      <vt:variant>
        <vt:i4>5</vt:i4>
      </vt:variant>
      <vt:variant>
        <vt:lpwstr/>
      </vt:variant>
      <vt:variant>
        <vt:lpwstr>_Toc248647917</vt:lpwstr>
      </vt:variant>
      <vt:variant>
        <vt:i4>1245239</vt:i4>
      </vt:variant>
      <vt:variant>
        <vt:i4>335</vt:i4>
      </vt:variant>
      <vt:variant>
        <vt:i4>0</vt:i4>
      </vt:variant>
      <vt:variant>
        <vt:i4>5</vt:i4>
      </vt:variant>
      <vt:variant>
        <vt:lpwstr/>
      </vt:variant>
      <vt:variant>
        <vt:lpwstr>_Toc248647916</vt:lpwstr>
      </vt:variant>
      <vt:variant>
        <vt:i4>1245239</vt:i4>
      </vt:variant>
      <vt:variant>
        <vt:i4>332</vt:i4>
      </vt:variant>
      <vt:variant>
        <vt:i4>0</vt:i4>
      </vt:variant>
      <vt:variant>
        <vt:i4>5</vt:i4>
      </vt:variant>
      <vt:variant>
        <vt:lpwstr/>
      </vt:variant>
      <vt:variant>
        <vt:lpwstr>_Toc248647915</vt:lpwstr>
      </vt:variant>
      <vt:variant>
        <vt:i4>1245239</vt:i4>
      </vt:variant>
      <vt:variant>
        <vt:i4>329</vt:i4>
      </vt:variant>
      <vt:variant>
        <vt:i4>0</vt:i4>
      </vt:variant>
      <vt:variant>
        <vt:i4>5</vt:i4>
      </vt:variant>
      <vt:variant>
        <vt:lpwstr/>
      </vt:variant>
      <vt:variant>
        <vt:lpwstr>_Toc248647914</vt:lpwstr>
      </vt:variant>
      <vt:variant>
        <vt:i4>1310779</vt:i4>
      </vt:variant>
      <vt:variant>
        <vt:i4>320</vt:i4>
      </vt:variant>
      <vt:variant>
        <vt:i4>0</vt:i4>
      </vt:variant>
      <vt:variant>
        <vt:i4>5</vt:i4>
      </vt:variant>
      <vt:variant>
        <vt:lpwstr/>
      </vt:variant>
      <vt:variant>
        <vt:lpwstr>_Toc248643523</vt:lpwstr>
      </vt:variant>
      <vt:variant>
        <vt:i4>1310779</vt:i4>
      </vt:variant>
      <vt:variant>
        <vt:i4>314</vt:i4>
      </vt:variant>
      <vt:variant>
        <vt:i4>0</vt:i4>
      </vt:variant>
      <vt:variant>
        <vt:i4>5</vt:i4>
      </vt:variant>
      <vt:variant>
        <vt:lpwstr/>
      </vt:variant>
      <vt:variant>
        <vt:lpwstr>_Toc248643522</vt:lpwstr>
      </vt:variant>
      <vt:variant>
        <vt:i4>1310779</vt:i4>
      </vt:variant>
      <vt:variant>
        <vt:i4>308</vt:i4>
      </vt:variant>
      <vt:variant>
        <vt:i4>0</vt:i4>
      </vt:variant>
      <vt:variant>
        <vt:i4>5</vt:i4>
      </vt:variant>
      <vt:variant>
        <vt:lpwstr/>
      </vt:variant>
      <vt:variant>
        <vt:lpwstr>_Toc248643521</vt:lpwstr>
      </vt:variant>
      <vt:variant>
        <vt:i4>1310779</vt:i4>
      </vt:variant>
      <vt:variant>
        <vt:i4>302</vt:i4>
      </vt:variant>
      <vt:variant>
        <vt:i4>0</vt:i4>
      </vt:variant>
      <vt:variant>
        <vt:i4>5</vt:i4>
      </vt:variant>
      <vt:variant>
        <vt:lpwstr/>
      </vt:variant>
      <vt:variant>
        <vt:lpwstr>_Toc248643520</vt:lpwstr>
      </vt:variant>
      <vt:variant>
        <vt:i4>1507387</vt:i4>
      </vt:variant>
      <vt:variant>
        <vt:i4>296</vt:i4>
      </vt:variant>
      <vt:variant>
        <vt:i4>0</vt:i4>
      </vt:variant>
      <vt:variant>
        <vt:i4>5</vt:i4>
      </vt:variant>
      <vt:variant>
        <vt:lpwstr/>
      </vt:variant>
      <vt:variant>
        <vt:lpwstr>_Toc248643519</vt:lpwstr>
      </vt:variant>
      <vt:variant>
        <vt:i4>1507387</vt:i4>
      </vt:variant>
      <vt:variant>
        <vt:i4>290</vt:i4>
      </vt:variant>
      <vt:variant>
        <vt:i4>0</vt:i4>
      </vt:variant>
      <vt:variant>
        <vt:i4>5</vt:i4>
      </vt:variant>
      <vt:variant>
        <vt:lpwstr/>
      </vt:variant>
      <vt:variant>
        <vt:lpwstr>_Toc248643518</vt:lpwstr>
      </vt:variant>
      <vt:variant>
        <vt:i4>1507387</vt:i4>
      </vt:variant>
      <vt:variant>
        <vt:i4>284</vt:i4>
      </vt:variant>
      <vt:variant>
        <vt:i4>0</vt:i4>
      </vt:variant>
      <vt:variant>
        <vt:i4>5</vt:i4>
      </vt:variant>
      <vt:variant>
        <vt:lpwstr/>
      </vt:variant>
      <vt:variant>
        <vt:lpwstr>_Toc248643517</vt:lpwstr>
      </vt:variant>
      <vt:variant>
        <vt:i4>1507387</vt:i4>
      </vt:variant>
      <vt:variant>
        <vt:i4>278</vt:i4>
      </vt:variant>
      <vt:variant>
        <vt:i4>0</vt:i4>
      </vt:variant>
      <vt:variant>
        <vt:i4>5</vt:i4>
      </vt:variant>
      <vt:variant>
        <vt:lpwstr/>
      </vt:variant>
      <vt:variant>
        <vt:lpwstr>_Toc248643516</vt:lpwstr>
      </vt:variant>
      <vt:variant>
        <vt:i4>1507387</vt:i4>
      </vt:variant>
      <vt:variant>
        <vt:i4>272</vt:i4>
      </vt:variant>
      <vt:variant>
        <vt:i4>0</vt:i4>
      </vt:variant>
      <vt:variant>
        <vt:i4>5</vt:i4>
      </vt:variant>
      <vt:variant>
        <vt:lpwstr/>
      </vt:variant>
      <vt:variant>
        <vt:lpwstr>_Toc248643515</vt:lpwstr>
      </vt:variant>
      <vt:variant>
        <vt:i4>1507387</vt:i4>
      </vt:variant>
      <vt:variant>
        <vt:i4>266</vt:i4>
      </vt:variant>
      <vt:variant>
        <vt:i4>0</vt:i4>
      </vt:variant>
      <vt:variant>
        <vt:i4>5</vt:i4>
      </vt:variant>
      <vt:variant>
        <vt:lpwstr/>
      </vt:variant>
      <vt:variant>
        <vt:lpwstr>_Toc248643514</vt:lpwstr>
      </vt:variant>
      <vt:variant>
        <vt:i4>1507387</vt:i4>
      </vt:variant>
      <vt:variant>
        <vt:i4>260</vt:i4>
      </vt:variant>
      <vt:variant>
        <vt:i4>0</vt:i4>
      </vt:variant>
      <vt:variant>
        <vt:i4>5</vt:i4>
      </vt:variant>
      <vt:variant>
        <vt:lpwstr/>
      </vt:variant>
      <vt:variant>
        <vt:lpwstr>_Toc248643513</vt:lpwstr>
      </vt:variant>
      <vt:variant>
        <vt:i4>1507387</vt:i4>
      </vt:variant>
      <vt:variant>
        <vt:i4>254</vt:i4>
      </vt:variant>
      <vt:variant>
        <vt:i4>0</vt:i4>
      </vt:variant>
      <vt:variant>
        <vt:i4>5</vt:i4>
      </vt:variant>
      <vt:variant>
        <vt:lpwstr/>
      </vt:variant>
      <vt:variant>
        <vt:lpwstr>_Toc248643512</vt:lpwstr>
      </vt:variant>
      <vt:variant>
        <vt:i4>1507387</vt:i4>
      </vt:variant>
      <vt:variant>
        <vt:i4>248</vt:i4>
      </vt:variant>
      <vt:variant>
        <vt:i4>0</vt:i4>
      </vt:variant>
      <vt:variant>
        <vt:i4>5</vt:i4>
      </vt:variant>
      <vt:variant>
        <vt:lpwstr/>
      </vt:variant>
      <vt:variant>
        <vt:lpwstr>_Toc248643511</vt:lpwstr>
      </vt:variant>
      <vt:variant>
        <vt:i4>1507387</vt:i4>
      </vt:variant>
      <vt:variant>
        <vt:i4>245</vt:i4>
      </vt:variant>
      <vt:variant>
        <vt:i4>0</vt:i4>
      </vt:variant>
      <vt:variant>
        <vt:i4>5</vt:i4>
      </vt:variant>
      <vt:variant>
        <vt:lpwstr/>
      </vt:variant>
      <vt:variant>
        <vt:lpwstr>_Toc248643510</vt:lpwstr>
      </vt:variant>
      <vt:variant>
        <vt:i4>1441851</vt:i4>
      </vt:variant>
      <vt:variant>
        <vt:i4>242</vt:i4>
      </vt:variant>
      <vt:variant>
        <vt:i4>0</vt:i4>
      </vt:variant>
      <vt:variant>
        <vt:i4>5</vt:i4>
      </vt:variant>
      <vt:variant>
        <vt:lpwstr/>
      </vt:variant>
      <vt:variant>
        <vt:lpwstr>_Toc248643509</vt:lpwstr>
      </vt:variant>
      <vt:variant>
        <vt:i4>1441851</vt:i4>
      </vt:variant>
      <vt:variant>
        <vt:i4>239</vt:i4>
      </vt:variant>
      <vt:variant>
        <vt:i4>0</vt:i4>
      </vt:variant>
      <vt:variant>
        <vt:i4>5</vt:i4>
      </vt:variant>
      <vt:variant>
        <vt:lpwstr/>
      </vt:variant>
      <vt:variant>
        <vt:lpwstr>_Toc248643508</vt:lpwstr>
      </vt:variant>
      <vt:variant>
        <vt:i4>1441851</vt:i4>
      </vt:variant>
      <vt:variant>
        <vt:i4>236</vt:i4>
      </vt:variant>
      <vt:variant>
        <vt:i4>0</vt:i4>
      </vt:variant>
      <vt:variant>
        <vt:i4>5</vt:i4>
      </vt:variant>
      <vt:variant>
        <vt:lpwstr/>
      </vt:variant>
      <vt:variant>
        <vt:lpwstr>_Toc248643507</vt:lpwstr>
      </vt:variant>
      <vt:variant>
        <vt:i4>1441851</vt:i4>
      </vt:variant>
      <vt:variant>
        <vt:i4>233</vt:i4>
      </vt:variant>
      <vt:variant>
        <vt:i4>0</vt:i4>
      </vt:variant>
      <vt:variant>
        <vt:i4>5</vt:i4>
      </vt:variant>
      <vt:variant>
        <vt:lpwstr/>
      </vt:variant>
      <vt:variant>
        <vt:lpwstr>_Toc248643506</vt:lpwstr>
      </vt:variant>
      <vt:variant>
        <vt:i4>1441851</vt:i4>
      </vt:variant>
      <vt:variant>
        <vt:i4>230</vt:i4>
      </vt:variant>
      <vt:variant>
        <vt:i4>0</vt:i4>
      </vt:variant>
      <vt:variant>
        <vt:i4>5</vt:i4>
      </vt:variant>
      <vt:variant>
        <vt:lpwstr/>
      </vt:variant>
      <vt:variant>
        <vt:lpwstr>_Toc248643505</vt:lpwstr>
      </vt:variant>
      <vt:variant>
        <vt:i4>1441851</vt:i4>
      </vt:variant>
      <vt:variant>
        <vt:i4>227</vt:i4>
      </vt:variant>
      <vt:variant>
        <vt:i4>0</vt:i4>
      </vt:variant>
      <vt:variant>
        <vt:i4>5</vt:i4>
      </vt:variant>
      <vt:variant>
        <vt:lpwstr/>
      </vt:variant>
      <vt:variant>
        <vt:lpwstr>_Toc248643504</vt:lpwstr>
      </vt:variant>
      <vt:variant>
        <vt:i4>1441851</vt:i4>
      </vt:variant>
      <vt:variant>
        <vt:i4>224</vt:i4>
      </vt:variant>
      <vt:variant>
        <vt:i4>0</vt:i4>
      </vt:variant>
      <vt:variant>
        <vt:i4>5</vt:i4>
      </vt:variant>
      <vt:variant>
        <vt:lpwstr/>
      </vt:variant>
      <vt:variant>
        <vt:lpwstr>_Toc248643503</vt:lpwstr>
      </vt:variant>
      <vt:variant>
        <vt:i4>1441851</vt:i4>
      </vt:variant>
      <vt:variant>
        <vt:i4>221</vt:i4>
      </vt:variant>
      <vt:variant>
        <vt:i4>0</vt:i4>
      </vt:variant>
      <vt:variant>
        <vt:i4>5</vt:i4>
      </vt:variant>
      <vt:variant>
        <vt:lpwstr/>
      </vt:variant>
      <vt:variant>
        <vt:lpwstr>_Toc248643502</vt:lpwstr>
      </vt:variant>
      <vt:variant>
        <vt:i4>1441851</vt:i4>
      </vt:variant>
      <vt:variant>
        <vt:i4>218</vt:i4>
      </vt:variant>
      <vt:variant>
        <vt:i4>0</vt:i4>
      </vt:variant>
      <vt:variant>
        <vt:i4>5</vt:i4>
      </vt:variant>
      <vt:variant>
        <vt:lpwstr/>
      </vt:variant>
      <vt:variant>
        <vt:lpwstr>_Toc248643501</vt:lpwstr>
      </vt:variant>
      <vt:variant>
        <vt:i4>1441851</vt:i4>
      </vt:variant>
      <vt:variant>
        <vt:i4>215</vt:i4>
      </vt:variant>
      <vt:variant>
        <vt:i4>0</vt:i4>
      </vt:variant>
      <vt:variant>
        <vt:i4>5</vt:i4>
      </vt:variant>
      <vt:variant>
        <vt:lpwstr/>
      </vt:variant>
      <vt:variant>
        <vt:lpwstr>_Toc248643500</vt:lpwstr>
      </vt:variant>
      <vt:variant>
        <vt:i4>2031674</vt:i4>
      </vt:variant>
      <vt:variant>
        <vt:i4>212</vt:i4>
      </vt:variant>
      <vt:variant>
        <vt:i4>0</vt:i4>
      </vt:variant>
      <vt:variant>
        <vt:i4>5</vt:i4>
      </vt:variant>
      <vt:variant>
        <vt:lpwstr/>
      </vt:variant>
      <vt:variant>
        <vt:lpwstr>_Toc248643499</vt:lpwstr>
      </vt:variant>
      <vt:variant>
        <vt:i4>2031674</vt:i4>
      </vt:variant>
      <vt:variant>
        <vt:i4>209</vt:i4>
      </vt:variant>
      <vt:variant>
        <vt:i4>0</vt:i4>
      </vt:variant>
      <vt:variant>
        <vt:i4>5</vt:i4>
      </vt:variant>
      <vt:variant>
        <vt:lpwstr/>
      </vt:variant>
      <vt:variant>
        <vt:lpwstr>_Toc248643498</vt:lpwstr>
      </vt:variant>
      <vt:variant>
        <vt:i4>2031674</vt:i4>
      </vt:variant>
      <vt:variant>
        <vt:i4>206</vt:i4>
      </vt:variant>
      <vt:variant>
        <vt:i4>0</vt:i4>
      </vt:variant>
      <vt:variant>
        <vt:i4>5</vt:i4>
      </vt:variant>
      <vt:variant>
        <vt:lpwstr/>
      </vt:variant>
      <vt:variant>
        <vt:lpwstr>_Toc248643497</vt:lpwstr>
      </vt:variant>
      <vt:variant>
        <vt:i4>2031674</vt:i4>
      </vt:variant>
      <vt:variant>
        <vt:i4>203</vt:i4>
      </vt:variant>
      <vt:variant>
        <vt:i4>0</vt:i4>
      </vt:variant>
      <vt:variant>
        <vt:i4>5</vt:i4>
      </vt:variant>
      <vt:variant>
        <vt:lpwstr/>
      </vt:variant>
      <vt:variant>
        <vt:lpwstr>_Toc248643496</vt:lpwstr>
      </vt:variant>
      <vt:variant>
        <vt:i4>2031674</vt:i4>
      </vt:variant>
      <vt:variant>
        <vt:i4>200</vt:i4>
      </vt:variant>
      <vt:variant>
        <vt:i4>0</vt:i4>
      </vt:variant>
      <vt:variant>
        <vt:i4>5</vt:i4>
      </vt:variant>
      <vt:variant>
        <vt:lpwstr/>
      </vt:variant>
      <vt:variant>
        <vt:lpwstr>_Toc248643495</vt:lpwstr>
      </vt:variant>
      <vt:variant>
        <vt:i4>2031674</vt:i4>
      </vt:variant>
      <vt:variant>
        <vt:i4>197</vt:i4>
      </vt:variant>
      <vt:variant>
        <vt:i4>0</vt:i4>
      </vt:variant>
      <vt:variant>
        <vt:i4>5</vt:i4>
      </vt:variant>
      <vt:variant>
        <vt:lpwstr/>
      </vt:variant>
      <vt:variant>
        <vt:lpwstr>_Toc248643494</vt:lpwstr>
      </vt:variant>
      <vt:variant>
        <vt:i4>2031674</vt:i4>
      </vt:variant>
      <vt:variant>
        <vt:i4>194</vt:i4>
      </vt:variant>
      <vt:variant>
        <vt:i4>0</vt:i4>
      </vt:variant>
      <vt:variant>
        <vt:i4>5</vt:i4>
      </vt:variant>
      <vt:variant>
        <vt:lpwstr/>
      </vt:variant>
      <vt:variant>
        <vt:lpwstr>_Toc248643493</vt:lpwstr>
      </vt:variant>
      <vt:variant>
        <vt:i4>2031674</vt:i4>
      </vt:variant>
      <vt:variant>
        <vt:i4>191</vt:i4>
      </vt:variant>
      <vt:variant>
        <vt:i4>0</vt:i4>
      </vt:variant>
      <vt:variant>
        <vt:i4>5</vt:i4>
      </vt:variant>
      <vt:variant>
        <vt:lpwstr/>
      </vt:variant>
      <vt:variant>
        <vt:lpwstr>_Toc248643492</vt:lpwstr>
      </vt:variant>
      <vt:variant>
        <vt:i4>2031674</vt:i4>
      </vt:variant>
      <vt:variant>
        <vt:i4>188</vt:i4>
      </vt:variant>
      <vt:variant>
        <vt:i4>0</vt:i4>
      </vt:variant>
      <vt:variant>
        <vt:i4>5</vt:i4>
      </vt:variant>
      <vt:variant>
        <vt:lpwstr/>
      </vt:variant>
      <vt:variant>
        <vt:lpwstr>_Toc248643491</vt:lpwstr>
      </vt:variant>
      <vt:variant>
        <vt:i4>2031674</vt:i4>
      </vt:variant>
      <vt:variant>
        <vt:i4>185</vt:i4>
      </vt:variant>
      <vt:variant>
        <vt:i4>0</vt:i4>
      </vt:variant>
      <vt:variant>
        <vt:i4>5</vt:i4>
      </vt:variant>
      <vt:variant>
        <vt:lpwstr/>
      </vt:variant>
      <vt:variant>
        <vt:lpwstr>_Toc248643490</vt:lpwstr>
      </vt:variant>
      <vt:variant>
        <vt:i4>1966138</vt:i4>
      </vt:variant>
      <vt:variant>
        <vt:i4>182</vt:i4>
      </vt:variant>
      <vt:variant>
        <vt:i4>0</vt:i4>
      </vt:variant>
      <vt:variant>
        <vt:i4>5</vt:i4>
      </vt:variant>
      <vt:variant>
        <vt:lpwstr/>
      </vt:variant>
      <vt:variant>
        <vt:lpwstr>_Toc248643489</vt:lpwstr>
      </vt:variant>
      <vt:variant>
        <vt:i4>1966138</vt:i4>
      </vt:variant>
      <vt:variant>
        <vt:i4>179</vt:i4>
      </vt:variant>
      <vt:variant>
        <vt:i4>0</vt:i4>
      </vt:variant>
      <vt:variant>
        <vt:i4>5</vt:i4>
      </vt:variant>
      <vt:variant>
        <vt:lpwstr/>
      </vt:variant>
      <vt:variant>
        <vt:lpwstr>_Toc248643488</vt:lpwstr>
      </vt:variant>
      <vt:variant>
        <vt:i4>1966138</vt:i4>
      </vt:variant>
      <vt:variant>
        <vt:i4>176</vt:i4>
      </vt:variant>
      <vt:variant>
        <vt:i4>0</vt:i4>
      </vt:variant>
      <vt:variant>
        <vt:i4>5</vt:i4>
      </vt:variant>
      <vt:variant>
        <vt:lpwstr/>
      </vt:variant>
      <vt:variant>
        <vt:lpwstr>_Toc248643487</vt:lpwstr>
      </vt:variant>
      <vt:variant>
        <vt:i4>1966138</vt:i4>
      </vt:variant>
      <vt:variant>
        <vt:i4>173</vt:i4>
      </vt:variant>
      <vt:variant>
        <vt:i4>0</vt:i4>
      </vt:variant>
      <vt:variant>
        <vt:i4>5</vt:i4>
      </vt:variant>
      <vt:variant>
        <vt:lpwstr/>
      </vt:variant>
      <vt:variant>
        <vt:lpwstr>_Toc248643486</vt:lpwstr>
      </vt:variant>
      <vt:variant>
        <vt:i4>1966138</vt:i4>
      </vt:variant>
      <vt:variant>
        <vt:i4>170</vt:i4>
      </vt:variant>
      <vt:variant>
        <vt:i4>0</vt:i4>
      </vt:variant>
      <vt:variant>
        <vt:i4>5</vt:i4>
      </vt:variant>
      <vt:variant>
        <vt:lpwstr/>
      </vt:variant>
      <vt:variant>
        <vt:lpwstr>_Toc248643485</vt:lpwstr>
      </vt:variant>
      <vt:variant>
        <vt:i4>1966138</vt:i4>
      </vt:variant>
      <vt:variant>
        <vt:i4>167</vt:i4>
      </vt:variant>
      <vt:variant>
        <vt:i4>0</vt:i4>
      </vt:variant>
      <vt:variant>
        <vt:i4>5</vt:i4>
      </vt:variant>
      <vt:variant>
        <vt:lpwstr/>
      </vt:variant>
      <vt:variant>
        <vt:lpwstr>_Toc248643484</vt:lpwstr>
      </vt:variant>
      <vt:variant>
        <vt:i4>1966138</vt:i4>
      </vt:variant>
      <vt:variant>
        <vt:i4>164</vt:i4>
      </vt:variant>
      <vt:variant>
        <vt:i4>0</vt:i4>
      </vt:variant>
      <vt:variant>
        <vt:i4>5</vt:i4>
      </vt:variant>
      <vt:variant>
        <vt:lpwstr/>
      </vt:variant>
      <vt:variant>
        <vt:lpwstr>_Toc248643483</vt:lpwstr>
      </vt:variant>
      <vt:variant>
        <vt:i4>1966138</vt:i4>
      </vt:variant>
      <vt:variant>
        <vt:i4>161</vt:i4>
      </vt:variant>
      <vt:variant>
        <vt:i4>0</vt:i4>
      </vt:variant>
      <vt:variant>
        <vt:i4>5</vt:i4>
      </vt:variant>
      <vt:variant>
        <vt:lpwstr/>
      </vt:variant>
      <vt:variant>
        <vt:lpwstr>_Toc248643482</vt:lpwstr>
      </vt:variant>
      <vt:variant>
        <vt:i4>1966138</vt:i4>
      </vt:variant>
      <vt:variant>
        <vt:i4>158</vt:i4>
      </vt:variant>
      <vt:variant>
        <vt:i4>0</vt:i4>
      </vt:variant>
      <vt:variant>
        <vt:i4>5</vt:i4>
      </vt:variant>
      <vt:variant>
        <vt:lpwstr/>
      </vt:variant>
      <vt:variant>
        <vt:lpwstr>_Toc248643481</vt:lpwstr>
      </vt:variant>
      <vt:variant>
        <vt:i4>1966138</vt:i4>
      </vt:variant>
      <vt:variant>
        <vt:i4>155</vt:i4>
      </vt:variant>
      <vt:variant>
        <vt:i4>0</vt:i4>
      </vt:variant>
      <vt:variant>
        <vt:i4>5</vt:i4>
      </vt:variant>
      <vt:variant>
        <vt:lpwstr/>
      </vt:variant>
      <vt:variant>
        <vt:lpwstr>_Toc248643480</vt:lpwstr>
      </vt:variant>
      <vt:variant>
        <vt:i4>1114170</vt:i4>
      </vt:variant>
      <vt:variant>
        <vt:i4>152</vt:i4>
      </vt:variant>
      <vt:variant>
        <vt:i4>0</vt:i4>
      </vt:variant>
      <vt:variant>
        <vt:i4>5</vt:i4>
      </vt:variant>
      <vt:variant>
        <vt:lpwstr/>
      </vt:variant>
      <vt:variant>
        <vt:lpwstr>_Toc248643479</vt:lpwstr>
      </vt:variant>
      <vt:variant>
        <vt:i4>1114170</vt:i4>
      </vt:variant>
      <vt:variant>
        <vt:i4>149</vt:i4>
      </vt:variant>
      <vt:variant>
        <vt:i4>0</vt:i4>
      </vt:variant>
      <vt:variant>
        <vt:i4>5</vt:i4>
      </vt:variant>
      <vt:variant>
        <vt:lpwstr/>
      </vt:variant>
      <vt:variant>
        <vt:lpwstr>_Toc248643478</vt:lpwstr>
      </vt:variant>
      <vt:variant>
        <vt:i4>1114170</vt:i4>
      </vt:variant>
      <vt:variant>
        <vt:i4>146</vt:i4>
      </vt:variant>
      <vt:variant>
        <vt:i4>0</vt:i4>
      </vt:variant>
      <vt:variant>
        <vt:i4>5</vt:i4>
      </vt:variant>
      <vt:variant>
        <vt:lpwstr/>
      </vt:variant>
      <vt:variant>
        <vt:lpwstr>_Toc248643477</vt:lpwstr>
      </vt:variant>
      <vt:variant>
        <vt:i4>1114170</vt:i4>
      </vt:variant>
      <vt:variant>
        <vt:i4>143</vt:i4>
      </vt:variant>
      <vt:variant>
        <vt:i4>0</vt:i4>
      </vt:variant>
      <vt:variant>
        <vt:i4>5</vt:i4>
      </vt:variant>
      <vt:variant>
        <vt:lpwstr/>
      </vt:variant>
      <vt:variant>
        <vt:lpwstr>_Toc248643476</vt:lpwstr>
      </vt:variant>
      <vt:variant>
        <vt:i4>1114170</vt:i4>
      </vt:variant>
      <vt:variant>
        <vt:i4>140</vt:i4>
      </vt:variant>
      <vt:variant>
        <vt:i4>0</vt:i4>
      </vt:variant>
      <vt:variant>
        <vt:i4>5</vt:i4>
      </vt:variant>
      <vt:variant>
        <vt:lpwstr/>
      </vt:variant>
      <vt:variant>
        <vt:lpwstr>_Toc248643475</vt:lpwstr>
      </vt:variant>
      <vt:variant>
        <vt:i4>1114170</vt:i4>
      </vt:variant>
      <vt:variant>
        <vt:i4>137</vt:i4>
      </vt:variant>
      <vt:variant>
        <vt:i4>0</vt:i4>
      </vt:variant>
      <vt:variant>
        <vt:i4>5</vt:i4>
      </vt:variant>
      <vt:variant>
        <vt:lpwstr/>
      </vt:variant>
      <vt:variant>
        <vt:lpwstr>_Toc248643474</vt:lpwstr>
      </vt:variant>
      <vt:variant>
        <vt:i4>1114170</vt:i4>
      </vt:variant>
      <vt:variant>
        <vt:i4>134</vt:i4>
      </vt:variant>
      <vt:variant>
        <vt:i4>0</vt:i4>
      </vt:variant>
      <vt:variant>
        <vt:i4>5</vt:i4>
      </vt:variant>
      <vt:variant>
        <vt:lpwstr/>
      </vt:variant>
      <vt:variant>
        <vt:lpwstr>_Toc248643473</vt:lpwstr>
      </vt:variant>
      <vt:variant>
        <vt:i4>1114170</vt:i4>
      </vt:variant>
      <vt:variant>
        <vt:i4>131</vt:i4>
      </vt:variant>
      <vt:variant>
        <vt:i4>0</vt:i4>
      </vt:variant>
      <vt:variant>
        <vt:i4>5</vt:i4>
      </vt:variant>
      <vt:variant>
        <vt:lpwstr/>
      </vt:variant>
      <vt:variant>
        <vt:lpwstr>_Toc248643472</vt:lpwstr>
      </vt:variant>
      <vt:variant>
        <vt:i4>1114170</vt:i4>
      </vt:variant>
      <vt:variant>
        <vt:i4>128</vt:i4>
      </vt:variant>
      <vt:variant>
        <vt:i4>0</vt:i4>
      </vt:variant>
      <vt:variant>
        <vt:i4>5</vt:i4>
      </vt:variant>
      <vt:variant>
        <vt:lpwstr/>
      </vt:variant>
      <vt:variant>
        <vt:lpwstr>_Toc248643471</vt:lpwstr>
      </vt:variant>
      <vt:variant>
        <vt:i4>1114170</vt:i4>
      </vt:variant>
      <vt:variant>
        <vt:i4>125</vt:i4>
      </vt:variant>
      <vt:variant>
        <vt:i4>0</vt:i4>
      </vt:variant>
      <vt:variant>
        <vt:i4>5</vt:i4>
      </vt:variant>
      <vt:variant>
        <vt:lpwstr/>
      </vt:variant>
      <vt:variant>
        <vt:lpwstr>_Toc248643470</vt:lpwstr>
      </vt:variant>
      <vt:variant>
        <vt:i4>1048634</vt:i4>
      </vt:variant>
      <vt:variant>
        <vt:i4>122</vt:i4>
      </vt:variant>
      <vt:variant>
        <vt:i4>0</vt:i4>
      </vt:variant>
      <vt:variant>
        <vt:i4>5</vt:i4>
      </vt:variant>
      <vt:variant>
        <vt:lpwstr/>
      </vt:variant>
      <vt:variant>
        <vt:lpwstr>_Toc248643469</vt:lpwstr>
      </vt:variant>
      <vt:variant>
        <vt:i4>1048634</vt:i4>
      </vt:variant>
      <vt:variant>
        <vt:i4>119</vt:i4>
      </vt:variant>
      <vt:variant>
        <vt:i4>0</vt:i4>
      </vt:variant>
      <vt:variant>
        <vt:i4>5</vt:i4>
      </vt:variant>
      <vt:variant>
        <vt:lpwstr/>
      </vt:variant>
      <vt:variant>
        <vt:lpwstr>_Toc248643468</vt:lpwstr>
      </vt:variant>
      <vt:variant>
        <vt:i4>1048634</vt:i4>
      </vt:variant>
      <vt:variant>
        <vt:i4>116</vt:i4>
      </vt:variant>
      <vt:variant>
        <vt:i4>0</vt:i4>
      </vt:variant>
      <vt:variant>
        <vt:i4>5</vt:i4>
      </vt:variant>
      <vt:variant>
        <vt:lpwstr/>
      </vt:variant>
      <vt:variant>
        <vt:lpwstr>_Toc248643467</vt:lpwstr>
      </vt:variant>
      <vt:variant>
        <vt:i4>1048634</vt:i4>
      </vt:variant>
      <vt:variant>
        <vt:i4>113</vt:i4>
      </vt:variant>
      <vt:variant>
        <vt:i4>0</vt:i4>
      </vt:variant>
      <vt:variant>
        <vt:i4>5</vt:i4>
      </vt:variant>
      <vt:variant>
        <vt:lpwstr/>
      </vt:variant>
      <vt:variant>
        <vt:lpwstr>_Toc248643466</vt:lpwstr>
      </vt:variant>
      <vt:variant>
        <vt:i4>1048634</vt:i4>
      </vt:variant>
      <vt:variant>
        <vt:i4>110</vt:i4>
      </vt:variant>
      <vt:variant>
        <vt:i4>0</vt:i4>
      </vt:variant>
      <vt:variant>
        <vt:i4>5</vt:i4>
      </vt:variant>
      <vt:variant>
        <vt:lpwstr/>
      </vt:variant>
      <vt:variant>
        <vt:lpwstr>_Toc248643465</vt:lpwstr>
      </vt:variant>
      <vt:variant>
        <vt:i4>1048634</vt:i4>
      </vt:variant>
      <vt:variant>
        <vt:i4>107</vt:i4>
      </vt:variant>
      <vt:variant>
        <vt:i4>0</vt:i4>
      </vt:variant>
      <vt:variant>
        <vt:i4>5</vt:i4>
      </vt:variant>
      <vt:variant>
        <vt:lpwstr/>
      </vt:variant>
      <vt:variant>
        <vt:lpwstr>_Toc248643464</vt:lpwstr>
      </vt:variant>
      <vt:variant>
        <vt:i4>1048634</vt:i4>
      </vt:variant>
      <vt:variant>
        <vt:i4>104</vt:i4>
      </vt:variant>
      <vt:variant>
        <vt:i4>0</vt:i4>
      </vt:variant>
      <vt:variant>
        <vt:i4>5</vt:i4>
      </vt:variant>
      <vt:variant>
        <vt:lpwstr/>
      </vt:variant>
      <vt:variant>
        <vt:lpwstr>_Toc248643463</vt:lpwstr>
      </vt:variant>
      <vt:variant>
        <vt:i4>1048634</vt:i4>
      </vt:variant>
      <vt:variant>
        <vt:i4>101</vt:i4>
      </vt:variant>
      <vt:variant>
        <vt:i4>0</vt:i4>
      </vt:variant>
      <vt:variant>
        <vt:i4>5</vt:i4>
      </vt:variant>
      <vt:variant>
        <vt:lpwstr/>
      </vt:variant>
      <vt:variant>
        <vt:lpwstr>_Toc248643462</vt:lpwstr>
      </vt:variant>
      <vt:variant>
        <vt:i4>1048634</vt:i4>
      </vt:variant>
      <vt:variant>
        <vt:i4>98</vt:i4>
      </vt:variant>
      <vt:variant>
        <vt:i4>0</vt:i4>
      </vt:variant>
      <vt:variant>
        <vt:i4>5</vt:i4>
      </vt:variant>
      <vt:variant>
        <vt:lpwstr/>
      </vt:variant>
      <vt:variant>
        <vt:lpwstr>_Toc248643461</vt:lpwstr>
      </vt:variant>
      <vt:variant>
        <vt:i4>1048634</vt:i4>
      </vt:variant>
      <vt:variant>
        <vt:i4>95</vt:i4>
      </vt:variant>
      <vt:variant>
        <vt:i4>0</vt:i4>
      </vt:variant>
      <vt:variant>
        <vt:i4>5</vt:i4>
      </vt:variant>
      <vt:variant>
        <vt:lpwstr/>
      </vt:variant>
      <vt:variant>
        <vt:lpwstr>_Toc248643460</vt:lpwstr>
      </vt:variant>
      <vt:variant>
        <vt:i4>1245242</vt:i4>
      </vt:variant>
      <vt:variant>
        <vt:i4>92</vt:i4>
      </vt:variant>
      <vt:variant>
        <vt:i4>0</vt:i4>
      </vt:variant>
      <vt:variant>
        <vt:i4>5</vt:i4>
      </vt:variant>
      <vt:variant>
        <vt:lpwstr/>
      </vt:variant>
      <vt:variant>
        <vt:lpwstr>_Toc248643459</vt:lpwstr>
      </vt:variant>
      <vt:variant>
        <vt:i4>1245242</vt:i4>
      </vt:variant>
      <vt:variant>
        <vt:i4>89</vt:i4>
      </vt:variant>
      <vt:variant>
        <vt:i4>0</vt:i4>
      </vt:variant>
      <vt:variant>
        <vt:i4>5</vt:i4>
      </vt:variant>
      <vt:variant>
        <vt:lpwstr/>
      </vt:variant>
      <vt:variant>
        <vt:lpwstr>_Toc248643458</vt:lpwstr>
      </vt:variant>
      <vt:variant>
        <vt:i4>1245242</vt:i4>
      </vt:variant>
      <vt:variant>
        <vt:i4>86</vt:i4>
      </vt:variant>
      <vt:variant>
        <vt:i4>0</vt:i4>
      </vt:variant>
      <vt:variant>
        <vt:i4>5</vt:i4>
      </vt:variant>
      <vt:variant>
        <vt:lpwstr/>
      </vt:variant>
      <vt:variant>
        <vt:lpwstr>_Toc248643457</vt:lpwstr>
      </vt:variant>
      <vt:variant>
        <vt:i4>1245242</vt:i4>
      </vt:variant>
      <vt:variant>
        <vt:i4>83</vt:i4>
      </vt:variant>
      <vt:variant>
        <vt:i4>0</vt:i4>
      </vt:variant>
      <vt:variant>
        <vt:i4>5</vt:i4>
      </vt:variant>
      <vt:variant>
        <vt:lpwstr/>
      </vt:variant>
      <vt:variant>
        <vt:lpwstr>_Toc248643456</vt:lpwstr>
      </vt:variant>
      <vt:variant>
        <vt:i4>1245242</vt:i4>
      </vt:variant>
      <vt:variant>
        <vt:i4>80</vt:i4>
      </vt:variant>
      <vt:variant>
        <vt:i4>0</vt:i4>
      </vt:variant>
      <vt:variant>
        <vt:i4>5</vt:i4>
      </vt:variant>
      <vt:variant>
        <vt:lpwstr/>
      </vt:variant>
      <vt:variant>
        <vt:lpwstr>_Toc248643455</vt:lpwstr>
      </vt:variant>
      <vt:variant>
        <vt:i4>1245242</vt:i4>
      </vt:variant>
      <vt:variant>
        <vt:i4>77</vt:i4>
      </vt:variant>
      <vt:variant>
        <vt:i4>0</vt:i4>
      </vt:variant>
      <vt:variant>
        <vt:i4>5</vt:i4>
      </vt:variant>
      <vt:variant>
        <vt:lpwstr/>
      </vt:variant>
      <vt:variant>
        <vt:lpwstr>_Toc248643454</vt:lpwstr>
      </vt:variant>
      <vt:variant>
        <vt:i4>1245242</vt:i4>
      </vt:variant>
      <vt:variant>
        <vt:i4>74</vt:i4>
      </vt:variant>
      <vt:variant>
        <vt:i4>0</vt:i4>
      </vt:variant>
      <vt:variant>
        <vt:i4>5</vt:i4>
      </vt:variant>
      <vt:variant>
        <vt:lpwstr/>
      </vt:variant>
      <vt:variant>
        <vt:lpwstr>_Toc248643453</vt:lpwstr>
      </vt:variant>
      <vt:variant>
        <vt:i4>1245242</vt:i4>
      </vt:variant>
      <vt:variant>
        <vt:i4>71</vt:i4>
      </vt:variant>
      <vt:variant>
        <vt:i4>0</vt:i4>
      </vt:variant>
      <vt:variant>
        <vt:i4>5</vt:i4>
      </vt:variant>
      <vt:variant>
        <vt:lpwstr/>
      </vt:variant>
      <vt:variant>
        <vt:lpwstr>_Toc248643452</vt:lpwstr>
      </vt:variant>
      <vt:variant>
        <vt:i4>1245242</vt:i4>
      </vt:variant>
      <vt:variant>
        <vt:i4>68</vt:i4>
      </vt:variant>
      <vt:variant>
        <vt:i4>0</vt:i4>
      </vt:variant>
      <vt:variant>
        <vt:i4>5</vt:i4>
      </vt:variant>
      <vt:variant>
        <vt:lpwstr/>
      </vt:variant>
      <vt:variant>
        <vt:lpwstr>_Toc248643452</vt:lpwstr>
      </vt:variant>
      <vt:variant>
        <vt:i4>1245242</vt:i4>
      </vt:variant>
      <vt:variant>
        <vt:i4>65</vt:i4>
      </vt:variant>
      <vt:variant>
        <vt:i4>0</vt:i4>
      </vt:variant>
      <vt:variant>
        <vt:i4>5</vt:i4>
      </vt:variant>
      <vt:variant>
        <vt:lpwstr/>
      </vt:variant>
      <vt:variant>
        <vt:lpwstr>_Toc248643450</vt:lpwstr>
      </vt:variant>
      <vt:variant>
        <vt:i4>1179706</vt:i4>
      </vt:variant>
      <vt:variant>
        <vt:i4>62</vt:i4>
      </vt:variant>
      <vt:variant>
        <vt:i4>0</vt:i4>
      </vt:variant>
      <vt:variant>
        <vt:i4>5</vt:i4>
      </vt:variant>
      <vt:variant>
        <vt:lpwstr/>
      </vt:variant>
      <vt:variant>
        <vt:lpwstr>_Toc248643449</vt:lpwstr>
      </vt:variant>
      <vt:variant>
        <vt:i4>1179706</vt:i4>
      </vt:variant>
      <vt:variant>
        <vt:i4>59</vt:i4>
      </vt:variant>
      <vt:variant>
        <vt:i4>0</vt:i4>
      </vt:variant>
      <vt:variant>
        <vt:i4>5</vt:i4>
      </vt:variant>
      <vt:variant>
        <vt:lpwstr/>
      </vt:variant>
      <vt:variant>
        <vt:lpwstr>_Toc248643448</vt:lpwstr>
      </vt:variant>
      <vt:variant>
        <vt:i4>1179706</vt:i4>
      </vt:variant>
      <vt:variant>
        <vt:i4>56</vt:i4>
      </vt:variant>
      <vt:variant>
        <vt:i4>0</vt:i4>
      </vt:variant>
      <vt:variant>
        <vt:i4>5</vt:i4>
      </vt:variant>
      <vt:variant>
        <vt:lpwstr/>
      </vt:variant>
      <vt:variant>
        <vt:lpwstr>_Toc248643447</vt:lpwstr>
      </vt:variant>
      <vt:variant>
        <vt:i4>1179706</vt:i4>
      </vt:variant>
      <vt:variant>
        <vt:i4>53</vt:i4>
      </vt:variant>
      <vt:variant>
        <vt:i4>0</vt:i4>
      </vt:variant>
      <vt:variant>
        <vt:i4>5</vt:i4>
      </vt:variant>
      <vt:variant>
        <vt:lpwstr/>
      </vt:variant>
      <vt:variant>
        <vt:lpwstr>_Toc248643446</vt:lpwstr>
      </vt:variant>
      <vt:variant>
        <vt:i4>1179706</vt:i4>
      </vt:variant>
      <vt:variant>
        <vt:i4>50</vt:i4>
      </vt:variant>
      <vt:variant>
        <vt:i4>0</vt:i4>
      </vt:variant>
      <vt:variant>
        <vt:i4>5</vt:i4>
      </vt:variant>
      <vt:variant>
        <vt:lpwstr/>
      </vt:variant>
      <vt:variant>
        <vt:lpwstr>_Toc248643445</vt:lpwstr>
      </vt:variant>
      <vt:variant>
        <vt:i4>1179706</vt:i4>
      </vt:variant>
      <vt:variant>
        <vt:i4>47</vt:i4>
      </vt:variant>
      <vt:variant>
        <vt:i4>0</vt:i4>
      </vt:variant>
      <vt:variant>
        <vt:i4>5</vt:i4>
      </vt:variant>
      <vt:variant>
        <vt:lpwstr/>
      </vt:variant>
      <vt:variant>
        <vt:lpwstr>_Toc248643444</vt:lpwstr>
      </vt:variant>
      <vt:variant>
        <vt:i4>1179706</vt:i4>
      </vt:variant>
      <vt:variant>
        <vt:i4>44</vt:i4>
      </vt:variant>
      <vt:variant>
        <vt:i4>0</vt:i4>
      </vt:variant>
      <vt:variant>
        <vt:i4>5</vt:i4>
      </vt:variant>
      <vt:variant>
        <vt:lpwstr/>
      </vt:variant>
      <vt:variant>
        <vt:lpwstr>_Toc248643443</vt:lpwstr>
      </vt:variant>
      <vt:variant>
        <vt:i4>1179706</vt:i4>
      </vt:variant>
      <vt:variant>
        <vt:i4>41</vt:i4>
      </vt:variant>
      <vt:variant>
        <vt:i4>0</vt:i4>
      </vt:variant>
      <vt:variant>
        <vt:i4>5</vt:i4>
      </vt:variant>
      <vt:variant>
        <vt:lpwstr/>
      </vt:variant>
      <vt:variant>
        <vt:lpwstr>_Toc248643442</vt:lpwstr>
      </vt:variant>
      <vt:variant>
        <vt:i4>1179706</vt:i4>
      </vt:variant>
      <vt:variant>
        <vt:i4>38</vt:i4>
      </vt:variant>
      <vt:variant>
        <vt:i4>0</vt:i4>
      </vt:variant>
      <vt:variant>
        <vt:i4>5</vt:i4>
      </vt:variant>
      <vt:variant>
        <vt:lpwstr/>
      </vt:variant>
      <vt:variant>
        <vt:lpwstr>_Toc248643441</vt:lpwstr>
      </vt:variant>
      <vt:variant>
        <vt:i4>1179706</vt:i4>
      </vt:variant>
      <vt:variant>
        <vt:i4>35</vt:i4>
      </vt:variant>
      <vt:variant>
        <vt:i4>0</vt:i4>
      </vt:variant>
      <vt:variant>
        <vt:i4>5</vt:i4>
      </vt:variant>
      <vt:variant>
        <vt:lpwstr/>
      </vt:variant>
      <vt:variant>
        <vt:lpwstr>_Toc248643440</vt:lpwstr>
      </vt:variant>
      <vt:variant>
        <vt:i4>1114173</vt:i4>
      </vt:variant>
      <vt:variant>
        <vt:i4>29</vt:i4>
      </vt:variant>
      <vt:variant>
        <vt:i4>0</vt:i4>
      </vt:variant>
      <vt:variant>
        <vt:i4>5</vt:i4>
      </vt:variant>
      <vt:variant>
        <vt:lpwstr/>
      </vt:variant>
      <vt:variant>
        <vt:lpwstr>_Toc248553245</vt:lpwstr>
      </vt:variant>
      <vt:variant>
        <vt:i4>1114173</vt:i4>
      </vt:variant>
      <vt:variant>
        <vt:i4>26</vt:i4>
      </vt:variant>
      <vt:variant>
        <vt:i4>0</vt:i4>
      </vt:variant>
      <vt:variant>
        <vt:i4>5</vt:i4>
      </vt:variant>
      <vt:variant>
        <vt:lpwstr/>
      </vt:variant>
      <vt:variant>
        <vt:lpwstr>_Toc248553244</vt:lpwstr>
      </vt:variant>
      <vt:variant>
        <vt:i4>1114173</vt:i4>
      </vt:variant>
      <vt:variant>
        <vt:i4>23</vt:i4>
      </vt:variant>
      <vt:variant>
        <vt:i4>0</vt:i4>
      </vt:variant>
      <vt:variant>
        <vt:i4>5</vt:i4>
      </vt:variant>
      <vt:variant>
        <vt:lpwstr/>
      </vt:variant>
      <vt:variant>
        <vt:lpwstr>_Toc248553243</vt:lpwstr>
      </vt:variant>
      <vt:variant>
        <vt:i4>1114173</vt:i4>
      </vt:variant>
      <vt:variant>
        <vt:i4>20</vt:i4>
      </vt:variant>
      <vt:variant>
        <vt:i4>0</vt:i4>
      </vt:variant>
      <vt:variant>
        <vt:i4>5</vt:i4>
      </vt:variant>
      <vt:variant>
        <vt:lpwstr/>
      </vt:variant>
      <vt:variant>
        <vt:lpwstr>_Toc248553242</vt:lpwstr>
      </vt:variant>
      <vt:variant>
        <vt:i4>1114173</vt:i4>
      </vt:variant>
      <vt:variant>
        <vt:i4>17</vt:i4>
      </vt:variant>
      <vt:variant>
        <vt:i4>0</vt:i4>
      </vt:variant>
      <vt:variant>
        <vt:i4>5</vt:i4>
      </vt:variant>
      <vt:variant>
        <vt:lpwstr/>
      </vt:variant>
      <vt:variant>
        <vt:lpwstr>_Toc248553241</vt:lpwstr>
      </vt:variant>
      <vt:variant>
        <vt:i4>1114173</vt:i4>
      </vt:variant>
      <vt:variant>
        <vt:i4>14</vt:i4>
      </vt:variant>
      <vt:variant>
        <vt:i4>0</vt:i4>
      </vt:variant>
      <vt:variant>
        <vt:i4>5</vt:i4>
      </vt:variant>
      <vt:variant>
        <vt:lpwstr/>
      </vt:variant>
      <vt:variant>
        <vt:lpwstr>_Toc248553240</vt:lpwstr>
      </vt:variant>
      <vt:variant>
        <vt:i4>1441853</vt:i4>
      </vt:variant>
      <vt:variant>
        <vt:i4>11</vt:i4>
      </vt:variant>
      <vt:variant>
        <vt:i4>0</vt:i4>
      </vt:variant>
      <vt:variant>
        <vt:i4>5</vt:i4>
      </vt:variant>
      <vt:variant>
        <vt:lpwstr/>
      </vt:variant>
      <vt:variant>
        <vt:lpwstr>_Toc248553239</vt:lpwstr>
      </vt:variant>
      <vt:variant>
        <vt:i4>1441853</vt:i4>
      </vt:variant>
      <vt:variant>
        <vt:i4>8</vt:i4>
      </vt:variant>
      <vt:variant>
        <vt:i4>0</vt:i4>
      </vt:variant>
      <vt:variant>
        <vt:i4>5</vt:i4>
      </vt:variant>
      <vt:variant>
        <vt:lpwstr/>
      </vt:variant>
      <vt:variant>
        <vt:lpwstr>_Toc248553238</vt:lpwstr>
      </vt:variant>
      <vt:variant>
        <vt:i4>1441853</vt:i4>
      </vt:variant>
      <vt:variant>
        <vt:i4>5</vt:i4>
      </vt:variant>
      <vt:variant>
        <vt:i4>0</vt:i4>
      </vt:variant>
      <vt:variant>
        <vt:i4>5</vt:i4>
      </vt:variant>
      <vt:variant>
        <vt:lpwstr/>
      </vt:variant>
      <vt:variant>
        <vt:lpwstr>_Toc248553237</vt:lpwstr>
      </vt:variant>
      <vt:variant>
        <vt:i4>1441853</vt:i4>
      </vt:variant>
      <vt:variant>
        <vt:i4>2</vt:i4>
      </vt:variant>
      <vt:variant>
        <vt:i4>0</vt:i4>
      </vt:variant>
      <vt:variant>
        <vt:i4>5</vt:i4>
      </vt:variant>
      <vt:variant>
        <vt:lpwstr/>
      </vt:variant>
      <vt:variant>
        <vt:lpwstr>_Toc248553236</vt:lpwstr>
      </vt:variant>
      <vt:variant>
        <vt:i4>7274553</vt:i4>
      </vt:variant>
      <vt:variant>
        <vt:i4>231</vt:i4>
      </vt:variant>
      <vt:variant>
        <vt:i4>0</vt:i4>
      </vt:variant>
      <vt:variant>
        <vt:i4>5</vt:i4>
      </vt:variant>
      <vt:variant>
        <vt:lpwstr>http://www.ietf.org/rfc/rfc0768.txt?number=768</vt:lpwstr>
      </vt:variant>
      <vt:variant>
        <vt:lpwstr/>
      </vt:variant>
      <vt:variant>
        <vt:i4>5374037</vt:i4>
      </vt:variant>
      <vt:variant>
        <vt:i4>228</vt:i4>
      </vt:variant>
      <vt:variant>
        <vt:i4>0</vt:i4>
      </vt:variant>
      <vt:variant>
        <vt:i4>5</vt:i4>
      </vt:variant>
      <vt:variant>
        <vt:lpwstr>http://www.dvb-h.org/Services/services-Italy-3Italia.htm</vt:lpwstr>
      </vt:variant>
      <vt:variant>
        <vt:lpwstr/>
      </vt:variant>
      <vt:variant>
        <vt:i4>5308495</vt:i4>
      </vt:variant>
      <vt:variant>
        <vt:i4>225</vt:i4>
      </vt:variant>
      <vt:variant>
        <vt:i4>0</vt:i4>
      </vt:variant>
      <vt:variant>
        <vt:i4>5</vt:i4>
      </vt:variant>
      <vt:variant>
        <vt:lpwstr>http://dmb-alliance.org/</vt:lpwstr>
      </vt:variant>
      <vt:variant>
        <vt:lpwstr/>
      </vt:variant>
      <vt:variant>
        <vt:i4>5439573</vt:i4>
      </vt:variant>
      <vt:variant>
        <vt:i4>222</vt:i4>
      </vt:variant>
      <vt:variant>
        <vt:i4>0</vt:i4>
      </vt:variant>
      <vt:variant>
        <vt:i4>5</vt:i4>
      </vt:variant>
      <vt:variant>
        <vt:lpwstr>http://eng.t-dmb.org/</vt:lpwstr>
      </vt:variant>
      <vt:variant>
        <vt:lpwstr/>
      </vt:variant>
      <vt:variant>
        <vt:i4>5439514</vt:i4>
      </vt:variant>
      <vt:variant>
        <vt:i4>219</vt:i4>
      </vt:variant>
      <vt:variant>
        <vt:i4>0</vt:i4>
      </vt:variant>
      <vt:variant>
        <vt:i4>5</vt:i4>
      </vt:variant>
      <vt:variant>
        <vt:lpwstr>http://www.dvb.org/about_dvb/dvb_worldwide/index.xml</vt:lpwstr>
      </vt:variant>
      <vt:variant>
        <vt:lpwstr/>
      </vt:variant>
      <vt:variant>
        <vt:i4>5767261</vt:i4>
      </vt:variant>
      <vt:variant>
        <vt:i4>216</vt:i4>
      </vt:variant>
      <vt:variant>
        <vt:i4>0</vt:i4>
      </vt:variant>
      <vt:variant>
        <vt:i4>5</vt:i4>
      </vt:variant>
      <vt:variant>
        <vt:lpwstr>http://www.worlddab.org/</vt:lpwstr>
      </vt:variant>
      <vt:variant>
        <vt:lpwstr/>
      </vt:variant>
      <vt:variant>
        <vt:i4>1376268</vt:i4>
      </vt:variant>
      <vt:variant>
        <vt:i4>213</vt:i4>
      </vt:variant>
      <vt:variant>
        <vt:i4>0</vt:i4>
      </vt:variant>
      <vt:variant>
        <vt:i4>5</vt:i4>
      </vt:variant>
      <vt:variant>
        <vt:lpwstr>http://www.ibc.org/page.cfm/action=ExhibList/ListID=1/t=m/goSection=6</vt:lpwstr>
      </vt:variant>
      <vt:variant>
        <vt:lpwstr/>
      </vt:variant>
      <vt:variant>
        <vt:i4>3407984</vt:i4>
      </vt:variant>
      <vt:variant>
        <vt:i4>210</vt:i4>
      </vt:variant>
      <vt:variant>
        <vt:i4>0</vt:i4>
      </vt:variant>
      <vt:variant>
        <vt:i4>5</vt:i4>
      </vt:variant>
      <vt:variant>
        <vt:lpwstr>http://www.itu.int/ITU-R/terrestrial/broadcast/software/ge06calc/index.html</vt:lpwstr>
      </vt:variant>
      <vt:variant>
        <vt:lpwstr/>
      </vt:variant>
      <vt:variant>
        <vt:i4>1048642</vt:i4>
      </vt:variant>
      <vt:variant>
        <vt:i4>207</vt:i4>
      </vt:variant>
      <vt:variant>
        <vt:i4>0</vt:i4>
      </vt:variant>
      <vt:variant>
        <vt:i4>5</vt:i4>
      </vt:variant>
      <vt:variant>
        <vt:lpwstr>http://www.itu.int/ITU-R/conferences/rrc/rrc-06/index.asp</vt:lpwstr>
      </vt:variant>
      <vt:variant>
        <vt:lpwstr/>
      </vt:variant>
      <vt:variant>
        <vt:i4>1835092</vt:i4>
      </vt:variant>
      <vt:variant>
        <vt:i4>204</vt:i4>
      </vt:variant>
      <vt:variant>
        <vt:i4>0</vt:i4>
      </vt:variant>
      <vt:variant>
        <vt:i4>5</vt:i4>
      </vt:variant>
      <vt:variant>
        <vt:lpwstr>http://www.sadiba.co.za/PDFfiles/dtt_standards_recommendation.pdf</vt:lpwstr>
      </vt:variant>
      <vt:variant>
        <vt:lpwstr/>
      </vt:variant>
      <vt:variant>
        <vt:i4>5439514</vt:i4>
      </vt:variant>
      <vt:variant>
        <vt:i4>201</vt:i4>
      </vt:variant>
      <vt:variant>
        <vt:i4>0</vt:i4>
      </vt:variant>
      <vt:variant>
        <vt:i4>5</vt:i4>
      </vt:variant>
      <vt:variant>
        <vt:lpwstr>http://www.dvb.org/about_dvb/dvb_worldwide/index.xml</vt:lpwstr>
      </vt:variant>
      <vt:variant>
        <vt:lpwstr/>
      </vt:variant>
      <vt:variant>
        <vt:i4>3342445</vt:i4>
      </vt:variant>
      <vt:variant>
        <vt:i4>198</vt:i4>
      </vt:variant>
      <vt:variant>
        <vt:i4>0</vt:i4>
      </vt:variant>
      <vt:variant>
        <vt:i4>5</vt:i4>
      </vt:variant>
      <vt:variant>
        <vt:lpwstr>http://www.digitag.org/</vt:lpwstr>
      </vt:variant>
      <vt:variant>
        <vt:lpwstr/>
      </vt:variant>
      <vt:variant>
        <vt:i4>2556031</vt:i4>
      </vt:variant>
      <vt:variant>
        <vt:i4>195</vt:i4>
      </vt:variant>
      <vt:variant>
        <vt:i4>0</vt:i4>
      </vt:variant>
      <vt:variant>
        <vt:i4>5</vt:i4>
      </vt:variant>
      <vt:variant>
        <vt:lpwstr>http://www.topuptv.com/</vt:lpwstr>
      </vt:variant>
      <vt:variant>
        <vt:lpwstr/>
      </vt:variant>
      <vt:variant>
        <vt:i4>7143516</vt:i4>
      </vt:variant>
      <vt:variant>
        <vt:i4>192</vt:i4>
      </vt:variant>
      <vt:variant>
        <vt:i4>0</vt:i4>
      </vt:variant>
      <vt:variant>
        <vt:i4>5</vt:i4>
      </vt:variant>
      <vt:variant>
        <vt:lpwstr>http://www.dtg.org.uk/publications/books/dbook_ch22.pdf</vt:lpwstr>
      </vt:variant>
      <vt:variant>
        <vt:lpwstr/>
      </vt:variant>
      <vt:variant>
        <vt:i4>4456542</vt:i4>
      </vt:variant>
      <vt:variant>
        <vt:i4>189</vt:i4>
      </vt:variant>
      <vt:variant>
        <vt:i4>0</vt:i4>
      </vt:variant>
      <vt:variant>
        <vt:i4>5</vt:i4>
      </vt:variant>
      <vt:variant>
        <vt:lpwstr>http://www.nfl.com/mobile</vt:lpwstr>
      </vt:variant>
      <vt:variant>
        <vt:lpwstr/>
      </vt:variant>
      <vt:variant>
        <vt:i4>5046359</vt:i4>
      </vt:variant>
      <vt:variant>
        <vt:i4>186</vt:i4>
      </vt:variant>
      <vt:variant>
        <vt:i4>0</vt:i4>
      </vt:variant>
      <vt:variant>
        <vt:i4>5</vt:i4>
      </vt:variant>
      <vt:variant>
        <vt:lpwstr>http://www.dvb-h.org/</vt:lpwstr>
      </vt:variant>
      <vt:variant>
        <vt:lpwstr/>
      </vt:variant>
      <vt:variant>
        <vt:i4>851985</vt:i4>
      </vt:variant>
      <vt:variant>
        <vt:i4>183</vt:i4>
      </vt:variant>
      <vt:variant>
        <vt:i4>0</vt:i4>
      </vt:variant>
      <vt:variant>
        <vt:i4>5</vt:i4>
      </vt:variant>
      <vt:variant>
        <vt:lpwstr>http://www.digitag.org/WebLetters/2009/External-Aug2009.html</vt:lpwstr>
      </vt:variant>
      <vt:variant>
        <vt:lpwstr/>
      </vt:variant>
      <vt:variant>
        <vt:i4>5767256</vt:i4>
      </vt:variant>
      <vt:variant>
        <vt:i4>180</vt:i4>
      </vt:variant>
      <vt:variant>
        <vt:i4>0</vt:i4>
      </vt:variant>
      <vt:variant>
        <vt:i4>5</vt:i4>
      </vt:variant>
      <vt:variant>
        <vt:lpwstr>http://www.dvb-h.org/PDF/060626.Oxford-Final-Results.pdf</vt:lpwstr>
      </vt:variant>
      <vt:variant>
        <vt:lpwstr/>
      </vt:variant>
      <vt:variant>
        <vt:i4>8192112</vt:i4>
      </vt:variant>
      <vt:variant>
        <vt:i4>177</vt:i4>
      </vt:variant>
      <vt:variant>
        <vt:i4>0</vt:i4>
      </vt:variant>
      <vt:variant>
        <vt:i4>5</vt:i4>
      </vt:variant>
      <vt:variant>
        <vt:lpwstr>http://www.digitaluk.co.uk/</vt:lpwstr>
      </vt:variant>
      <vt:variant>
        <vt:lpwstr/>
      </vt:variant>
      <vt:variant>
        <vt:i4>786455</vt:i4>
      </vt:variant>
      <vt:variant>
        <vt:i4>174</vt:i4>
      </vt:variant>
      <vt:variant>
        <vt:i4>0</vt:i4>
      </vt:variant>
      <vt:variant>
        <vt:i4>5</vt:i4>
      </vt:variant>
      <vt:variant>
        <vt:lpwstr>http://www.culture.gov.uk/what_we_do/broadcasting/6216.aspx</vt:lpwstr>
      </vt:variant>
      <vt:variant>
        <vt:lpwstr/>
      </vt:variant>
      <vt:variant>
        <vt:i4>1441874</vt:i4>
      </vt:variant>
      <vt:variant>
        <vt:i4>171</vt:i4>
      </vt:variant>
      <vt:variant>
        <vt:i4>0</vt:i4>
      </vt:variant>
      <vt:variant>
        <vt:i4>5</vt:i4>
      </vt:variant>
      <vt:variant>
        <vt:lpwstr>http://www.digitaltelevision.gov.uk/pdf_documents/publications/2006/Summary_DSHS.pdf</vt:lpwstr>
      </vt:variant>
      <vt:variant>
        <vt:lpwstr/>
      </vt:variant>
      <vt:variant>
        <vt:i4>8192112</vt:i4>
      </vt:variant>
      <vt:variant>
        <vt:i4>168</vt:i4>
      </vt:variant>
      <vt:variant>
        <vt:i4>0</vt:i4>
      </vt:variant>
      <vt:variant>
        <vt:i4>5</vt:i4>
      </vt:variant>
      <vt:variant>
        <vt:lpwstr>http://www.digitaluk.co.uk/</vt:lpwstr>
      </vt:variant>
      <vt:variant>
        <vt:lpwstr/>
      </vt:variant>
      <vt:variant>
        <vt:i4>7471205</vt:i4>
      </vt:variant>
      <vt:variant>
        <vt:i4>165</vt:i4>
      </vt:variant>
      <vt:variant>
        <vt:i4>0</vt:i4>
      </vt:variant>
      <vt:variant>
        <vt:i4>5</vt:i4>
      </vt:variant>
      <vt:variant>
        <vt:lpwstr>http://www.ntv.no/</vt:lpwstr>
      </vt:variant>
      <vt:variant>
        <vt:lpwstr/>
      </vt:variant>
      <vt:variant>
        <vt:i4>5636122</vt:i4>
      </vt:variant>
      <vt:variant>
        <vt:i4>162</vt:i4>
      </vt:variant>
      <vt:variant>
        <vt:i4>0</vt:i4>
      </vt:variant>
      <vt:variant>
        <vt:i4>5</vt:i4>
      </vt:variant>
      <vt:variant>
        <vt:lpwstr>http://www.policytracker.com/</vt:lpwstr>
      </vt:variant>
      <vt:variant>
        <vt:lpwstr/>
      </vt:variant>
      <vt:variant>
        <vt:i4>1179649</vt:i4>
      </vt:variant>
      <vt:variant>
        <vt:i4>159</vt:i4>
      </vt:variant>
      <vt:variant>
        <vt:i4>0</vt:i4>
      </vt:variant>
      <vt:variant>
        <vt:i4>5</vt:i4>
      </vt:variant>
      <vt:variant>
        <vt:lpwstr>http://www.ofcom.org.uk/about/accoun/complaints/</vt:lpwstr>
      </vt:variant>
      <vt:variant>
        <vt:lpwstr/>
      </vt:variant>
      <vt:variant>
        <vt:i4>720989</vt:i4>
      </vt:variant>
      <vt:variant>
        <vt:i4>156</vt:i4>
      </vt:variant>
      <vt:variant>
        <vt:i4>0</vt:i4>
      </vt:variant>
      <vt:variant>
        <vt:i4>5</vt:i4>
      </vt:variant>
      <vt:variant>
        <vt:lpwstr>http://www.stai.nl/index.html</vt:lpwstr>
      </vt:variant>
      <vt:variant>
        <vt:lpwstr/>
      </vt:variant>
      <vt:variant>
        <vt:i4>5832797</vt:i4>
      </vt:variant>
      <vt:variant>
        <vt:i4>153</vt:i4>
      </vt:variant>
      <vt:variant>
        <vt:i4>0</vt:i4>
      </vt:variant>
      <vt:variant>
        <vt:i4>5</vt:i4>
      </vt:variant>
      <vt:variant>
        <vt:lpwstr>http://www.ictregulationtoolkit.org/</vt:lpwstr>
      </vt:variant>
      <vt:variant>
        <vt:lpwstr/>
      </vt:variant>
      <vt:variant>
        <vt:i4>3670125</vt:i4>
      </vt:variant>
      <vt:variant>
        <vt:i4>150</vt:i4>
      </vt:variant>
      <vt:variant>
        <vt:i4>0</vt:i4>
      </vt:variant>
      <vt:variant>
        <vt:i4>5</vt:i4>
      </vt:variant>
      <vt:variant>
        <vt:lpwstr>http://eur-lex.europa.eu/LexUriServ/LexUriServ.do?uri=CELEX:32001L0029:EN:HTML</vt:lpwstr>
      </vt:variant>
      <vt:variant>
        <vt:lpwstr/>
      </vt:variant>
      <vt:variant>
        <vt:i4>5505068</vt:i4>
      </vt:variant>
      <vt:variant>
        <vt:i4>147</vt:i4>
      </vt:variant>
      <vt:variant>
        <vt:i4>0</vt:i4>
      </vt:variant>
      <vt:variant>
        <vt:i4>5</vt:i4>
      </vt:variant>
      <vt:variant>
        <vt:lpwstr>http://www.wipo.int/treaties/en/ShowResults.jsp?lang=en&amp;treaty_id=16</vt:lpwstr>
      </vt:variant>
      <vt:variant>
        <vt:lpwstr/>
      </vt:variant>
      <vt:variant>
        <vt:i4>1966124</vt:i4>
      </vt:variant>
      <vt:variant>
        <vt:i4>144</vt:i4>
      </vt:variant>
      <vt:variant>
        <vt:i4>0</vt:i4>
      </vt:variant>
      <vt:variant>
        <vt:i4>5</vt:i4>
      </vt:variant>
      <vt:variant>
        <vt:lpwstr>http://www.wipo.int/treaties/en/ip/wct/trtdocs_wo033.html</vt:lpwstr>
      </vt:variant>
      <vt:variant>
        <vt:lpwstr/>
      </vt:variant>
      <vt:variant>
        <vt:i4>4390978</vt:i4>
      </vt:variant>
      <vt:variant>
        <vt:i4>141</vt:i4>
      </vt:variant>
      <vt:variant>
        <vt:i4>0</vt:i4>
      </vt:variant>
      <vt:variant>
        <vt:i4>5</vt:i4>
      </vt:variant>
      <vt:variant>
        <vt:lpwstr>http://europa.eu/rapid/pressReleasesAction.do?reference=IP/05/1394&amp;format=HTML&amp;aged=1&amp;language=EN&amp;guiLanguage=en</vt:lpwstr>
      </vt:variant>
      <vt:variant>
        <vt:lpwstr/>
      </vt:variant>
      <vt:variant>
        <vt:i4>2162742</vt:i4>
      </vt:variant>
      <vt:variant>
        <vt:i4>138</vt:i4>
      </vt:variant>
      <vt:variant>
        <vt:i4>0</vt:i4>
      </vt:variant>
      <vt:variant>
        <vt:i4>5</vt:i4>
      </vt:variant>
      <vt:variant>
        <vt:lpwstr>http://europa.eu/rapid/pressReleasesAction.do?reference=MEMO/05/73&amp;for</vt:lpwstr>
      </vt:variant>
      <vt:variant>
        <vt:lpwstr/>
      </vt:variant>
      <vt:variant>
        <vt:i4>3276853</vt:i4>
      </vt:variant>
      <vt:variant>
        <vt:i4>135</vt:i4>
      </vt:variant>
      <vt:variant>
        <vt:i4>0</vt:i4>
      </vt:variant>
      <vt:variant>
        <vt:i4>5</vt:i4>
      </vt:variant>
      <vt:variant>
        <vt:lpwstr>http://www.comslaw.org.au/LeftMenu/MediaOwnership/tabid/61/Default.aspx</vt:lpwstr>
      </vt:variant>
      <vt:variant>
        <vt:lpwstr/>
      </vt:variant>
      <vt:variant>
        <vt:i4>5505109</vt:i4>
      </vt:variant>
      <vt:variant>
        <vt:i4>132</vt:i4>
      </vt:variant>
      <vt:variant>
        <vt:i4>0</vt:i4>
      </vt:variant>
      <vt:variant>
        <vt:i4>5</vt:i4>
      </vt:variant>
      <vt:variant>
        <vt:lpwstr>http://www.fcc.gov/ownership/</vt:lpwstr>
      </vt:variant>
      <vt:variant>
        <vt:lpwstr/>
      </vt:variant>
      <vt:variant>
        <vt:i4>6815839</vt:i4>
      </vt:variant>
      <vt:variant>
        <vt:i4>129</vt:i4>
      </vt:variant>
      <vt:variant>
        <vt:i4>0</vt:i4>
      </vt:variant>
      <vt:variant>
        <vt:i4>5</vt:i4>
      </vt:variant>
      <vt:variant>
        <vt:lpwstr>http://www.nordicity.com/presentation/2007_may_Insight_Ownership_and_Concentration.pdf</vt:lpwstr>
      </vt:variant>
      <vt:variant>
        <vt:lpwstr/>
      </vt:variant>
      <vt:variant>
        <vt:i4>3473488</vt:i4>
      </vt:variant>
      <vt:variant>
        <vt:i4>126</vt:i4>
      </vt:variant>
      <vt:variant>
        <vt:i4>0</vt:i4>
      </vt:variant>
      <vt:variant>
        <vt:i4>5</vt:i4>
      </vt:variant>
      <vt:variant>
        <vt:lpwstr>http://www.ofcom.org.uk/static/archive/rau/publications-archive/adobe-pdf/regulation/codes_guidelines/crossmed.pdf</vt:lpwstr>
      </vt:variant>
      <vt:variant>
        <vt:lpwstr/>
      </vt:variant>
      <vt:variant>
        <vt:i4>6029341</vt:i4>
      </vt:variant>
      <vt:variant>
        <vt:i4>123</vt:i4>
      </vt:variant>
      <vt:variant>
        <vt:i4>0</vt:i4>
      </vt:variant>
      <vt:variant>
        <vt:i4>5</vt:i4>
      </vt:variant>
      <vt:variant>
        <vt:lpwstr>http://www.fcc.gov/cgb/consumerfacts/reviewrules.html</vt:lpwstr>
      </vt:variant>
      <vt:variant>
        <vt:lpwstr/>
      </vt:variant>
      <vt:variant>
        <vt:i4>786455</vt:i4>
      </vt:variant>
      <vt:variant>
        <vt:i4>120</vt:i4>
      </vt:variant>
      <vt:variant>
        <vt:i4>0</vt:i4>
      </vt:variant>
      <vt:variant>
        <vt:i4>5</vt:i4>
      </vt:variant>
      <vt:variant>
        <vt:lpwstr>http://www.culture.gov.uk/what_we_do/broadcasting/6216.aspx</vt:lpwstr>
      </vt:variant>
      <vt:variant>
        <vt:lpwstr/>
      </vt:variant>
      <vt:variant>
        <vt:i4>5439567</vt:i4>
      </vt:variant>
      <vt:variant>
        <vt:i4>117</vt:i4>
      </vt:variant>
      <vt:variant>
        <vt:i4>0</vt:i4>
      </vt:variant>
      <vt:variant>
        <vt:i4>5</vt:i4>
      </vt:variant>
      <vt:variant>
        <vt:lpwstr>http://www.sadc.int/</vt:lpwstr>
      </vt:variant>
      <vt:variant>
        <vt:lpwstr/>
      </vt:variant>
      <vt:variant>
        <vt:i4>5832797</vt:i4>
      </vt:variant>
      <vt:variant>
        <vt:i4>111</vt:i4>
      </vt:variant>
      <vt:variant>
        <vt:i4>0</vt:i4>
      </vt:variant>
      <vt:variant>
        <vt:i4>5</vt:i4>
      </vt:variant>
      <vt:variant>
        <vt:lpwstr>http://www.ictregulationtoolkit.org/</vt:lpwstr>
      </vt:variant>
      <vt:variant>
        <vt:lpwstr/>
      </vt:variant>
      <vt:variant>
        <vt:i4>1572928</vt:i4>
      </vt:variant>
      <vt:variant>
        <vt:i4>108</vt:i4>
      </vt:variant>
      <vt:variant>
        <vt:i4>0</vt:i4>
      </vt:variant>
      <vt:variant>
        <vt:i4>5</vt:i4>
      </vt:variant>
      <vt:variant>
        <vt:lpwstr>http://www.ofcom.org.uk/</vt:lpwstr>
      </vt:variant>
      <vt:variant>
        <vt:lpwstr/>
      </vt:variant>
      <vt:variant>
        <vt:i4>5832797</vt:i4>
      </vt:variant>
      <vt:variant>
        <vt:i4>105</vt:i4>
      </vt:variant>
      <vt:variant>
        <vt:i4>0</vt:i4>
      </vt:variant>
      <vt:variant>
        <vt:i4>5</vt:i4>
      </vt:variant>
      <vt:variant>
        <vt:lpwstr>http://www.ictregulationtoolkit.org/</vt:lpwstr>
      </vt:variant>
      <vt:variant>
        <vt:lpwstr/>
      </vt:variant>
      <vt:variant>
        <vt:i4>1704024</vt:i4>
      </vt:variant>
      <vt:variant>
        <vt:i4>102</vt:i4>
      </vt:variant>
      <vt:variant>
        <vt:i4>0</vt:i4>
      </vt:variant>
      <vt:variant>
        <vt:i4>5</vt:i4>
      </vt:variant>
      <vt:variant>
        <vt:lpwstr>http://www.ofcom.org.uk/tv/ifi/codes/</vt:lpwstr>
      </vt:variant>
      <vt:variant>
        <vt:lpwstr/>
      </vt:variant>
      <vt:variant>
        <vt:i4>1507395</vt:i4>
      </vt:variant>
      <vt:variant>
        <vt:i4>99</vt:i4>
      </vt:variant>
      <vt:variant>
        <vt:i4>0</vt:i4>
      </vt:variant>
      <vt:variant>
        <vt:i4>5</vt:i4>
      </vt:variant>
      <vt:variant>
        <vt:lpwstr>http://www.asasa.org.za/</vt:lpwstr>
      </vt:variant>
      <vt:variant>
        <vt:lpwstr/>
      </vt:variant>
      <vt:variant>
        <vt:i4>3014714</vt:i4>
      </vt:variant>
      <vt:variant>
        <vt:i4>96</vt:i4>
      </vt:variant>
      <vt:variant>
        <vt:i4>0</vt:i4>
      </vt:variant>
      <vt:variant>
        <vt:i4>5</vt:i4>
      </vt:variant>
      <vt:variant>
        <vt:lpwstr>http://www.cbaa.org.au/</vt:lpwstr>
      </vt:variant>
      <vt:variant>
        <vt:lpwstr/>
      </vt:variant>
      <vt:variant>
        <vt:i4>6553649</vt:i4>
      </vt:variant>
      <vt:variant>
        <vt:i4>93</vt:i4>
      </vt:variant>
      <vt:variant>
        <vt:i4>0</vt:i4>
      </vt:variant>
      <vt:variant>
        <vt:i4>5</vt:i4>
      </vt:variant>
      <vt:variant>
        <vt:lpwstr>http://www.antenneregister.nl/www/tpl/frameset.html</vt:lpwstr>
      </vt:variant>
      <vt:variant>
        <vt:lpwstr/>
      </vt:variant>
      <vt:variant>
        <vt:i4>1638472</vt:i4>
      </vt:variant>
      <vt:variant>
        <vt:i4>90</vt:i4>
      </vt:variant>
      <vt:variant>
        <vt:i4>0</vt:i4>
      </vt:variant>
      <vt:variant>
        <vt:i4>5</vt:i4>
      </vt:variant>
      <vt:variant>
        <vt:lpwstr>http://www.antennebureau.nl/voetmenu/english/</vt:lpwstr>
      </vt:variant>
      <vt:variant>
        <vt:lpwstr/>
      </vt:variant>
      <vt:variant>
        <vt:i4>5832797</vt:i4>
      </vt:variant>
      <vt:variant>
        <vt:i4>87</vt:i4>
      </vt:variant>
      <vt:variant>
        <vt:i4>0</vt:i4>
      </vt:variant>
      <vt:variant>
        <vt:i4>5</vt:i4>
      </vt:variant>
      <vt:variant>
        <vt:lpwstr>http://www.ictregulationtoolkit.org/</vt:lpwstr>
      </vt:variant>
      <vt:variant>
        <vt:lpwstr/>
      </vt:variant>
      <vt:variant>
        <vt:i4>2490430</vt:i4>
      </vt:variant>
      <vt:variant>
        <vt:i4>84</vt:i4>
      </vt:variant>
      <vt:variant>
        <vt:i4>0</vt:i4>
      </vt:variant>
      <vt:variant>
        <vt:i4>5</vt:i4>
      </vt:variant>
      <vt:variant>
        <vt:lpwstr>http://www.ftc.gov/os/comments/intelpropertycomments/pitofskyrobert.pdf</vt:lpwstr>
      </vt:variant>
      <vt:variant>
        <vt:lpwstr/>
      </vt:variant>
      <vt:variant>
        <vt:i4>589889</vt:i4>
      </vt:variant>
      <vt:variant>
        <vt:i4>81</vt:i4>
      </vt:variant>
      <vt:variant>
        <vt:i4>0</vt:i4>
      </vt:variant>
      <vt:variant>
        <vt:i4>5</vt:i4>
      </vt:variant>
      <vt:variant>
        <vt:lpwstr>http://en.wikipedia.org/wiki/ETSI</vt:lpwstr>
      </vt:variant>
      <vt:variant>
        <vt:lpwstr/>
      </vt:variant>
      <vt:variant>
        <vt:i4>1179728</vt:i4>
      </vt:variant>
      <vt:variant>
        <vt:i4>78</vt:i4>
      </vt:variant>
      <vt:variant>
        <vt:i4>0</vt:i4>
      </vt:variant>
      <vt:variant>
        <vt:i4>5</vt:i4>
      </vt:variant>
      <vt:variant>
        <vt:lpwstr>http://en.wikipedia.org/wiki/CEN</vt:lpwstr>
      </vt:variant>
      <vt:variant>
        <vt:lpwstr/>
      </vt:variant>
      <vt:variant>
        <vt:i4>6422528</vt:i4>
      </vt:variant>
      <vt:variant>
        <vt:i4>75</vt:i4>
      </vt:variant>
      <vt:variant>
        <vt:i4>0</vt:i4>
      </vt:variant>
      <vt:variant>
        <vt:i4>5</vt:i4>
      </vt:variant>
      <vt:variant>
        <vt:lpwstr>http://en.wikipedia.org/wiki/British_Standards</vt:lpwstr>
      </vt:variant>
      <vt:variant>
        <vt:lpwstr/>
      </vt:variant>
      <vt:variant>
        <vt:i4>6160407</vt:i4>
      </vt:variant>
      <vt:variant>
        <vt:i4>72</vt:i4>
      </vt:variant>
      <vt:variant>
        <vt:i4>0</vt:i4>
      </vt:variant>
      <vt:variant>
        <vt:i4>5</vt:i4>
      </vt:variant>
      <vt:variant>
        <vt:lpwstr>http://en.wikipedia.org/wiki/Federal_Communications_Commission</vt:lpwstr>
      </vt:variant>
      <vt:variant>
        <vt:lpwstr/>
      </vt:variant>
      <vt:variant>
        <vt:i4>5832797</vt:i4>
      </vt:variant>
      <vt:variant>
        <vt:i4>69</vt:i4>
      </vt:variant>
      <vt:variant>
        <vt:i4>0</vt:i4>
      </vt:variant>
      <vt:variant>
        <vt:i4>5</vt:i4>
      </vt:variant>
      <vt:variant>
        <vt:lpwstr>http://www.ictregulationtoolkit.org/</vt:lpwstr>
      </vt:variant>
      <vt:variant>
        <vt:lpwstr/>
      </vt:variant>
      <vt:variant>
        <vt:i4>5505109</vt:i4>
      </vt:variant>
      <vt:variant>
        <vt:i4>66</vt:i4>
      </vt:variant>
      <vt:variant>
        <vt:i4>0</vt:i4>
      </vt:variant>
      <vt:variant>
        <vt:i4>5</vt:i4>
      </vt:variant>
      <vt:variant>
        <vt:lpwstr>http://www.fcc.gov/ownership/</vt:lpwstr>
      </vt:variant>
      <vt:variant>
        <vt:lpwstr/>
      </vt:variant>
      <vt:variant>
        <vt:i4>4128882</vt:i4>
      </vt:variant>
      <vt:variant>
        <vt:i4>63</vt:i4>
      </vt:variant>
      <vt:variant>
        <vt:i4>0</vt:i4>
      </vt:variant>
      <vt:variant>
        <vt:i4>5</vt:i4>
      </vt:variant>
      <vt:variant>
        <vt:lpwstr>http://www.fcc.gov/</vt:lpwstr>
      </vt:variant>
      <vt:variant>
        <vt:lpwstr/>
      </vt:variant>
      <vt:variant>
        <vt:i4>3342445</vt:i4>
      </vt:variant>
      <vt:variant>
        <vt:i4>60</vt:i4>
      </vt:variant>
      <vt:variant>
        <vt:i4>0</vt:i4>
      </vt:variant>
      <vt:variant>
        <vt:i4>5</vt:i4>
      </vt:variant>
      <vt:variant>
        <vt:lpwstr>http://www.digitag.org/</vt:lpwstr>
      </vt:variant>
      <vt:variant>
        <vt:lpwstr/>
      </vt:variant>
      <vt:variant>
        <vt:i4>3997730</vt:i4>
      </vt:variant>
      <vt:variant>
        <vt:i4>57</vt:i4>
      </vt:variant>
      <vt:variant>
        <vt:i4>0</vt:i4>
      </vt:variant>
      <vt:variant>
        <vt:i4>5</vt:i4>
      </vt:variant>
      <vt:variant>
        <vt:lpwstr>http://www.acma.gov.au/</vt:lpwstr>
      </vt:variant>
      <vt:variant>
        <vt:lpwstr/>
      </vt:variant>
      <vt:variant>
        <vt:i4>7864418</vt:i4>
      </vt:variant>
      <vt:variant>
        <vt:i4>54</vt:i4>
      </vt:variant>
      <vt:variant>
        <vt:i4>0</vt:i4>
      </vt:variant>
      <vt:variant>
        <vt:i4>5</vt:i4>
      </vt:variant>
      <vt:variant>
        <vt:lpwstr>http://www.gao.gov/new.items/d04666.pdf</vt:lpwstr>
      </vt:variant>
      <vt:variant>
        <vt:lpwstr/>
      </vt:variant>
      <vt:variant>
        <vt:i4>2293805</vt:i4>
      </vt:variant>
      <vt:variant>
        <vt:i4>51</vt:i4>
      </vt:variant>
      <vt:variant>
        <vt:i4>0</vt:i4>
      </vt:variant>
      <vt:variant>
        <vt:i4>5</vt:i4>
      </vt:variant>
      <vt:variant>
        <vt:lpwstr>http://www.ukdigitalradio.com/</vt:lpwstr>
      </vt:variant>
      <vt:variant>
        <vt:lpwstr/>
      </vt:variant>
      <vt:variant>
        <vt:i4>6553659</vt:i4>
      </vt:variant>
      <vt:variant>
        <vt:i4>48</vt:i4>
      </vt:variant>
      <vt:variant>
        <vt:i4>0</vt:i4>
      </vt:variant>
      <vt:variant>
        <vt:i4>5</vt:i4>
      </vt:variant>
      <vt:variant>
        <vt:lpwstr>http://www.ero.dk/132D67A4-8815-48CB-B482-903844887DE3</vt:lpwstr>
      </vt:variant>
      <vt:variant>
        <vt:lpwstr/>
      </vt:variant>
      <vt:variant>
        <vt:i4>1572928</vt:i4>
      </vt:variant>
      <vt:variant>
        <vt:i4>45</vt:i4>
      </vt:variant>
      <vt:variant>
        <vt:i4>0</vt:i4>
      </vt:variant>
      <vt:variant>
        <vt:i4>5</vt:i4>
      </vt:variant>
      <vt:variant>
        <vt:lpwstr>http://www.ofcom.org.uk/</vt:lpwstr>
      </vt:variant>
      <vt:variant>
        <vt:lpwstr/>
      </vt:variant>
      <vt:variant>
        <vt:i4>2228295</vt:i4>
      </vt:variant>
      <vt:variant>
        <vt:i4>42</vt:i4>
      </vt:variant>
      <vt:variant>
        <vt:i4>0</vt:i4>
      </vt:variant>
      <vt:variant>
        <vt:i4>5</vt:i4>
      </vt:variant>
      <vt:variant>
        <vt:lpwstr>http://ec.europa.eu/information_society/activities/roaming/regulation</vt:lpwstr>
      </vt:variant>
      <vt:variant>
        <vt:lpwstr/>
      </vt:variant>
      <vt:variant>
        <vt:i4>6619261</vt:i4>
      </vt:variant>
      <vt:variant>
        <vt:i4>39</vt:i4>
      </vt:variant>
      <vt:variant>
        <vt:i4>0</vt:i4>
      </vt:variant>
      <vt:variant>
        <vt:i4>5</vt:i4>
      </vt:variant>
      <vt:variant>
        <vt:lpwstr>http://www.fcc.gov/Reports/tcom1996.pdf</vt:lpwstr>
      </vt:variant>
      <vt:variant>
        <vt:lpwstr/>
      </vt:variant>
      <vt:variant>
        <vt:i4>7209066</vt:i4>
      </vt:variant>
      <vt:variant>
        <vt:i4>36</vt:i4>
      </vt:variant>
      <vt:variant>
        <vt:i4>0</vt:i4>
      </vt:variant>
      <vt:variant>
        <vt:i4>5</vt:i4>
      </vt:variant>
      <vt:variant>
        <vt:lpwstr>http://www.bmco-berlin.com/</vt:lpwstr>
      </vt:variant>
      <vt:variant>
        <vt:lpwstr/>
      </vt:variant>
      <vt:variant>
        <vt:i4>3342445</vt:i4>
      </vt:variant>
      <vt:variant>
        <vt:i4>33</vt:i4>
      </vt:variant>
      <vt:variant>
        <vt:i4>0</vt:i4>
      </vt:variant>
      <vt:variant>
        <vt:i4>5</vt:i4>
      </vt:variant>
      <vt:variant>
        <vt:lpwstr>http://www.digitag.org/</vt:lpwstr>
      </vt:variant>
      <vt:variant>
        <vt:lpwstr/>
      </vt:variant>
      <vt:variant>
        <vt:i4>6291583</vt:i4>
      </vt:variant>
      <vt:variant>
        <vt:i4>30</vt:i4>
      </vt:variant>
      <vt:variant>
        <vt:i4>0</vt:i4>
      </vt:variant>
      <vt:variant>
        <vt:i4>5</vt:i4>
      </vt:variant>
      <vt:variant>
        <vt:lpwstr>http://www.csa.fr/</vt:lpwstr>
      </vt:variant>
      <vt:variant>
        <vt:lpwstr/>
      </vt:variant>
      <vt:variant>
        <vt:i4>2424954</vt:i4>
      </vt:variant>
      <vt:variant>
        <vt:i4>27</vt:i4>
      </vt:variant>
      <vt:variant>
        <vt:i4>0</vt:i4>
      </vt:variant>
      <vt:variant>
        <vt:i4>5</vt:i4>
      </vt:variant>
      <vt:variant>
        <vt:lpwstr>http://www.dvb.org/</vt:lpwstr>
      </vt:variant>
      <vt:variant>
        <vt:lpwstr/>
      </vt:variant>
      <vt:variant>
        <vt:i4>3342445</vt:i4>
      </vt:variant>
      <vt:variant>
        <vt:i4>24</vt:i4>
      </vt:variant>
      <vt:variant>
        <vt:i4>0</vt:i4>
      </vt:variant>
      <vt:variant>
        <vt:i4>5</vt:i4>
      </vt:variant>
      <vt:variant>
        <vt:lpwstr>http://www.digitag.org/</vt:lpwstr>
      </vt:variant>
      <vt:variant>
        <vt:lpwstr/>
      </vt:variant>
      <vt:variant>
        <vt:i4>1703955</vt:i4>
      </vt:variant>
      <vt:variant>
        <vt:i4>21</vt:i4>
      </vt:variant>
      <vt:variant>
        <vt:i4>0</vt:i4>
      </vt:variant>
      <vt:variant>
        <vt:i4>5</vt:i4>
      </vt:variant>
      <vt:variant>
        <vt:lpwstr>http://www.dvb-h.org/services.htm</vt:lpwstr>
      </vt:variant>
      <vt:variant>
        <vt:lpwstr/>
      </vt:variant>
      <vt:variant>
        <vt:i4>3342445</vt:i4>
      </vt:variant>
      <vt:variant>
        <vt:i4>18</vt:i4>
      </vt:variant>
      <vt:variant>
        <vt:i4>0</vt:i4>
      </vt:variant>
      <vt:variant>
        <vt:i4>5</vt:i4>
      </vt:variant>
      <vt:variant>
        <vt:lpwstr>http://www.digitag.org/</vt:lpwstr>
      </vt:variant>
      <vt:variant>
        <vt:lpwstr/>
      </vt:variant>
      <vt:variant>
        <vt:i4>5832797</vt:i4>
      </vt:variant>
      <vt:variant>
        <vt:i4>15</vt:i4>
      </vt:variant>
      <vt:variant>
        <vt:i4>0</vt:i4>
      </vt:variant>
      <vt:variant>
        <vt:i4>5</vt:i4>
      </vt:variant>
      <vt:variant>
        <vt:lpwstr>http://www.ictregulationtoolkit.org/</vt:lpwstr>
      </vt:variant>
      <vt:variant>
        <vt:lpwstr/>
      </vt:variant>
      <vt:variant>
        <vt:i4>196659</vt:i4>
      </vt:variant>
      <vt:variant>
        <vt:i4>12</vt:i4>
      </vt:variant>
      <vt:variant>
        <vt:i4>0</vt:i4>
      </vt:variant>
      <vt:variant>
        <vt:i4>5</vt:i4>
      </vt:variant>
      <vt:variant>
        <vt:lpwstr>http://www.worlddab.org/country_information</vt:lpwstr>
      </vt:variant>
      <vt:variant>
        <vt:lpwstr/>
      </vt:variant>
      <vt:variant>
        <vt:i4>3342445</vt:i4>
      </vt:variant>
      <vt:variant>
        <vt:i4>9</vt:i4>
      </vt:variant>
      <vt:variant>
        <vt:i4>0</vt:i4>
      </vt:variant>
      <vt:variant>
        <vt:i4>5</vt:i4>
      </vt:variant>
      <vt:variant>
        <vt:lpwstr>http://www.digitag.org/</vt:lpwstr>
      </vt:variant>
      <vt:variant>
        <vt:lpwstr/>
      </vt:variant>
      <vt:variant>
        <vt:i4>1703955</vt:i4>
      </vt:variant>
      <vt:variant>
        <vt:i4>6</vt:i4>
      </vt:variant>
      <vt:variant>
        <vt:i4>0</vt:i4>
      </vt:variant>
      <vt:variant>
        <vt:i4>5</vt:i4>
      </vt:variant>
      <vt:variant>
        <vt:lpwstr>http://www.dvb-h.org/services.htm</vt:lpwstr>
      </vt:variant>
      <vt:variant>
        <vt:lpwstr/>
      </vt:variant>
      <vt:variant>
        <vt:i4>5439514</vt:i4>
      </vt:variant>
      <vt:variant>
        <vt:i4>3</vt:i4>
      </vt:variant>
      <vt:variant>
        <vt:i4>0</vt:i4>
      </vt:variant>
      <vt:variant>
        <vt:i4>5</vt:i4>
      </vt:variant>
      <vt:variant>
        <vt:lpwstr>http://www.dvb.org/about_dvb/dvb_worldwide/index.xml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1</dc:title>
  <dc:subject/>
  <dc:creator>Jan Doeven</dc:creator>
  <cp:keywords/>
  <dc:description/>
  <cp:lastModifiedBy>denicola</cp:lastModifiedBy>
  <cp:revision>5</cp:revision>
  <cp:lastPrinted>2011-02-18T12:09:00Z</cp:lastPrinted>
  <dcterms:created xsi:type="dcterms:W3CDTF">2011-02-18T12:11:00Z</dcterms:created>
  <dcterms:modified xsi:type="dcterms:W3CDTF">2011-02-18T15:35:00Z</dcterms:modified>
</cp:coreProperties>
</file>