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00" w:type="dxa"/>
        <w:tblInd w:w="-432" w:type="dxa"/>
        <w:tblCellMar>
          <w:left w:w="0" w:type="dxa"/>
          <w:right w:w="0" w:type="dxa"/>
        </w:tblCellMar>
        <w:tblLook w:val="0000"/>
      </w:tblPr>
      <w:tblGrid>
        <w:gridCol w:w="2718"/>
        <w:gridCol w:w="187"/>
        <w:gridCol w:w="35"/>
        <w:gridCol w:w="906"/>
        <w:gridCol w:w="2839"/>
        <w:gridCol w:w="1790"/>
        <w:gridCol w:w="2325"/>
      </w:tblGrid>
      <w:tr w:rsidR="004C3655" w:rsidRPr="004C3655" w:rsidTr="00EB1DD7">
        <w:tc>
          <w:tcPr>
            <w:tcW w:w="3807" w:type="dxa"/>
            <w:gridSpan w:val="4"/>
            <w:tcBorders>
              <w:top w:val="single" w:sz="8" w:space="0" w:color="auto"/>
              <w:left w:val="single" w:sz="8" w:space="0" w:color="auto"/>
              <w:bottom w:val="single" w:sz="8" w:space="0" w:color="auto"/>
            </w:tcBorders>
            <w:shd w:val="clear" w:color="auto" w:fill="auto"/>
            <w:tcMar>
              <w:top w:w="0" w:type="dxa"/>
              <w:left w:w="108" w:type="dxa"/>
              <w:bottom w:w="0" w:type="dxa"/>
              <w:right w:w="108" w:type="dxa"/>
            </w:tcMar>
            <w:vAlign w:val="center"/>
          </w:tcPr>
          <w:p w:rsidR="004C3655" w:rsidRPr="004C3655" w:rsidRDefault="004C3655" w:rsidP="00EB1DD7">
            <w:pPr>
              <w:spacing w:before="120" w:after="120"/>
              <w:jc w:val="center"/>
              <w:rPr>
                <w:rFonts w:cs="Arial"/>
                <w:b/>
                <w:bCs/>
                <w:color w:val="FFFFFF"/>
                <w:sz w:val="32"/>
                <w:szCs w:val="32"/>
              </w:rPr>
            </w:pPr>
            <w:r w:rsidRPr="004C3655">
              <w:rPr>
                <w:rFonts w:cs="Arial"/>
                <w:b/>
                <w:bCs/>
                <w:noProof/>
                <w:color w:val="FFFFFF"/>
                <w:sz w:val="32"/>
                <w:szCs w:val="32"/>
                <w:lang w:eastAsia="zh-CN"/>
              </w:rPr>
              <w:drawing>
                <wp:inline distT="0" distB="0" distL="0" distR="0">
                  <wp:extent cx="2286000" cy="635000"/>
                  <wp:effectExtent l="19050" t="0" r="0" b="0"/>
                  <wp:docPr id="7" name="Picture 7" descr="HIPSSA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IPSSA 2011"/>
                          <pic:cNvPicPr>
                            <a:picLocks noChangeAspect="1" noChangeArrowheads="1"/>
                          </pic:cNvPicPr>
                        </pic:nvPicPr>
                        <pic:blipFill>
                          <a:blip r:embed="rId7" cstate="print"/>
                          <a:srcRect/>
                          <a:stretch>
                            <a:fillRect/>
                          </a:stretch>
                        </pic:blipFill>
                        <pic:spPr bwMode="auto">
                          <a:xfrm>
                            <a:off x="0" y="0"/>
                            <a:ext cx="2286000" cy="635000"/>
                          </a:xfrm>
                          <a:prstGeom prst="rect">
                            <a:avLst/>
                          </a:prstGeom>
                          <a:noFill/>
                          <a:ln w="9525">
                            <a:noFill/>
                            <a:miter lim="800000"/>
                            <a:headEnd/>
                            <a:tailEnd/>
                          </a:ln>
                        </pic:spPr>
                      </pic:pic>
                    </a:graphicData>
                  </a:graphic>
                </wp:inline>
              </w:drawing>
            </w:r>
          </w:p>
        </w:tc>
        <w:tc>
          <w:tcPr>
            <w:tcW w:w="6993" w:type="dxa"/>
            <w:gridSpan w:val="3"/>
            <w:tcBorders>
              <w:top w:val="single" w:sz="8" w:space="0" w:color="auto"/>
              <w:left w:val="nil"/>
              <w:bottom w:val="single" w:sz="8" w:space="0" w:color="auto"/>
              <w:right w:val="single" w:sz="8" w:space="0" w:color="auto"/>
            </w:tcBorders>
            <w:shd w:val="clear" w:color="auto" w:fill="auto"/>
          </w:tcPr>
          <w:p w:rsidR="004C3655" w:rsidRPr="004C3655" w:rsidRDefault="004C3655" w:rsidP="00EB1DD7">
            <w:pPr>
              <w:spacing w:before="120"/>
              <w:ind w:left="330"/>
              <w:rPr>
                <w:rFonts w:cs="Arial"/>
                <w:b/>
                <w:sz w:val="28"/>
                <w:szCs w:val="28"/>
              </w:rPr>
            </w:pPr>
            <w:r w:rsidRPr="004C3655">
              <w:rPr>
                <w:rFonts w:cs="Arial"/>
                <w:b/>
                <w:sz w:val="28"/>
                <w:szCs w:val="28"/>
              </w:rPr>
              <w:t>ITU-EC Project</w:t>
            </w:r>
          </w:p>
          <w:p w:rsidR="004C3655" w:rsidRPr="004C3655" w:rsidRDefault="004C3655" w:rsidP="00EB1DD7">
            <w:pPr>
              <w:spacing w:before="120"/>
              <w:ind w:left="330"/>
              <w:rPr>
                <w:rFonts w:cs="Arial"/>
                <w:b/>
                <w:i/>
                <w:sz w:val="28"/>
                <w:szCs w:val="28"/>
              </w:rPr>
            </w:pPr>
            <w:r w:rsidRPr="004C3655">
              <w:rPr>
                <w:rFonts w:cs="Arial"/>
                <w:b/>
                <w:i/>
                <w:sz w:val="28"/>
                <w:szCs w:val="28"/>
              </w:rPr>
              <w:t>Harmonized ICT Policies in the ACP countries</w:t>
            </w:r>
          </w:p>
          <w:p w:rsidR="004C3655" w:rsidRPr="004C3655" w:rsidRDefault="00C54367" w:rsidP="00EB1DD7">
            <w:pPr>
              <w:spacing w:before="120" w:after="120"/>
              <w:ind w:left="330"/>
              <w:rPr>
                <w:rFonts w:cs="Arial"/>
                <w:b/>
                <w:bCs/>
                <w:color w:val="FFFFFF"/>
                <w:sz w:val="20"/>
                <w:szCs w:val="20"/>
              </w:rPr>
            </w:pPr>
            <w:hyperlink r:id="rId8" w:history="1">
              <w:r w:rsidR="004C3655" w:rsidRPr="004C3655">
                <w:rPr>
                  <w:rStyle w:val="Hyperlink"/>
                  <w:rFonts w:cs="Arial"/>
                  <w:b/>
                  <w:sz w:val="20"/>
                  <w:szCs w:val="20"/>
                </w:rPr>
                <w:t>www.itu.int/ITU-D/projects/ITU_EC_ACP/</w:t>
              </w:r>
            </w:hyperlink>
          </w:p>
        </w:tc>
      </w:tr>
      <w:tr w:rsidR="007406F4" w:rsidRPr="004C3655">
        <w:tc>
          <w:tcPr>
            <w:tcW w:w="10800" w:type="dxa"/>
            <w:gridSpan w:val="7"/>
            <w:tcBorders>
              <w:top w:val="single" w:sz="8" w:space="0" w:color="auto"/>
              <w:left w:val="single" w:sz="8" w:space="0" w:color="auto"/>
              <w:bottom w:val="single" w:sz="8" w:space="0" w:color="auto"/>
              <w:right w:val="single" w:sz="8" w:space="0" w:color="auto"/>
            </w:tcBorders>
            <w:shd w:val="clear" w:color="auto" w:fill="008000"/>
            <w:tcMar>
              <w:top w:w="0" w:type="dxa"/>
              <w:left w:w="108" w:type="dxa"/>
              <w:bottom w:w="0" w:type="dxa"/>
              <w:right w:w="108" w:type="dxa"/>
            </w:tcMar>
          </w:tcPr>
          <w:p w:rsidR="007406F4" w:rsidRPr="004C3655" w:rsidRDefault="007406F4" w:rsidP="00B9690B">
            <w:pPr>
              <w:spacing w:before="120" w:after="120"/>
              <w:jc w:val="center"/>
              <w:rPr>
                <w:rFonts w:cs="Arial"/>
                <w:b/>
                <w:bCs/>
                <w:color w:val="FFFFFF"/>
                <w:sz w:val="28"/>
                <w:szCs w:val="28"/>
              </w:rPr>
            </w:pPr>
            <w:r w:rsidRPr="004C3655">
              <w:rPr>
                <w:rFonts w:cs="Arial"/>
                <w:b/>
                <w:bCs/>
                <w:i/>
                <w:color w:val="FFFFFF"/>
                <w:sz w:val="28"/>
                <w:szCs w:val="28"/>
              </w:rPr>
              <w:t xml:space="preserve">Support for Harmonization of the ICT Policies in Sub-Sahara </w:t>
            </w:r>
            <w:smartTag w:uri="urn:schemas-microsoft-com:office:smarttags" w:element="place">
              <w:r w:rsidRPr="004C3655">
                <w:rPr>
                  <w:rFonts w:cs="Arial"/>
                  <w:b/>
                  <w:bCs/>
                  <w:i/>
                  <w:color w:val="FFFFFF"/>
                  <w:sz w:val="28"/>
                  <w:szCs w:val="28"/>
                </w:rPr>
                <w:t>Africa</w:t>
              </w:r>
            </w:smartTag>
          </w:p>
        </w:tc>
      </w:tr>
      <w:tr w:rsidR="007406F4" w:rsidRPr="004C3655">
        <w:tc>
          <w:tcPr>
            <w:tcW w:w="10800" w:type="dxa"/>
            <w:gridSpan w:val="7"/>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rsidR="007406F4" w:rsidRPr="004C3655" w:rsidRDefault="00E2686D" w:rsidP="00B9690B">
            <w:pPr>
              <w:spacing w:before="120" w:after="120"/>
              <w:jc w:val="center"/>
              <w:rPr>
                <w:rFonts w:cs="Arial"/>
                <w:b/>
                <w:bCs/>
                <w:sz w:val="28"/>
                <w:szCs w:val="28"/>
              </w:rPr>
            </w:pPr>
            <w:r w:rsidRPr="004C3655">
              <w:rPr>
                <w:rFonts w:cs="Arial"/>
                <w:b/>
                <w:bCs/>
                <w:sz w:val="28"/>
                <w:szCs w:val="28"/>
              </w:rPr>
              <w:t>Call for application n</w:t>
            </w:r>
            <w:r w:rsidRPr="004C3655">
              <w:rPr>
                <w:rFonts w:cs="Arial"/>
                <w:b/>
                <w:bCs/>
                <w:sz w:val="28"/>
                <w:szCs w:val="28"/>
                <w:vertAlign w:val="superscript"/>
              </w:rPr>
              <w:t>o</w:t>
            </w:r>
            <w:r w:rsidRPr="004C3655">
              <w:rPr>
                <w:rFonts w:cs="Arial"/>
                <w:b/>
                <w:bCs/>
                <w:sz w:val="28"/>
                <w:szCs w:val="28"/>
              </w:rPr>
              <w:t xml:space="preserve"> </w:t>
            </w:r>
            <w:r w:rsidR="002C1EFD" w:rsidRPr="004C3655">
              <w:rPr>
                <w:rFonts w:cs="Arial"/>
                <w:b/>
                <w:bCs/>
                <w:sz w:val="28"/>
                <w:szCs w:val="28"/>
              </w:rPr>
              <w:t>HIPSSA/SA-4</w:t>
            </w:r>
            <w:r w:rsidR="00D02448" w:rsidRPr="004C3655">
              <w:rPr>
                <w:rFonts w:cs="Arial"/>
                <w:b/>
                <w:bCs/>
                <w:sz w:val="28"/>
                <w:szCs w:val="28"/>
              </w:rPr>
              <w:t>.</w:t>
            </w:r>
            <w:r w:rsidR="00311894" w:rsidRPr="004C3655">
              <w:rPr>
                <w:rFonts w:cs="Arial"/>
                <w:b/>
                <w:bCs/>
                <w:sz w:val="28"/>
                <w:szCs w:val="28"/>
              </w:rPr>
              <w:t>3</w:t>
            </w:r>
            <w:r w:rsidR="00CF0CF1" w:rsidRPr="004C3655">
              <w:rPr>
                <w:rFonts w:cs="Arial"/>
                <w:b/>
                <w:bCs/>
                <w:sz w:val="28"/>
                <w:szCs w:val="28"/>
              </w:rPr>
              <w:t>/INT</w:t>
            </w:r>
            <w:r w:rsidR="00376B38" w:rsidRPr="004C3655">
              <w:rPr>
                <w:rFonts w:cs="Arial"/>
                <w:b/>
                <w:bCs/>
                <w:sz w:val="28"/>
                <w:szCs w:val="28"/>
              </w:rPr>
              <w:t xml:space="preserve"> (d)</w:t>
            </w:r>
          </w:p>
        </w:tc>
      </w:tr>
      <w:tr w:rsidR="00E2686D" w:rsidRPr="004C3655">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E2686D" w:rsidRPr="004C3655" w:rsidRDefault="00E2686D" w:rsidP="006230E0">
            <w:pPr>
              <w:spacing w:before="120" w:after="120"/>
              <w:rPr>
                <w:rFonts w:cs="Arial"/>
                <w:b/>
                <w:bCs/>
                <w:szCs w:val="22"/>
              </w:rPr>
            </w:pPr>
            <w:r w:rsidRPr="004C3655">
              <w:rPr>
                <w:rFonts w:cs="Arial"/>
                <w:b/>
                <w:bCs/>
                <w:szCs w:val="22"/>
              </w:rPr>
              <w:t>Title:</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E2686D" w:rsidRPr="004C3655" w:rsidRDefault="00093AEB" w:rsidP="00457323">
            <w:pPr>
              <w:spacing w:before="120" w:after="120"/>
              <w:rPr>
                <w:rFonts w:cs="Arial"/>
                <w:sz w:val="20"/>
                <w:szCs w:val="20"/>
              </w:rPr>
            </w:pPr>
            <w:r w:rsidRPr="004C3655">
              <w:rPr>
                <w:rFonts w:cs="Arial"/>
                <w:sz w:val="20"/>
                <w:szCs w:val="20"/>
              </w:rPr>
              <w:t xml:space="preserve">International </w:t>
            </w:r>
            <w:r w:rsidR="00E2686D" w:rsidRPr="004C3655">
              <w:rPr>
                <w:rFonts w:cs="Arial"/>
                <w:sz w:val="20"/>
                <w:szCs w:val="20"/>
              </w:rPr>
              <w:t xml:space="preserve">legal expert specialized in </w:t>
            </w:r>
            <w:r w:rsidR="00CF0B95" w:rsidRPr="004C3655">
              <w:rPr>
                <w:rFonts w:cs="Arial"/>
                <w:sz w:val="20"/>
                <w:szCs w:val="20"/>
                <w:lang w:val="en-US"/>
              </w:rPr>
              <w:t>combating cybercrime</w:t>
            </w:r>
          </w:p>
        </w:tc>
      </w:tr>
      <w:tr w:rsidR="00E2686D" w:rsidRPr="004C3655">
        <w:trPr>
          <w:trHeight w:val="403"/>
        </w:trPr>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E2686D" w:rsidRPr="004C3655" w:rsidRDefault="00E2686D" w:rsidP="006230E0">
            <w:pPr>
              <w:spacing w:before="120" w:after="120"/>
              <w:rPr>
                <w:rFonts w:cs="Arial"/>
                <w:b/>
                <w:bCs/>
                <w:szCs w:val="22"/>
              </w:rPr>
            </w:pPr>
            <w:r w:rsidRPr="004C3655">
              <w:rPr>
                <w:rFonts w:cs="Arial"/>
                <w:b/>
                <w:bCs/>
                <w:szCs w:val="22"/>
              </w:rPr>
              <w:t>Country:</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E2686D" w:rsidRPr="004C3655" w:rsidRDefault="00457323" w:rsidP="00B9690B">
            <w:pPr>
              <w:spacing w:before="120" w:after="120"/>
              <w:rPr>
                <w:rFonts w:cs="Arial"/>
                <w:sz w:val="20"/>
                <w:szCs w:val="20"/>
                <w:lang w:val="fr-FR"/>
              </w:rPr>
            </w:pPr>
            <w:r w:rsidRPr="004C3655">
              <w:rPr>
                <w:rFonts w:cs="Arial"/>
                <w:sz w:val="20"/>
                <w:szCs w:val="20"/>
              </w:rPr>
              <w:t>World wide</w:t>
            </w:r>
          </w:p>
        </w:tc>
      </w:tr>
      <w:tr w:rsidR="00E2686D" w:rsidRPr="004C3655" w:rsidTr="000C50F5">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E2686D" w:rsidRPr="004C3655" w:rsidRDefault="00457323" w:rsidP="006230E0">
            <w:pPr>
              <w:spacing w:before="120" w:after="120"/>
              <w:rPr>
                <w:rFonts w:cs="Arial"/>
                <w:b/>
                <w:bCs/>
                <w:szCs w:val="22"/>
              </w:rPr>
            </w:pPr>
            <w:r w:rsidRPr="004C3655">
              <w:rPr>
                <w:rFonts w:cs="Arial"/>
                <w:b/>
                <w:bCs/>
                <w:szCs w:val="22"/>
              </w:rPr>
              <w:t>Duty station</w:t>
            </w:r>
            <w:r w:rsidR="00E2686D" w:rsidRPr="004C3655">
              <w:rPr>
                <w:rFonts w:cs="Arial"/>
                <w:b/>
                <w:bCs/>
                <w:szCs w:val="22"/>
              </w:rPr>
              <w:t>:</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E2686D" w:rsidRPr="004C3655" w:rsidRDefault="00457323" w:rsidP="00457323">
            <w:pPr>
              <w:tabs>
                <w:tab w:val="left" w:pos="4300"/>
              </w:tabs>
              <w:spacing w:before="120" w:after="120"/>
              <w:rPr>
                <w:rFonts w:cs="Arial"/>
                <w:b/>
                <w:sz w:val="20"/>
                <w:szCs w:val="20"/>
                <w:u w:val="single"/>
              </w:rPr>
            </w:pPr>
            <w:r w:rsidRPr="004C3655">
              <w:rPr>
                <w:rFonts w:cs="Arial"/>
                <w:sz w:val="20"/>
                <w:szCs w:val="20"/>
                <w:lang w:val="en-US"/>
              </w:rPr>
              <w:t>Work at home</w:t>
            </w:r>
          </w:p>
        </w:tc>
      </w:tr>
      <w:tr w:rsidR="00457323" w:rsidRPr="004C3655" w:rsidTr="000C50F5">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457323" w:rsidRPr="004C3655" w:rsidRDefault="00457323" w:rsidP="00B4714B">
            <w:pPr>
              <w:spacing w:before="120" w:after="120"/>
              <w:rPr>
                <w:rFonts w:cs="Arial"/>
                <w:b/>
                <w:bCs/>
                <w:szCs w:val="22"/>
              </w:rPr>
            </w:pPr>
            <w:r w:rsidRPr="004C3655">
              <w:rPr>
                <w:rFonts w:cs="Arial"/>
                <w:b/>
                <w:bCs/>
                <w:szCs w:val="22"/>
              </w:rPr>
              <w:t>Type of contract:</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457323" w:rsidRPr="004C3655" w:rsidRDefault="00457323" w:rsidP="00B4714B">
            <w:pPr>
              <w:tabs>
                <w:tab w:val="left" w:pos="4300"/>
              </w:tabs>
              <w:spacing w:before="120" w:after="120"/>
              <w:rPr>
                <w:rFonts w:cs="Arial"/>
                <w:b/>
                <w:sz w:val="20"/>
                <w:szCs w:val="20"/>
                <w:u w:val="single"/>
              </w:rPr>
            </w:pPr>
            <w:r w:rsidRPr="004C3655">
              <w:rPr>
                <w:rFonts w:cs="Arial"/>
                <w:sz w:val="20"/>
                <w:szCs w:val="20"/>
              </w:rPr>
              <w:t>Special Service Agreement (SSA) for a lump sum</w:t>
            </w:r>
          </w:p>
        </w:tc>
      </w:tr>
      <w:tr w:rsidR="00457323" w:rsidRPr="004C3655">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457323" w:rsidRPr="004C3655" w:rsidRDefault="00457323" w:rsidP="006230E0">
            <w:pPr>
              <w:spacing w:before="120" w:after="120"/>
              <w:rPr>
                <w:rFonts w:cs="Arial"/>
                <w:b/>
                <w:bCs/>
                <w:szCs w:val="22"/>
              </w:rPr>
            </w:pPr>
            <w:r w:rsidRPr="004C3655">
              <w:rPr>
                <w:rFonts w:cs="Arial"/>
                <w:b/>
                <w:bCs/>
                <w:szCs w:val="22"/>
              </w:rPr>
              <w:t>Starting date:</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457323" w:rsidRPr="004C3655" w:rsidRDefault="00827890" w:rsidP="00827890">
            <w:pPr>
              <w:spacing w:before="120" w:after="120"/>
              <w:rPr>
                <w:rFonts w:cs="Arial"/>
                <w:b/>
                <w:sz w:val="20"/>
                <w:szCs w:val="20"/>
                <w:u w:val="single"/>
              </w:rPr>
            </w:pPr>
            <w:r w:rsidRPr="004C3655">
              <w:rPr>
                <w:rFonts w:cs="Arial"/>
                <w:b/>
                <w:sz w:val="20"/>
                <w:szCs w:val="20"/>
                <w:u w:val="single"/>
              </w:rPr>
              <w:t>1</w:t>
            </w:r>
            <w:r w:rsidRPr="004C3655">
              <w:rPr>
                <w:rFonts w:cs="Arial"/>
                <w:b/>
                <w:sz w:val="20"/>
                <w:szCs w:val="20"/>
                <w:u w:val="single"/>
                <w:vertAlign w:val="superscript"/>
              </w:rPr>
              <w:t>st</w:t>
            </w:r>
            <w:r w:rsidRPr="004C3655">
              <w:rPr>
                <w:rFonts w:cs="Arial"/>
                <w:b/>
                <w:sz w:val="20"/>
                <w:szCs w:val="20"/>
                <w:u w:val="single"/>
              </w:rPr>
              <w:t xml:space="preserve"> September </w:t>
            </w:r>
            <w:r w:rsidR="00457323" w:rsidRPr="004C3655">
              <w:rPr>
                <w:rFonts w:cs="Arial"/>
                <w:b/>
                <w:sz w:val="20"/>
                <w:szCs w:val="20"/>
                <w:u w:val="single"/>
              </w:rPr>
              <w:t>2011</w:t>
            </w:r>
          </w:p>
        </w:tc>
      </w:tr>
      <w:tr w:rsidR="00457323" w:rsidRPr="004C3655" w:rsidTr="006D12C6">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457323" w:rsidRPr="004C3655" w:rsidRDefault="00457323" w:rsidP="006230E0">
            <w:pPr>
              <w:spacing w:before="120" w:after="120"/>
              <w:rPr>
                <w:rFonts w:cs="Arial"/>
                <w:b/>
                <w:bCs/>
                <w:szCs w:val="22"/>
              </w:rPr>
            </w:pPr>
            <w:r w:rsidRPr="004C3655">
              <w:rPr>
                <w:rFonts w:cs="Arial"/>
                <w:b/>
                <w:bCs/>
                <w:szCs w:val="22"/>
              </w:rPr>
              <w:t>Ending date:</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457323" w:rsidRPr="004C3655" w:rsidRDefault="00827890" w:rsidP="00827890">
            <w:pPr>
              <w:tabs>
                <w:tab w:val="left" w:pos="4300"/>
              </w:tabs>
              <w:spacing w:before="120" w:after="120"/>
              <w:rPr>
                <w:rFonts w:cs="Arial"/>
                <w:b/>
                <w:sz w:val="20"/>
                <w:szCs w:val="20"/>
                <w:u w:val="single"/>
              </w:rPr>
            </w:pPr>
            <w:r w:rsidRPr="004C3655">
              <w:rPr>
                <w:rFonts w:cs="Arial"/>
                <w:b/>
                <w:sz w:val="20"/>
                <w:szCs w:val="20"/>
                <w:u w:val="single"/>
              </w:rPr>
              <w:t xml:space="preserve">30 November </w:t>
            </w:r>
            <w:r w:rsidR="00457323" w:rsidRPr="004C3655">
              <w:rPr>
                <w:rFonts w:cs="Arial"/>
                <w:b/>
                <w:sz w:val="20"/>
                <w:szCs w:val="20"/>
                <w:u w:val="single"/>
              </w:rPr>
              <w:t>201</w:t>
            </w:r>
            <w:ins w:id="0" w:author="Mulugeta Hiwot" w:date="2011-08-09T14:13:00Z">
              <w:r w:rsidR="009150F4">
                <w:rPr>
                  <w:rFonts w:cs="Arial"/>
                  <w:b/>
                  <w:sz w:val="20"/>
                  <w:szCs w:val="20"/>
                  <w:u w:val="single"/>
                </w:rPr>
                <w:t>1</w:t>
              </w:r>
            </w:ins>
            <w:del w:id="1" w:author="Mulugeta Hiwot" w:date="2011-08-09T14:13:00Z">
              <w:r w:rsidR="009150F4" w:rsidDel="009150F4">
                <w:rPr>
                  <w:rFonts w:cs="Arial"/>
                  <w:b/>
                  <w:sz w:val="20"/>
                  <w:szCs w:val="20"/>
                  <w:u w:val="single"/>
                </w:rPr>
                <w:delText>0</w:delText>
              </w:r>
            </w:del>
          </w:p>
        </w:tc>
      </w:tr>
      <w:tr w:rsidR="00457323" w:rsidRPr="004C3655">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457323" w:rsidRPr="004C3655" w:rsidRDefault="00457323" w:rsidP="006230E0">
            <w:pPr>
              <w:spacing w:before="120" w:after="120"/>
              <w:rPr>
                <w:rFonts w:cs="Arial"/>
                <w:b/>
                <w:bCs/>
                <w:szCs w:val="22"/>
              </w:rPr>
            </w:pPr>
            <w:r w:rsidRPr="004C3655">
              <w:rPr>
                <w:b/>
                <w:szCs w:val="22"/>
              </w:rPr>
              <w:t>Duration of appointment:</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457323" w:rsidRPr="004C3655" w:rsidRDefault="00457323" w:rsidP="00B9690B">
            <w:pPr>
              <w:spacing w:before="120" w:after="120"/>
              <w:rPr>
                <w:sz w:val="20"/>
                <w:szCs w:val="20"/>
              </w:rPr>
            </w:pPr>
            <w:r w:rsidRPr="004C3655">
              <w:rPr>
                <w:bCs/>
                <w:sz w:val="20"/>
                <w:szCs w:val="20"/>
              </w:rPr>
              <w:t>Approximately</w:t>
            </w:r>
            <w:r w:rsidRPr="004C3655">
              <w:rPr>
                <w:b/>
                <w:sz w:val="20"/>
                <w:szCs w:val="20"/>
              </w:rPr>
              <w:t xml:space="preserve"> </w:t>
            </w:r>
            <w:r w:rsidR="0099481F" w:rsidRPr="004C3655">
              <w:rPr>
                <w:b/>
                <w:sz w:val="20"/>
                <w:szCs w:val="20"/>
                <w:u w:val="single"/>
              </w:rPr>
              <w:t>5</w:t>
            </w:r>
            <w:r w:rsidRPr="004C3655">
              <w:rPr>
                <w:b/>
                <w:sz w:val="20"/>
                <w:szCs w:val="20"/>
                <w:u w:val="single"/>
              </w:rPr>
              <w:t>0</w:t>
            </w:r>
            <w:r w:rsidRPr="004C3655">
              <w:rPr>
                <w:sz w:val="20"/>
                <w:szCs w:val="20"/>
              </w:rPr>
              <w:t xml:space="preserve"> working days during the period of time stated above</w:t>
            </w:r>
          </w:p>
        </w:tc>
      </w:tr>
      <w:tr w:rsidR="00457323" w:rsidRPr="004C3655">
        <w:tc>
          <w:tcPr>
            <w:tcW w:w="2910" w:type="dxa"/>
            <w:gridSpan w:val="3"/>
            <w:tcBorders>
              <w:top w:val="nil"/>
              <w:left w:val="single" w:sz="8" w:space="0" w:color="auto"/>
              <w:bottom w:val="single" w:sz="8" w:space="0" w:color="auto"/>
              <w:right w:val="nil"/>
            </w:tcBorders>
            <w:tcMar>
              <w:top w:w="0" w:type="dxa"/>
              <w:left w:w="108" w:type="dxa"/>
              <w:bottom w:w="0" w:type="dxa"/>
              <w:right w:w="108" w:type="dxa"/>
            </w:tcMar>
          </w:tcPr>
          <w:p w:rsidR="00457323" w:rsidRPr="004C3655" w:rsidRDefault="00457323" w:rsidP="006230E0">
            <w:pPr>
              <w:spacing w:before="120" w:after="120"/>
              <w:rPr>
                <w:rFonts w:cs="Arial"/>
                <w:b/>
                <w:bCs/>
                <w:szCs w:val="22"/>
              </w:rPr>
            </w:pPr>
            <w:r w:rsidRPr="004C3655">
              <w:rPr>
                <w:rFonts w:cs="Arial"/>
                <w:b/>
                <w:bCs/>
                <w:szCs w:val="22"/>
              </w:rPr>
              <w:t>Payment:</w:t>
            </w:r>
          </w:p>
        </w:tc>
        <w:tc>
          <w:tcPr>
            <w:tcW w:w="7890" w:type="dxa"/>
            <w:gridSpan w:val="4"/>
            <w:tcBorders>
              <w:top w:val="nil"/>
              <w:left w:val="nil"/>
              <w:bottom w:val="single" w:sz="8" w:space="0" w:color="auto"/>
              <w:right w:val="single" w:sz="8" w:space="0" w:color="auto"/>
            </w:tcBorders>
            <w:tcMar>
              <w:top w:w="0" w:type="dxa"/>
              <w:left w:w="108" w:type="dxa"/>
              <w:bottom w:w="0" w:type="dxa"/>
              <w:right w:w="108" w:type="dxa"/>
            </w:tcMar>
          </w:tcPr>
          <w:p w:rsidR="00457323" w:rsidRPr="004C3655" w:rsidRDefault="00457323" w:rsidP="0099481F">
            <w:pPr>
              <w:spacing w:before="120" w:after="120"/>
              <w:rPr>
                <w:rFonts w:cs="Arial"/>
                <w:sz w:val="20"/>
                <w:szCs w:val="20"/>
              </w:rPr>
            </w:pPr>
            <w:r w:rsidRPr="004C3655">
              <w:rPr>
                <w:rFonts w:cs="Arial"/>
                <w:sz w:val="20"/>
                <w:szCs w:val="20"/>
              </w:rPr>
              <w:t xml:space="preserve">Lump sum of </w:t>
            </w:r>
            <w:r w:rsidR="0099481F" w:rsidRPr="004C3655">
              <w:rPr>
                <w:rFonts w:cs="Arial"/>
                <w:b/>
                <w:sz w:val="20"/>
                <w:szCs w:val="20"/>
                <w:u w:val="single"/>
              </w:rPr>
              <w:t>17’000</w:t>
            </w:r>
            <w:r w:rsidRPr="004C3655">
              <w:rPr>
                <w:rFonts w:cs="Arial"/>
                <w:b/>
                <w:sz w:val="20"/>
                <w:szCs w:val="20"/>
                <w:u w:val="single"/>
              </w:rPr>
              <w:t xml:space="preserve"> USD</w:t>
            </w:r>
          </w:p>
        </w:tc>
      </w:tr>
      <w:tr w:rsidR="00457323" w:rsidRPr="004C3655">
        <w:tc>
          <w:tcPr>
            <w:tcW w:w="10800"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57323" w:rsidRPr="004C3655" w:rsidRDefault="00457323" w:rsidP="00071024">
            <w:pPr>
              <w:spacing w:before="120" w:after="120"/>
              <w:jc w:val="center"/>
              <w:rPr>
                <w:rFonts w:cs="Arial"/>
                <w:bCs/>
                <w:i/>
                <w:sz w:val="20"/>
                <w:szCs w:val="20"/>
              </w:rPr>
            </w:pPr>
            <w:r w:rsidRPr="004C3655">
              <w:rPr>
                <w:rFonts w:cs="Arial"/>
                <w:bCs/>
                <w:i/>
                <w:sz w:val="20"/>
                <w:szCs w:val="20"/>
              </w:rPr>
              <w:t>The remuneration offered cannot be higher than 340 USD per working day for an International P-5. Both base salary adjustment and DSA are based on location and subject to variation. For detailed information, please refer to conditions of employment for ITU technical assistance project personnel.</w:t>
            </w:r>
          </w:p>
        </w:tc>
      </w:tr>
      <w:tr w:rsidR="00457323" w:rsidRPr="004C3655">
        <w:tc>
          <w:tcPr>
            <w:tcW w:w="10800"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57323" w:rsidRPr="004C3655" w:rsidRDefault="00457323" w:rsidP="002C1EFD">
            <w:pPr>
              <w:spacing w:before="120"/>
              <w:rPr>
                <w:rFonts w:cs="Arial"/>
                <w:b/>
                <w:bCs/>
                <w:szCs w:val="22"/>
              </w:rPr>
            </w:pPr>
            <w:r w:rsidRPr="004C3655">
              <w:rPr>
                <w:rFonts w:cs="Arial"/>
                <w:b/>
                <w:bCs/>
                <w:szCs w:val="22"/>
                <w:u w:val="single"/>
              </w:rPr>
              <w:t>Description of duties</w:t>
            </w:r>
            <w:r w:rsidRPr="004C3655">
              <w:rPr>
                <w:rFonts w:cs="Arial"/>
                <w:b/>
                <w:bCs/>
                <w:szCs w:val="22"/>
              </w:rPr>
              <w:t>:</w:t>
            </w:r>
          </w:p>
          <w:p w:rsidR="00457323" w:rsidRPr="004C3655" w:rsidRDefault="00457323" w:rsidP="002C1EFD">
            <w:pPr>
              <w:spacing w:before="120" w:after="120"/>
              <w:rPr>
                <w:rFonts w:cs="Arial"/>
                <w:i/>
                <w:iCs/>
                <w:szCs w:val="22"/>
                <w:u w:val="single"/>
              </w:rPr>
            </w:pPr>
            <w:bookmarkStart w:id="2" w:name="Duties"/>
            <w:bookmarkEnd w:id="2"/>
            <w:r w:rsidRPr="004C3655">
              <w:rPr>
                <w:rFonts w:cs="Arial"/>
                <w:i/>
                <w:iCs/>
                <w:szCs w:val="22"/>
                <w:u w:val="single"/>
              </w:rPr>
              <w:t>Introduction</w:t>
            </w:r>
          </w:p>
          <w:p w:rsidR="00457323" w:rsidRPr="004C3655" w:rsidRDefault="00457323" w:rsidP="002A7A2D">
            <w:pPr>
              <w:spacing w:before="120" w:after="120"/>
              <w:rPr>
                <w:rFonts w:cs="Arial"/>
                <w:szCs w:val="22"/>
              </w:rPr>
            </w:pPr>
            <w:r w:rsidRPr="004C3655">
              <w:rPr>
                <w:rFonts w:cs="Arial"/>
                <w:szCs w:val="22"/>
              </w:rPr>
              <w:t xml:space="preserve">This ITU-EC joint project for “Harmonisation of ICT Policies in Sub-Sahara Africa” (HIPSSA) is building on the experienced gained </w:t>
            </w:r>
            <w:r w:rsidR="007E7B94" w:rsidRPr="004C3655">
              <w:rPr>
                <w:rFonts w:cs="Arial"/>
                <w:szCs w:val="22"/>
              </w:rPr>
              <w:t xml:space="preserve">from </w:t>
            </w:r>
            <w:r w:rsidRPr="004C3655">
              <w:rPr>
                <w:rFonts w:cs="Arial"/>
                <w:szCs w:val="22"/>
              </w:rPr>
              <w:t>a pilot project funded by European Commission (EC) and ITU that led to the adoption of Additional Acts to the ECOWAS Treaty</w:t>
            </w:r>
            <w:r w:rsidR="002A7A2D" w:rsidRPr="004C3655">
              <w:rPr>
                <w:rFonts w:cs="Arial"/>
                <w:szCs w:val="22"/>
              </w:rPr>
              <w:t xml:space="preserve"> for telecommunications</w:t>
            </w:r>
            <w:r w:rsidRPr="004C3655">
              <w:rPr>
                <w:rFonts w:cs="Arial"/>
                <w:szCs w:val="22"/>
              </w:rPr>
              <w:t>. It aims at developing and promoting harmonized policies and regulatory guidelines for the ICT market as well as building human and institutional capacity in the field of ICT through a range of targeted training and knowledge sharing measures. This project will result in the creation of harmonized regional and national policy, legal and regulatory frameworks conducive to significant investments in the ICT infrastructures and services.</w:t>
            </w:r>
          </w:p>
          <w:p w:rsidR="004C3655" w:rsidRPr="004C3655" w:rsidRDefault="0023501A" w:rsidP="002C1EFD">
            <w:pPr>
              <w:tabs>
                <w:tab w:val="left" w:pos="3402"/>
              </w:tabs>
              <w:spacing w:before="120"/>
              <w:jc w:val="both"/>
              <w:rPr>
                <w:rFonts w:cs="Arial"/>
                <w:i/>
                <w:iCs/>
                <w:szCs w:val="22"/>
                <w:u w:val="single"/>
              </w:rPr>
            </w:pPr>
            <w:r w:rsidRPr="004C3655">
              <w:rPr>
                <w:rFonts w:cs="Arial"/>
                <w:i/>
                <w:iCs/>
                <w:szCs w:val="22"/>
                <w:u w:val="single"/>
              </w:rPr>
              <w:t xml:space="preserve">Steering mechanism of the mission and distribution of duties across the experts’ team </w:t>
            </w:r>
          </w:p>
          <w:p w:rsidR="00457323" w:rsidRPr="004C3655" w:rsidRDefault="00457323" w:rsidP="002C1EFD">
            <w:pPr>
              <w:tabs>
                <w:tab w:val="left" w:pos="3402"/>
              </w:tabs>
              <w:spacing w:before="120"/>
              <w:jc w:val="both"/>
              <w:rPr>
                <w:rFonts w:eastAsia="SimSun" w:cs="Arial"/>
                <w:bCs/>
                <w:szCs w:val="22"/>
              </w:rPr>
            </w:pPr>
            <w:r w:rsidRPr="004C3655">
              <w:rPr>
                <w:rFonts w:eastAsia="SimSun" w:cs="Arial"/>
                <w:bCs/>
                <w:szCs w:val="22"/>
              </w:rPr>
              <w:t xml:space="preserve">The expert will work under the supervision of the ITU-EC Project Manager for Harmonization of ICT Policies in ACP countries, the direction of ITU-EC HIPSSA Project Coordinator and in close collaboration with the SADC Secretariat. </w:t>
            </w:r>
            <w:r w:rsidRPr="004C3655">
              <w:rPr>
                <w:rFonts w:eastAsia="SimSun" w:cs="Arial"/>
                <w:bCs/>
                <w:szCs w:val="22"/>
                <w:lang w:val="en-US"/>
              </w:rPr>
              <w:t xml:space="preserve">The expert will also liaise as needed with </w:t>
            </w:r>
            <w:r w:rsidRPr="004C3655">
              <w:rPr>
                <w:rFonts w:eastAsia="SimSun" w:cs="Arial"/>
                <w:bCs/>
                <w:szCs w:val="22"/>
              </w:rPr>
              <w:t>ITU-D ICT Applications and Cybersecurity Unit (CYB) and the ITU Regional Office for Africa (RO-AFR) including the ITU Area Office for Southern Africa (AO-SA).</w:t>
            </w:r>
          </w:p>
          <w:p w:rsidR="00457323" w:rsidRPr="004C3655" w:rsidRDefault="00457323" w:rsidP="00263EF4">
            <w:pPr>
              <w:tabs>
                <w:tab w:val="left" w:pos="3402"/>
              </w:tabs>
              <w:spacing w:before="120"/>
              <w:jc w:val="both"/>
              <w:rPr>
                <w:rFonts w:eastAsia="SimSun" w:cs="Arial"/>
                <w:bCs/>
                <w:szCs w:val="22"/>
              </w:rPr>
            </w:pPr>
            <w:r w:rsidRPr="004C3655">
              <w:rPr>
                <w:rFonts w:eastAsia="SimSun" w:cs="Arial"/>
                <w:bCs/>
                <w:szCs w:val="22"/>
              </w:rPr>
              <w:t>Under the SADC guidance the expert shall, in process of his/her work, consult the stakeholders such as CRASA (Communications Regulatory Authority of Southern Africa) and SATA (Southern Africa Telecommunications Operator’s Association) among others.</w:t>
            </w:r>
          </w:p>
          <w:p w:rsidR="00457323" w:rsidRPr="004C3655" w:rsidRDefault="00457323" w:rsidP="0074243C">
            <w:pPr>
              <w:tabs>
                <w:tab w:val="left" w:pos="3402"/>
              </w:tabs>
              <w:spacing w:before="120"/>
              <w:jc w:val="both"/>
              <w:rPr>
                <w:rFonts w:cs="Arial"/>
                <w:szCs w:val="22"/>
              </w:rPr>
            </w:pPr>
            <w:r w:rsidRPr="004C3655">
              <w:rPr>
                <w:rFonts w:eastAsia="SimSun" w:cs="Arial"/>
                <w:bCs/>
                <w:szCs w:val="22"/>
              </w:rPr>
              <w:t>The expert will be part of a team of seven</w:t>
            </w:r>
            <w:r w:rsidR="00242C70" w:rsidRPr="004C3655">
              <w:rPr>
                <w:rFonts w:eastAsia="SimSun" w:cs="Arial"/>
                <w:bCs/>
                <w:szCs w:val="22"/>
              </w:rPr>
              <w:t xml:space="preserve"> (7)</w:t>
            </w:r>
            <w:r w:rsidRPr="004C3655">
              <w:rPr>
                <w:rFonts w:eastAsia="SimSun" w:cs="Arial"/>
                <w:bCs/>
                <w:szCs w:val="22"/>
              </w:rPr>
              <w:t xml:space="preserve"> experts. The team is responsible for </w:t>
            </w:r>
            <w:r w:rsidRPr="004C3655">
              <w:rPr>
                <w:rFonts w:eastAsia="SimSun" w:cs="Arial"/>
                <w:bCs/>
                <w:szCs w:val="22"/>
                <w:u w:val="single"/>
              </w:rPr>
              <w:t xml:space="preserve">developing a set of </w:t>
            </w:r>
            <w:r w:rsidR="0074243C" w:rsidRPr="004C3655">
              <w:rPr>
                <w:rFonts w:eastAsia="SimSun" w:cs="Arial"/>
                <w:bCs/>
                <w:szCs w:val="22"/>
                <w:u w:val="single"/>
              </w:rPr>
              <w:t>Model L</w:t>
            </w:r>
            <w:r w:rsidRPr="004C3655">
              <w:rPr>
                <w:rFonts w:eastAsia="SimSun" w:cs="Arial"/>
                <w:bCs/>
                <w:szCs w:val="22"/>
                <w:u w:val="single"/>
              </w:rPr>
              <w:t>aws on cybersecurity covering the thre</w:t>
            </w:r>
            <w:r w:rsidR="0074243C" w:rsidRPr="004C3655">
              <w:rPr>
                <w:rFonts w:eastAsia="SimSun" w:cs="Arial"/>
                <w:bCs/>
                <w:szCs w:val="22"/>
                <w:u w:val="single"/>
              </w:rPr>
              <w:t>e (3)</w:t>
            </w:r>
            <w:r w:rsidRPr="004C3655">
              <w:rPr>
                <w:rFonts w:eastAsia="SimSun" w:cs="Arial"/>
                <w:bCs/>
                <w:szCs w:val="22"/>
                <w:u w:val="single"/>
              </w:rPr>
              <w:t xml:space="preserve"> following topics: (i) </w:t>
            </w:r>
            <w:r w:rsidRPr="004C3655">
              <w:rPr>
                <w:rFonts w:cs="Arial"/>
                <w:szCs w:val="22"/>
                <w:u w:val="single"/>
              </w:rPr>
              <w:t>electronic transactions</w:t>
            </w:r>
            <w:r w:rsidR="0074243C" w:rsidRPr="004C3655">
              <w:rPr>
                <w:rFonts w:cs="Arial"/>
                <w:szCs w:val="22"/>
                <w:u w:val="single"/>
              </w:rPr>
              <w:t xml:space="preserve"> including</w:t>
            </w:r>
            <w:r w:rsidRPr="004C3655">
              <w:rPr>
                <w:rFonts w:cs="Arial"/>
                <w:szCs w:val="22"/>
                <w:u w:val="single"/>
              </w:rPr>
              <w:t xml:space="preserve"> </w:t>
            </w:r>
            <w:r w:rsidR="0074243C" w:rsidRPr="004C3655">
              <w:rPr>
                <w:rFonts w:cs="Arial"/>
                <w:szCs w:val="22"/>
                <w:u w:val="single"/>
              </w:rPr>
              <w:t xml:space="preserve">electronic signature </w:t>
            </w:r>
            <w:r w:rsidRPr="004C3655">
              <w:rPr>
                <w:rFonts w:cs="Arial"/>
                <w:szCs w:val="22"/>
                <w:u w:val="single"/>
              </w:rPr>
              <w:t xml:space="preserve">and electronic commerce, (ii) personal data protection and (iii) </w:t>
            </w:r>
            <w:r w:rsidR="00E97136" w:rsidRPr="004C3655">
              <w:rPr>
                <w:rFonts w:cs="Arial"/>
                <w:szCs w:val="22"/>
                <w:u w:val="single"/>
              </w:rPr>
              <w:t xml:space="preserve">combating </w:t>
            </w:r>
            <w:r w:rsidRPr="004C3655">
              <w:rPr>
                <w:rFonts w:cs="Arial"/>
                <w:szCs w:val="22"/>
                <w:u w:val="single"/>
              </w:rPr>
              <w:t>cybercrime.</w:t>
            </w:r>
          </w:p>
          <w:p w:rsidR="006632A6" w:rsidRPr="004C3655" w:rsidRDefault="006632A6" w:rsidP="00242C70">
            <w:pPr>
              <w:spacing w:before="120" w:after="120"/>
              <w:rPr>
                <w:rFonts w:cs="Arial"/>
                <w:szCs w:val="22"/>
                <w:u w:val="single"/>
              </w:rPr>
            </w:pPr>
            <w:r w:rsidRPr="004C3655">
              <w:rPr>
                <w:rFonts w:cs="Arial"/>
                <w:szCs w:val="22"/>
              </w:rPr>
              <w:t>This set of Model Laws will build a comprehensive harmonized regional framework for the development of the information society and the knowledge economy</w:t>
            </w:r>
            <w:r w:rsidR="002D2118" w:rsidRPr="004C3655">
              <w:rPr>
                <w:rFonts w:cs="Arial"/>
                <w:szCs w:val="22"/>
              </w:rPr>
              <w:t xml:space="preserve"> in the SADC region</w:t>
            </w:r>
            <w:r w:rsidRPr="004C3655">
              <w:rPr>
                <w:rFonts w:cs="Arial"/>
                <w:szCs w:val="22"/>
              </w:rPr>
              <w:t xml:space="preserve">. </w:t>
            </w:r>
            <w:r w:rsidR="002D2118" w:rsidRPr="004C3655">
              <w:rPr>
                <w:rFonts w:cs="Arial"/>
                <w:szCs w:val="22"/>
              </w:rPr>
              <w:t xml:space="preserve">More concretely the objective of </w:t>
            </w:r>
            <w:r w:rsidR="002D2118" w:rsidRPr="004C3655">
              <w:rPr>
                <w:rFonts w:cs="Arial"/>
                <w:szCs w:val="22"/>
              </w:rPr>
              <w:lastRenderedPageBreak/>
              <w:t xml:space="preserve">these Model Laws is to guide SADC Member States who wish to draft or update their </w:t>
            </w:r>
            <w:r w:rsidR="00242C70" w:rsidRPr="004C3655">
              <w:rPr>
                <w:rFonts w:cs="Arial"/>
                <w:szCs w:val="22"/>
              </w:rPr>
              <w:t xml:space="preserve">corresponding </w:t>
            </w:r>
            <w:r w:rsidR="002D2118" w:rsidRPr="004C3655">
              <w:rPr>
                <w:rFonts w:cs="Arial"/>
                <w:szCs w:val="22"/>
              </w:rPr>
              <w:t>national legislation.</w:t>
            </w:r>
          </w:p>
          <w:p w:rsidR="0077252E" w:rsidRPr="004C3655" w:rsidRDefault="0077252E" w:rsidP="00A1089B">
            <w:pPr>
              <w:spacing w:before="120" w:after="120"/>
              <w:rPr>
                <w:rFonts w:cs="Arial"/>
                <w:szCs w:val="22"/>
              </w:rPr>
            </w:pPr>
            <w:r w:rsidRPr="004C3655">
              <w:rPr>
                <w:rFonts w:cs="Arial"/>
                <w:szCs w:val="22"/>
              </w:rPr>
              <w:t xml:space="preserve">The teams is composed as follows: </w:t>
            </w:r>
          </w:p>
          <w:p w:rsidR="006632A6" w:rsidRPr="004C3655" w:rsidRDefault="006632A6" w:rsidP="004C3655">
            <w:pPr>
              <w:numPr>
                <w:ilvl w:val="0"/>
                <w:numId w:val="33"/>
              </w:numPr>
              <w:spacing w:before="120" w:after="120"/>
              <w:rPr>
                <w:rFonts w:cs="Arial"/>
                <w:szCs w:val="22"/>
                <w:lang w:val="en-US"/>
              </w:rPr>
            </w:pPr>
            <w:r w:rsidRPr="004C3655">
              <w:rPr>
                <w:rFonts w:cs="Arial"/>
                <w:szCs w:val="22"/>
                <w:u w:val="single"/>
                <w:lang w:val="en-US"/>
              </w:rPr>
              <w:t>HIPSSA/SA-4.1/INT:</w:t>
            </w:r>
            <w:r w:rsidRPr="004C3655">
              <w:rPr>
                <w:rFonts w:cs="Arial"/>
                <w:szCs w:val="22"/>
                <w:lang w:val="en-US"/>
              </w:rPr>
              <w:t xml:space="preserve"> An international expert responsible for (i) providing a common </w:t>
            </w:r>
            <w:r w:rsidR="002D2118" w:rsidRPr="004C3655">
              <w:rPr>
                <w:rFonts w:cs="Arial"/>
                <w:szCs w:val="22"/>
                <w:lang w:val="en-US"/>
              </w:rPr>
              <w:t xml:space="preserve">template </w:t>
            </w:r>
            <w:r w:rsidR="00A77CB6" w:rsidRPr="004C3655">
              <w:rPr>
                <w:rFonts w:cs="Arial"/>
                <w:szCs w:val="22"/>
                <w:lang w:val="en-US"/>
              </w:rPr>
              <w:t xml:space="preserve">to the regional expert </w:t>
            </w:r>
            <w:r w:rsidRPr="004C3655">
              <w:rPr>
                <w:rFonts w:cs="Arial"/>
                <w:szCs w:val="22"/>
                <w:lang w:val="en-US"/>
              </w:rPr>
              <w:t>for the assessment of current best practices</w:t>
            </w:r>
            <w:r w:rsidR="002D2118" w:rsidRPr="004C3655">
              <w:rPr>
                <w:rFonts w:cs="Arial"/>
                <w:szCs w:val="22"/>
                <w:lang w:val="en-US"/>
              </w:rPr>
              <w:t xml:space="preserve"> related to </w:t>
            </w:r>
            <w:r w:rsidR="002D2118" w:rsidRPr="004C3655">
              <w:rPr>
                <w:rFonts w:cs="Arial"/>
                <w:szCs w:val="22"/>
                <w:u w:val="single"/>
              </w:rPr>
              <w:t>electronic transactions</w:t>
            </w:r>
            <w:r w:rsidR="00A77CB6" w:rsidRPr="004C3655">
              <w:rPr>
                <w:rFonts w:cs="Arial"/>
                <w:szCs w:val="22"/>
              </w:rPr>
              <w:t xml:space="preserve"> in the individual member states</w:t>
            </w:r>
            <w:r w:rsidRPr="004C3655">
              <w:rPr>
                <w:rFonts w:cs="Arial"/>
                <w:szCs w:val="22"/>
                <w:lang w:val="en-US"/>
              </w:rPr>
              <w:t xml:space="preserve">, (ii) </w:t>
            </w:r>
            <w:r w:rsidR="00A77CB6" w:rsidRPr="004C3655">
              <w:rPr>
                <w:rFonts w:cs="Arial"/>
                <w:szCs w:val="22"/>
                <w:lang w:val="en-US"/>
              </w:rPr>
              <w:t xml:space="preserve">comparing </w:t>
            </w:r>
            <w:r w:rsidRPr="004C3655">
              <w:rPr>
                <w:rFonts w:cs="Arial"/>
                <w:szCs w:val="22"/>
                <w:lang w:val="en-US"/>
              </w:rPr>
              <w:t xml:space="preserve">regional, pan-African and international legal frameworks, convention and references, </w:t>
            </w:r>
            <w:r w:rsidR="002D2118" w:rsidRPr="004C3655">
              <w:rPr>
                <w:rFonts w:cs="Arial"/>
                <w:szCs w:val="22"/>
                <w:lang w:val="en-US"/>
              </w:rPr>
              <w:t xml:space="preserve">(iii) consolidating </w:t>
            </w:r>
            <w:r w:rsidR="00A77CB6" w:rsidRPr="004C3655">
              <w:rPr>
                <w:rFonts w:cs="Arial"/>
                <w:szCs w:val="22"/>
                <w:lang w:val="en-US"/>
              </w:rPr>
              <w:t xml:space="preserve">(i) and (ii) </w:t>
            </w:r>
            <w:r w:rsidR="002D2118" w:rsidRPr="004C3655">
              <w:rPr>
                <w:rFonts w:cs="Arial"/>
                <w:szCs w:val="22"/>
                <w:lang w:val="en-US"/>
              </w:rPr>
              <w:t xml:space="preserve">into a final report </w:t>
            </w:r>
            <w:r w:rsidRPr="004C3655">
              <w:rPr>
                <w:rFonts w:cs="Arial"/>
                <w:szCs w:val="22"/>
                <w:lang w:val="en-US"/>
              </w:rPr>
              <w:t xml:space="preserve">(iii) drafting the Model Law on </w:t>
            </w:r>
            <w:r w:rsidRPr="004C3655">
              <w:rPr>
                <w:rFonts w:cs="Arial"/>
                <w:szCs w:val="22"/>
                <w:u w:val="single"/>
              </w:rPr>
              <w:t>electronic transactions</w:t>
            </w:r>
            <w:r w:rsidRPr="004C3655">
              <w:rPr>
                <w:rFonts w:cs="Arial"/>
                <w:szCs w:val="22"/>
              </w:rPr>
              <w:t xml:space="preserve"> and (iv)</w:t>
            </w:r>
            <w:r w:rsidR="00E6126D" w:rsidRPr="004C3655">
              <w:rPr>
                <w:rFonts w:cs="Arial"/>
                <w:szCs w:val="22"/>
              </w:rPr>
              <w:t xml:space="preserve"> integrating amendments proposed </w:t>
            </w:r>
            <w:r w:rsidR="004C3655" w:rsidRPr="004C3655">
              <w:rPr>
                <w:rFonts w:cs="Arial"/>
                <w:szCs w:val="22"/>
              </w:rPr>
              <w:t xml:space="preserve">by </w:t>
            </w:r>
            <w:r w:rsidR="00E6126D" w:rsidRPr="004C3655">
              <w:rPr>
                <w:rFonts w:cs="Arial"/>
                <w:szCs w:val="22"/>
              </w:rPr>
              <w:t>SADC M</w:t>
            </w:r>
            <w:r w:rsidR="004C3655" w:rsidRPr="004C3655">
              <w:rPr>
                <w:rFonts w:cs="Arial"/>
                <w:szCs w:val="22"/>
              </w:rPr>
              <w:t xml:space="preserve">ember </w:t>
            </w:r>
            <w:r w:rsidR="00E6126D" w:rsidRPr="004C3655">
              <w:rPr>
                <w:rFonts w:cs="Arial"/>
                <w:szCs w:val="22"/>
              </w:rPr>
              <w:t>S</w:t>
            </w:r>
            <w:r w:rsidR="004C3655" w:rsidRPr="004C3655">
              <w:rPr>
                <w:rFonts w:cs="Arial"/>
                <w:szCs w:val="22"/>
              </w:rPr>
              <w:t>tates’</w:t>
            </w:r>
            <w:r w:rsidR="00E6126D" w:rsidRPr="004C3655">
              <w:rPr>
                <w:rFonts w:cs="Arial"/>
                <w:szCs w:val="22"/>
              </w:rPr>
              <w:t xml:space="preserve"> representatives during the validation workshop</w:t>
            </w:r>
            <w:r w:rsidRPr="004C3655">
              <w:rPr>
                <w:rFonts w:cs="Arial"/>
                <w:szCs w:val="22"/>
              </w:rPr>
              <w:t>.</w:t>
            </w:r>
          </w:p>
          <w:p w:rsidR="006632A6" w:rsidRPr="004C3655" w:rsidRDefault="006632A6" w:rsidP="004C3655">
            <w:pPr>
              <w:numPr>
                <w:ilvl w:val="0"/>
                <w:numId w:val="33"/>
              </w:numPr>
              <w:spacing w:before="120" w:after="120"/>
              <w:rPr>
                <w:rFonts w:cs="Arial"/>
                <w:szCs w:val="22"/>
                <w:lang w:val="en-US"/>
              </w:rPr>
            </w:pPr>
            <w:r w:rsidRPr="004C3655">
              <w:rPr>
                <w:rFonts w:cs="Arial"/>
                <w:szCs w:val="22"/>
                <w:u w:val="single"/>
                <w:lang w:val="en-US"/>
              </w:rPr>
              <w:t>HIPSSA/SA-4.1/REG:</w:t>
            </w:r>
            <w:r w:rsidRPr="004C3655">
              <w:rPr>
                <w:rFonts w:cs="Arial"/>
                <w:szCs w:val="22"/>
                <w:lang w:val="en-US"/>
              </w:rPr>
              <w:t xml:space="preserve"> </w:t>
            </w:r>
            <w:r w:rsidRPr="004C3655">
              <w:rPr>
                <w:rFonts w:cs="Arial"/>
                <w:szCs w:val="22"/>
              </w:rPr>
              <w:t xml:space="preserve">A regional expert responsible for </w:t>
            </w:r>
            <w:r w:rsidR="002D2118" w:rsidRPr="004C3655">
              <w:rPr>
                <w:rFonts w:cs="Arial"/>
                <w:szCs w:val="22"/>
              </w:rPr>
              <w:t xml:space="preserve">(i) </w:t>
            </w:r>
            <w:r w:rsidRPr="004C3655">
              <w:rPr>
                <w:rFonts w:cs="Arial"/>
                <w:szCs w:val="22"/>
              </w:rPr>
              <w:t xml:space="preserve">assessing national legislation relevant to </w:t>
            </w:r>
            <w:r w:rsidRPr="004C3655">
              <w:rPr>
                <w:rFonts w:cs="Arial"/>
                <w:szCs w:val="22"/>
                <w:u w:val="single"/>
              </w:rPr>
              <w:t xml:space="preserve">electronic transactions </w:t>
            </w:r>
            <w:r w:rsidRPr="004C3655">
              <w:rPr>
                <w:rFonts w:cs="Arial"/>
                <w:szCs w:val="22"/>
              </w:rPr>
              <w:t>in each SADC Member State</w:t>
            </w:r>
            <w:r w:rsidR="00A77CB6" w:rsidRPr="004C3655">
              <w:rPr>
                <w:rFonts w:cs="Arial"/>
                <w:szCs w:val="22"/>
              </w:rPr>
              <w:t xml:space="preserve"> and indentifying best practices</w:t>
            </w:r>
            <w:r w:rsidRPr="004C3655">
              <w:rPr>
                <w:rFonts w:cs="Arial"/>
                <w:szCs w:val="22"/>
              </w:rPr>
              <w:t xml:space="preserve">, </w:t>
            </w:r>
            <w:r w:rsidR="002D2118" w:rsidRPr="004C3655">
              <w:rPr>
                <w:rFonts w:cs="Arial"/>
                <w:szCs w:val="22"/>
              </w:rPr>
              <w:t xml:space="preserve">(ii) </w:t>
            </w:r>
            <w:r w:rsidRPr="004C3655">
              <w:rPr>
                <w:rFonts w:cs="Arial"/>
                <w:szCs w:val="22"/>
              </w:rPr>
              <w:t xml:space="preserve">reviewing </w:t>
            </w:r>
            <w:r w:rsidR="002D2118" w:rsidRPr="004C3655">
              <w:rPr>
                <w:rFonts w:cs="Arial"/>
                <w:szCs w:val="22"/>
              </w:rPr>
              <w:t xml:space="preserve">and commenting </w:t>
            </w:r>
            <w:r w:rsidRPr="004C3655">
              <w:rPr>
                <w:rFonts w:cs="Arial"/>
                <w:szCs w:val="22"/>
              </w:rPr>
              <w:t xml:space="preserve">the draft Model Law on </w:t>
            </w:r>
            <w:r w:rsidRPr="004C3655">
              <w:rPr>
                <w:rFonts w:cs="Arial"/>
                <w:szCs w:val="22"/>
                <w:u w:val="single"/>
              </w:rPr>
              <w:t>electronic transactions</w:t>
            </w:r>
            <w:r w:rsidRPr="004C3655">
              <w:rPr>
                <w:rFonts w:cs="Arial"/>
                <w:szCs w:val="22"/>
              </w:rPr>
              <w:t xml:space="preserve"> </w:t>
            </w:r>
            <w:r w:rsidR="00A77CB6" w:rsidRPr="004C3655">
              <w:rPr>
                <w:rFonts w:cs="Arial"/>
                <w:szCs w:val="22"/>
              </w:rPr>
              <w:t xml:space="preserve">drafted by the international expert </w:t>
            </w:r>
            <w:r w:rsidRPr="004C3655">
              <w:rPr>
                <w:rFonts w:cs="Arial"/>
                <w:szCs w:val="22"/>
              </w:rPr>
              <w:t xml:space="preserve">and </w:t>
            </w:r>
            <w:r w:rsidR="002D2118" w:rsidRPr="004C3655">
              <w:rPr>
                <w:rFonts w:cs="Arial"/>
                <w:szCs w:val="22"/>
              </w:rPr>
              <w:t xml:space="preserve">(iii) </w:t>
            </w:r>
            <w:r w:rsidR="00E6126D" w:rsidRPr="004C3655">
              <w:rPr>
                <w:rFonts w:cs="Arial"/>
                <w:szCs w:val="22"/>
              </w:rPr>
              <w:t xml:space="preserve">moderating the corresponding sessions </w:t>
            </w:r>
            <w:r w:rsidR="004C3655" w:rsidRPr="004C3655">
              <w:rPr>
                <w:rFonts w:cs="Arial"/>
                <w:szCs w:val="22"/>
              </w:rPr>
              <w:t xml:space="preserve">at </w:t>
            </w:r>
            <w:r w:rsidR="00E6126D" w:rsidRPr="004C3655">
              <w:rPr>
                <w:rFonts w:cs="Arial"/>
                <w:szCs w:val="22"/>
              </w:rPr>
              <w:t>the validation workshop</w:t>
            </w:r>
            <w:r w:rsidRPr="004C3655">
              <w:rPr>
                <w:rFonts w:cs="Arial"/>
                <w:szCs w:val="22"/>
              </w:rPr>
              <w:t>.</w:t>
            </w:r>
          </w:p>
          <w:p w:rsidR="006632A6" w:rsidRPr="004C3655" w:rsidRDefault="006632A6" w:rsidP="00A77CB6">
            <w:pPr>
              <w:numPr>
                <w:ilvl w:val="0"/>
                <w:numId w:val="33"/>
              </w:numPr>
              <w:spacing w:before="120" w:after="120"/>
              <w:rPr>
                <w:rFonts w:cs="Arial"/>
                <w:szCs w:val="22"/>
                <w:u w:val="single"/>
                <w:lang w:val="en-US"/>
              </w:rPr>
            </w:pPr>
            <w:r w:rsidRPr="004C3655">
              <w:rPr>
                <w:rFonts w:cs="Arial"/>
                <w:szCs w:val="22"/>
                <w:u w:val="single"/>
                <w:lang w:val="en-US"/>
              </w:rPr>
              <w:t>HIPSSA/SA-4.2/INT</w:t>
            </w:r>
            <w:r w:rsidR="002D2118" w:rsidRPr="004C3655">
              <w:rPr>
                <w:rFonts w:cs="Arial"/>
                <w:szCs w:val="22"/>
                <w:u w:val="single"/>
                <w:lang w:val="en-US"/>
              </w:rPr>
              <w:t>:</w:t>
            </w:r>
            <w:r w:rsidR="00A77CB6" w:rsidRPr="004C3655">
              <w:rPr>
                <w:rFonts w:cs="Arial"/>
                <w:szCs w:val="22"/>
                <w:lang w:val="en-US"/>
              </w:rPr>
              <w:t xml:space="preserve"> Same as 1. for</w:t>
            </w:r>
            <w:r w:rsidR="00A77CB6" w:rsidRPr="004C3655">
              <w:rPr>
                <w:rFonts w:cs="Arial"/>
                <w:szCs w:val="22"/>
                <w:u w:val="single"/>
                <w:lang w:val="en-US"/>
              </w:rPr>
              <w:t xml:space="preserve"> protection of personal data</w:t>
            </w:r>
            <w:r w:rsidR="00A77CB6" w:rsidRPr="004C3655">
              <w:rPr>
                <w:rFonts w:cs="Arial"/>
                <w:szCs w:val="22"/>
                <w:lang w:val="en-US"/>
              </w:rPr>
              <w:t>.</w:t>
            </w:r>
          </w:p>
          <w:p w:rsidR="006632A6" w:rsidRPr="004C3655" w:rsidRDefault="006632A6" w:rsidP="002D2118">
            <w:pPr>
              <w:numPr>
                <w:ilvl w:val="0"/>
                <w:numId w:val="33"/>
              </w:numPr>
              <w:spacing w:before="120" w:after="120"/>
              <w:rPr>
                <w:rFonts w:cs="Arial"/>
                <w:szCs w:val="22"/>
                <w:u w:val="single"/>
                <w:lang w:val="en-US"/>
              </w:rPr>
            </w:pPr>
            <w:r w:rsidRPr="004C3655">
              <w:rPr>
                <w:rFonts w:cs="Arial"/>
                <w:szCs w:val="22"/>
                <w:u w:val="single"/>
                <w:lang w:val="en-US"/>
              </w:rPr>
              <w:t>HIPSSA/SA-4.2/REG</w:t>
            </w:r>
            <w:r w:rsidR="002D2118" w:rsidRPr="004C3655">
              <w:rPr>
                <w:rFonts w:cs="Arial"/>
                <w:szCs w:val="22"/>
                <w:u w:val="single"/>
                <w:lang w:val="en-US"/>
              </w:rPr>
              <w:t xml:space="preserve">: </w:t>
            </w:r>
            <w:r w:rsidR="00A77CB6" w:rsidRPr="004C3655">
              <w:rPr>
                <w:rFonts w:cs="Arial"/>
                <w:szCs w:val="22"/>
                <w:lang w:val="en-US"/>
              </w:rPr>
              <w:t>Same as 2. for</w:t>
            </w:r>
            <w:r w:rsidR="00A77CB6" w:rsidRPr="004C3655">
              <w:rPr>
                <w:rFonts w:cs="Arial"/>
                <w:szCs w:val="22"/>
                <w:u w:val="single"/>
                <w:lang w:val="en-US"/>
              </w:rPr>
              <w:t xml:space="preserve"> protection of personal data</w:t>
            </w:r>
            <w:r w:rsidR="00A77CB6" w:rsidRPr="004C3655">
              <w:rPr>
                <w:rFonts w:cs="Arial"/>
                <w:szCs w:val="22"/>
                <w:lang w:val="en-US"/>
              </w:rPr>
              <w:t>.</w:t>
            </w:r>
          </w:p>
          <w:p w:rsidR="006632A6" w:rsidRPr="004C3655" w:rsidRDefault="006632A6" w:rsidP="00A77CB6">
            <w:pPr>
              <w:numPr>
                <w:ilvl w:val="0"/>
                <w:numId w:val="33"/>
              </w:numPr>
              <w:spacing w:before="120" w:after="120"/>
              <w:rPr>
                <w:rFonts w:cs="Arial"/>
                <w:szCs w:val="22"/>
                <w:u w:val="single"/>
                <w:lang w:val="en-US"/>
              </w:rPr>
            </w:pPr>
            <w:r w:rsidRPr="004C3655">
              <w:rPr>
                <w:rFonts w:cs="Arial"/>
                <w:szCs w:val="22"/>
                <w:u w:val="single"/>
                <w:lang w:val="en-US"/>
              </w:rPr>
              <w:t>HIPSSA/SA-4.3/INT</w:t>
            </w:r>
            <w:r w:rsidR="002D2118" w:rsidRPr="004C3655">
              <w:rPr>
                <w:rFonts w:cs="Arial"/>
                <w:szCs w:val="22"/>
                <w:u w:val="single"/>
                <w:lang w:val="en-US"/>
              </w:rPr>
              <w:t>:</w:t>
            </w:r>
            <w:r w:rsidR="00A77CB6" w:rsidRPr="004C3655">
              <w:rPr>
                <w:rFonts w:cs="Arial"/>
                <w:szCs w:val="22"/>
                <w:u w:val="single"/>
                <w:lang w:val="en-US"/>
              </w:rPr>
              <w:t xml:space="preserve"> </w:t>
            </w:r>
            <w:r w:rsidR="00A77CB6" w:rsidRPr="004C3655">
              <w:rPr>
                <w:rFonts w:cs="Arial"/>
                <w:szCs w:val="22"/>
                <w:lang w:val="en-US"/>
              </w:rPr>
              <w:t>Same as 1. for</w:t>
            </w:r>
            <w:r w:rsidR="00A77CB6" w:rsidRPr="004C3655">
              <w:rPr>
                <w:rFonts w:cs="Arial"/>
                <w:szCs w:val="22"/>
                <w:u w:val="single"/>
                <w:lang w:val="en-US"/>
              </w:rPr>
              <w:t xml:space="preserve"> combating cybercrime</w:t>
            </w:r>
            <w:r w:rsidR="00A77CB6" w:rsidRPr="004C3655">
              <w:rPr>
                <w:rFonts w:cs="Arial"/>
                <w:szCs w:val="22"/>
                <w:lang w:val="en-US"/>
              </w:rPr>
              <w:t>.</w:t>
            </w:r>
          </w:p>
          <w:p w:rsidR="006632A6" w:rsidRPr="004C3655" w:rsidRDefault="006632A6" w:rsidP="00A77CB6">
            <w:pPr>
              <w:numPr>
                <w:ilvl w:val="0"/>
                <w:numId w:val="33"/>
              </w:numPr>
              <w:spacing w:before="120" w:after="120"/>
              <w:rPr>
                <w:rFonts w:cs="Arial"/>
                <w:szCs w:val="22"/>
                <w:u w:val="single"/>
                <w:lang w:val="en-US"/>
              </w:rPr>
            </w:pPr>
            <w:r w:rsidRPr="004C3655">
              <w:rPr>
                <w:rFonts w:cs="Arial"/>
                <w:szCs w:val="22"/>
                <w:u w:val="single"/>
                <w:lang w:val="en-US"/>
              </w:rPr>
              <w:t>HIPSSA/SA-4.3/REG</w:t>
            </w:r>
            <w:r w:rsidR="002D2118" w:rsidRPr="004C3655">
              <w:rPr>
                <w:rFonts w:cs="Arial"/>
                <w:szCs w:val="22"/>
                <w:u w:val="single"/>
                <w:lang w:val="en-US"/>
              </w:rPr>
              <w:t>:</w:t>
            </w:r>
            <w:r w:rsidR="00A77CB6" w:rsidRPr="004C3655">
              <w:rPr>
                <w:rFonts w:cs="Arial"/>
                <w:szCs w:val="22"/>
                <w:lang w:val="en-US"/>
              </w:rPr>
              <w:t xml:space="preserve"> Same as 2. for</w:t>
            </w:r>
            <w:r w:rsidR="00A77CB6" w:rsidRPr="004C3655">
              <w:rPr>
                <w:rFonts w:cs="Arial"/>
                <w:szCs w:val="22"/>
                <w:u w:val="single"/>
                <w:lang w:val="en-US"/>
              </w:rPr>
              <w:t xml:space="preserve"> combating cybercrime</w:t>
            </w:r>
            <w:r w:rsidR="00A77CB6" w:rsidRPr="004C3655">
              <w:rPr>
                <w:rFonts w:cs="Arial"/>
                <w:szCs w:val="22"/>
                <w:lang w:val="en-US"/>
              </w:rPr>
              <w:t>.</w:t>
            </w:r>
          </w:p>
          <w:p w:rsidR="006632A6" w:rsidRPr="004C3655" w:rsidRDefault="006632A6" w:rsidP="00D07139">
            <w:pPr>
              <w:numPr>
                <w:ilvl w:val="0"/>
                <w:numId w:val="33"/>
              </w:numPr>
              <w:spacing w:before="120" w:after="120"/>
              <w:rPr>
                <w:rFonts w:cs="Arial"/>
                <w:szCs w:val="22"/>
              </w:rPr>
            </w:pPr>
            <w:r w:rsidRPr="004C3655">
              <w:rPr>
                <w:rFonts w:cs="Arial"/>
                <w:szCs w:val="22"/>
                <w:u w:val="single"/>
              </w:rPr>
              <w:t>HIPSSA/SA-4.4/PM:</w:t>
            </w:r>
            <w:r w:rsidRPr="004C3655">
              <w:rPr>
                <w:rFonts w:cs="Arial"/>
                <w:szCs w:val="22"/>
              </w:rPr>
              <w:t xml:space="preserve"> </w:t>
            </w:r>
            <w:r w:rsidR="00D07139" w:rsidRPr="004C3655">
              <w:rPr>
                <w:rFonts w:cs="Arial"/>
                <w:szCs w:val="22"/>
              </w:rPr>
              <w:t xml:space="preserve">A team leader responsible </w:t>
            </w:r>
            <w:r w:rsidR="00D07139" w:rsidRPr="004C3655">
              <w:rPr>
                <w:rFonts w:cs="Arial"/>
                <w:szCs w:val="22"/>
                <w:lang w:val="en-US"/>
              </w:rPr>
              <w:t>for the coordinating the above group of experts</w:t>
            </w:r>
            <w:r w:rsidRPr="004C3655">
              <w:rPr>
                <w:rFonts w:cs="Arial"/>
                <w:szCs w:val="22"/>
              </w:rPr>
              <w:t>.</w:t>
            </w:r>
          </w:p>
          <w:p w:rsidR="006632A6" w:rsidRPr="004C3655" w:rsidRDefault="0074243C" w:rsidP="002D2118">
            <w:pPr>
              <w:spacing w:before="120" w:after="120"/>
              <w:rPr>
                <w:rFonts w:cs="Arial"/>
                <w:i/>
                <w:iCs/>
                <w:szCs w:val="22"/>
                <w:u w:val="single"/>
              </w:rPr>
            </w:pPr>
            <w:r w:rsidRPr="004C3655">
              <w:rPr>
                <w:rFonts w:cs="Arial"/>
                <w:i/>
                <w:iCs/>
                <w:szCs w:val="22"/>
                <w:u w:val="single"/>
              </w:rPr>
              <w:t xml:space="preserve">Description of duties </w:t>
            </w:r>
          </w:p>
          <w:p w:rsidR="00457323" w:rsidRPr="004C3655" w:rsidRDefault="00457323" w:rsidP="00EB5C74">
            <w:pPr>
              <w:spacing w:before="120" w:after="120"/>
              <w:rPr>
                <w:rFonts w:cs="Arial"/>
                <w:szCs w:val="22"/>
              </w:rPr>
            </w:pPr>
            <w:r w:rsidRPr="004C3655">
              <w:rPr>
                <w:rFonts w:cs="Arial"/>
                <w:szCs w:val="22"/>
              </w:rPr>
              <w:t xml:space="preserve">The mission will be conducted in </w:t>
            </w:r>
            <w:r w:rsidR="00EB5C74" w:rsidRPr="004C3655">
              <w:rPr>
                <w:rFonts w:cs="Arial"/>
                <w:szCs w:val="22"/>
              </w:rPr>
              <w:t>four (4</w:t>
            </w:r>
            <w:r w:rsidR="00C77350" w:rsidRPr="004C3655">
              <w:rPr>
                <w:rFonts w:cs="Arial"/>
                <w:szCs w:val="22"/>
              </w:rPr>
              <w:t xml:space="preserve">) </w:t>
            </w:r>
            <w:r w:rsidRPr="004C3655">
              <w:rPr>
                <w:rFonts w:cs="Arial"/>
                <w:szCs w:val="22"/>
              </w:rPr>
              <w:t>stages as follows:</w:t>
            </w:r>
          </w:p>
          <w:p w:rsidR="00457323" w:rsidRPr="004C3655" w:rsidRDefault="00457323" w:rsidP="002C1EFD">
            <w:pPr>
              <w:numPr>
                <w:ilvl w:val="0"/>
                <w:numId w:val="16"/>
              </w:numPr>
              <w:spacing w:before="120" w:after="120"/>
              <w:rPr>
                <w:rFonts w:cs="Arial"/>
                <w:b/>
                <w:szCs w:val="22"/>
              </w:rPr>
            </w:pPr>
            <w:r w:rsidRPr="004C3655">
              <w:rPr>
                <w:rFonts w:cs="Arial"/>
                <w:b/>
                <w:szCs w:val="22"/>
              </w:rPr>
              <w:t xml:space="preserve">Assessment </w:t>
            </w:r>
            <w:r w:rsidR="0099481F" w:rsidRPr="004C3655">
              <w:rPr>
                <w:rFonts w:cs="Arial"/>
                <w:b/>
                <w:szCs w:val="22"/>
              </w:rPr>
              <w:t>(20</w:t>
            </w:r>
            <w:r w:rsidRPr="004C3655">
              <w:rPr>
                <w:rFonts w:cs="Arial"/>
                <w:b/>
                <w:szCs w:val="22"/>
              </w:rPr>
              <w:t xml:space="preserve"> working days)</w:t>
            </w:r>
          </w:p>
          <w:p w:rsidR="006632A6" w:rsidRPr="004C3655" w:rsidRDefault="006632A6" w:rsidP="00E97136">
            <w:pPr>
              <w:numPr>
                <w:ilvl w:val="1"/>
                <w:numId w:val="16"/>
              </w:numPr>
              <w:spacing w:before="120" w:after="120"/>
              <w:rPr>
                <w:rFonts w:cs="Arial"/>
                <w:szCs w:val="22"/>
              </w:rPr>
            </w:pPr>
            <w:bookmarkStart w:id="3" w:name="_Ref299637586"/>
            <w:r w:rsidRPr="004C3655">
              <w:rPr>
                <w:rFonts w:cs="Arial"/>
                <w:szCs w:val="22"/>
              </w:rPr>
              <w:t xml:space="preserve">The expert shall define a common analytical framework to </w:t>
            </w:r>
            <w:r w:rsidR="002D2118" w:rsidRPr="004C3655">
              <w:rPr>
                <w:rFonts w:cs="Arial"/>
                <w:szCs w:val="22"/>
              </w:rPr>
              <w:t xml:space="preserve">assess </w:t>
            </w:r>
            <w:r w:rsidRPr="004C3655">
              <w:rPr>
                <w:rFonts w:cs="Arial"/>
                <w:szCs w:val="22"/>
              </w:rPr>
              <w:t xml:space="preserve">national, regional and international </w:t>
            </w:r>
            <w:r w:rsidR="002D2118" w:rsidRPr="004C3655">
              <w:rPr>
                <w:rFonts w:cs="Arial"/>
                <w:szCs w:val="22"/>
              </w:rPr>
              <w:t>legal acts</w:t>
            </w:r>
            <w:r w:rsidRPr="004C3655">
              <w:rPr>
                <w:rFonts w:cs="Arial"/>
                <w:szCs w:val="22"/>
              </w:rPr>
              <w:t xml:space="preserve">. </w:t>
            </w:r>
            <w:r w:rsidR="00242C70" w:rsidRPr="004C3655">
              <w:rPr>
                <w:rFonts w:cs="Arial"/>
                <w:szCs w:val="22"/>
              </w:rPr>
              <w:t>The expert shall submit this template for comments to the team leader and regional expert</w:t>
            </w:r>
            <w:r w:rsidR="00D07139" w:rsidRPr="004C3655">
              <w:rPr>
                <w:rFonts w:cs="Arial"/>
                <w:szCs w:val="22"/>
              </w:rPr>
              <w:t xml:space="preserve">. </w:t>
            </w:r>
            <w:r w:rsidR="00242C70" w:rsidRPr="004C3655">
              <w:rPr>
                <w:rFonts w:cs="Arial"/>
                <w:szCs w:val="22"/>
              </w:rPr>
              <w:t xml:space="preserve"> </w:t>
            </w:r>
            <w:r w:rsidR="00CD1FB5" w:rsidRPr="004C3655">
              <w:rPr>
                <w:rFonts w:cs="Arial"/>
                <w:szCs w:val="22"/>
              </w:rPr>
              <w:t>The final version taking into account the</w:t>
            </w:r>
            <w:r w:rsidR="004C3655" w:rsidRPr="004C3655">
              <w:rPr>
                <w:rFonts w:cs="Arial"/>
                <w:szCs w:val="22"/>
              </w:rPr>
              <w:t xml:space="preserve"> above</w:t>
            </w:r>
            <w:r w:rsidR="00CD1FB5" w:rsidRPr="004C3655">
              <w:rPr>
                <w:rFonts w:cs="Arial"/>
                <w:szCs w:val="22"/>
              </w:rPr>
              <w:t xml:space="preserve"> comments </w:t>
            </w:r>
            <w:r w:rsidR="00E97136" w:rsidRPr="004C3655">
              <w:rPr>
                <w:rFonts w:cs="Arial"/>
                <w:szCs w:val="22"/>
              </w:rPr>
              <w:t xml:space="preserve">shall </w:t>
            </w:r>
            <w:r w:rsidR="00CD1FB5" w:rsidRPr="004C3655">
              <w:rPr>
                <w:rFonts w:cs="Arial"/>
                <w:szCs w:val="22"/>
              </w:rPr>
              <w:t xml:space="preserve">be handed </w:t>
            </w:r>
            <w:r w:rsidR="00242C70" w:rsidRPr="004C3655">
              <w:rPr>
                <w:rFonts w:cs="Arial"/>
                <w:szCs w:val="22"/>
              </w:rPr>
              <w:t>over to the regional expert.</w:t>
            </w:r>
            <w:bookmarkEnd w:id="3"/>
            <w:r w:rsidR="00242C70" w:rsidRPr="004C3655">
              <w:rPr>
                <w:rFonts w:cs="Arial"/>
                <w:szCs w:val="22"/>
              </w:rPr>
              <w:t xml:space="preserve"> </w:t>
            </w:r>
          </w:p>
          <w:p w:rsidR="00457323" w:rsidRPr="004C3655" w:rsidRDefault="00457323" w:rsidP="00CD1FB5">
            <w:pPr>
              <w:numPr>
                <w:ilvl w:val="1"/>
                <w:numId w:val="16"/>
              </w:numPr>
              <w:spacing w:before="120" w:after="120"/>
              <w:rPr>
                <w:rFonts w:cs="Arial"/>
                <w:szCs w:val="22"/>
              </w:rPr>
            </w:pPr>
            <w:bookmarkStart w:id="4" w:name="_Ref299531349"/>
            <w:r w:rsidRPr="004C3655">
              <w:rPr>
                <w:rFonts w:cs="Arial"/>
                <w:i/>
                <w:iCs/>
                <w:szCs w:val="22"/>
              </w:rPr>
              <w:t>At regional level</w:t>
            </w:r>
            <w:r w:rsidRPr="004C3655">
              <w:rPr>
                <w:rFonts w:cs="Arial"/>
                <w:szCs w:val="22"/>
              </w:rPr>
              <w:t xml:space="preserve">, </w:t>
            </w:r>
            <w:bookmarkEnd w:id="4"/>
          </w:p>
          <w:p w:rsidR="00457323" w:rsidRPr="004C3655" w:rsidRDefault="00CD1FB5" w:rsidP="00637824">
            <w:pPr>
              <w:numPr>
                <w:ilvl w:val="2"/>
                <w:numId w:val="16"/>
              </w:numPr>
              <w:spacing w:before="120" w:after="120"/>
              <w:rPr>
                <w:rFonts w:cs="Arial"/>
                <w:szCs w:val="22"/>
              </w:rPr>
            </w:pPr>
            <w:r w:rsidRPr="004C3655">
              <w:rPr>
                <w:rFonts w:cs="Arial"/>
                <w:szCs w:val="22"/>
              </w:rPr>
              <w:t>the expert shall conduct: a</w:t>
            </w:r>
            <w:r w:rsidR="00457323" w:rsidRPr="004C3655">
              <w:rPr>
                <w:rFonts w:cs="Arial"/>
                <w:szCs w:val="22"/>
              </w:rPr>
              <w:t xml:space="preserve"> review of past and current regional or pan-African harmonization initiatives related to legislation on </w:t>
            </w:r>
            <w:r w:rsidR="00F84991" w:rsidRPr="004C3655">
              <w:rPr>
                <w:rFonts w:cs="Arial"/>
                <w:szCs w:val="22"/>
                <w:u w:val="single"/>
                <w:lang w:val="en-US"/>
              </w:rPr>
              <w:t>combating cybercrime</w:t>
            </w:r>
            <w:r w:rsidR="00F84991" w:rsidRPr="004C3655">
              <w:rPr>
                <w:rFonts w:cs="Arial"/>
                <w:szCs w:val="22"/>
              </w:rPr>
              <w:t xml:space="preserve"> </w:t>
            </w:r>
            <w:r w:rsidR="00457323" w:rsidRPr="004C3655">
              <w:rPr>
                <w:rFonts w:cs="Arial"/>
                <w:szCs w:val="22"/>
              </w:rPr>
              <w:t xml:space="preserve">on the continent including but not limited to those led by EAC (in partnership with UNCTAD), </w:t>
            </w:r>
            <w:r w:rsidR="00637824" w:rsidRPr="004C3655">
              <w:rPr>
                <w:rFonts w:cs="Arial"/>
                <w:szCs w:val="22"/>
              </w:rPr>
              <w:t>COMESA</w:t>
            </w:r>
            <w:r w:rsidR="00A869A1" w:rsidRPr="004C3655">
              <w:rPr>
                <w:rFonts w:cs="Arial"/>
                <w:szCs w:val="22"/>
              </w:rPr>
              <w:t xml:space="preserve">, </w:t>
            </w:r>
            <w:r w:rsidR="00457323" w:rsidRPr="004C3655">
              <w:rPr>
                <w:rFonts w:cs="Arial"/>
                <w:szCs w:val="22"/>
              </w:rPr>
              <w:t>ECOWAS</w:t>
            </w:r>
            <w:r w:rsidR="00A869A1" w:rsidRPr="004C3655">
              <w:rPr>
                <w:rFonts w:cs="Arial"/>
                <w:szCs w:val="22"/>
              </w:rPr>
              <w:t xml:space="preserve">, </w:t>
            </w:r>
            <w:r w:rsidR="00457323" w:rsidRPr="004C3655">
              <w:rPr>
                <w:rFonts w:cs="Arial"/>
                <w:szCs w:val="22"/>
              </w:rPr>
              <w:t>and AUC (in partnership with UNECA),</w:t>
            </w:r>
          </w:p>
          <w:p w:rsidR="00457323" w:rsidRPr="004C3655" w:rsidRDefault="00CD1FB5" w:rsidP="004C3655">
            <w:pPr>
              <w:numPr>
                <w:ilvl w:val="2"/>
                <w:numId w:val="16"/>
              </w:numPr>
              <w:spacing w:before="120" w:after="120"/>
              <w:rPr>
                <w:rFonts w:cs="Arial"/>
                <w:szCs w:val="22"/>
              </w:rPr>
            </w:pPr>
            <w:r w:rsidRPr="004C3655">
              <w:rPr>
                <w:rFonts w:cs="Arial"/>
                <w:szCs w:val="22"/>
              </w:rPr>
              <w:t xml:space="preserve">based on the above template, the expert shall conduct </w:t>
            </w:r>
            <w:r w:rsidR="00457323" w:rsidRPr="004C3655">
              <w:rPr>
                <w:rFonts w:cs="Arial"/>
                <w:szCs w:val="22"/>
              </w:rPr>
              <w:t>a comparative analysis of these regional frameworks highlighting similarities and divergences and their respective strengths and weaknesses. In addition to drafting the analysis and its conclusions, the expert shall summarize the results of this comparative analysis in a table</w:t>
            </w:r>
            <w:r w:rsidR="00E97136" w:rsidRPr="004C3655">
              <w:rPr>
                <w:rFonts w:cs="Arial"/>
                <w:szCs w:val="22"/>
              </w:rPr>
              <w:t xml:space="preserve"> and submit it all to the team leader for comments</w:t>
            </w:r>
            <w:r w:rsidR="00457323" w:rsidRPr="004C3655">
              <w:rPr>
                <w:rFonts w:cs="Arial"/>
                <w:szCs w:val="22"/>
              </w:rPr>
              <w:t>.</w:t>
            </w:r>
          </w:p>
          <w:p w:rsidR="00457323" w:rsidRPr="004C3655" w:rsidRDefault="00457323" w:rsidP="00CD1FB5">
            <w:pPr>
              <w:numPr>
                <w:ilvl w:val="1"/>
                <w:numId w:val="16"/>
              </w:numPr>
              <w:spacing w:before="120" w:after="120"/>
              <w:rPr>
                <w:rFonts w:cs="Arial"/>
                <w:szCs w:val="22"/>
              </w:rPr>
            </w:pPr>
            <w:bookmarkStart w:id="5" w:name="_Ref299637698"/>
            <w:r w:rsidRPr="004C3655">
              <w:rPr>
                <w:rFonts w:cs="Arial"/>
                <w:i/>
                <w:iCs/>
                <w:szCs w:val="22"/>
              </w:rPr>
              <w:t>At international level</w:t>
            </w:r>
            <w:r w:rsidRPr="004C3655">
              <w:rPr>
                <w:rFonts w:cs="Arial"/>
                <w:szCs w:val="22"/>
              </w:rPr>
              <w:t>,</w:t>
            </w:r>
            <w:bookmarkEnd w:id="5"/>
            <w:r w:rsidRPr="004C3655">
              <w:rPr>
                <w:rFonts w:cs="Arial"/>
                <w:szCs w:val="22"/>
              </w:rPr>
              <w:t xml:space="preserve"> </w:t>
            </w:r>
          </w:p>
          <w:p w:rsidR="00457323" w:rsidRPr="004C3655" w:rsidRDefault="00CD1FB5" w:rsidP="00242C70">
            <w:pPr>
              <w:numPr>
                <w:ilvl w:val="2"/>
                <w:numId w:val="16"/>
              </w:numPr>
              <w:spacing w:before="120" w:after="120"/>
              <w:rPr>
                <w:rFonts w:cs="Arial"/>
                <w:szCs w:val="22"/>
              </w:rPr>
            </w:pPr>
            <w:r w:rsidRPr="004C3655">
              <w:rPr>
                <w:rFonts w:cs="Arial"/>
                <w:szCs w:val="22"/>
              </w:rPr>
              <w:t xml:space="preserve">the expert shall conduct </w:t>
            </w:r>
            <w:r w:rsidR="00457323" w:rsidRPr="004C3655">
              <w:rPr>
                <w:rFonts w:cs="Arial"/>
                <w:szCs w:val="22"/>
              </w:rPr>
              <w:t xml:space="preserve">a review of all international references (model laws, conventions, etc.) related to </w:t>
            </w:r>
            <w:r w:rsidR="00F84991" w:rsidRPr="004C3655">
              <w:rPr>
                <w:rFonts w:cs="Arial"/>
                <w:szCs w:val="22"/>
                <w:u w:val="single"/>
                <w:lang w:val="en-US"/>
              </w:rPr>
              <w:t>combating cybercrime</w:t>
            </w:r>
            <w:r w:rsidR="00A869A1" w:rsidRPr="004C3655">
              <w:rPr>
                <w:rFonts w:cs="Arial"/>
                <w:szCs w:val="22"/>
              </w:rPr>
              <w:t xml:space="preserve"> </w:t>
            </w:r>
            <w:r w:rsidR="00457323" w:rsidRPr="004C3655">
              <w:rPr>
                <w:rFonts w:cs="Arial"/>
                <w:szCs w:val="22"/>
              </w:rPr>
              <w:t xml:space="preserve">among others but not restricted to: </w:t>
            </w:r>
          </w:p>
          <w:p w:rsidR="00826F4E" w:rsidRPr="004C3655" w:rsidRDefault="00826F4E" w:rsidP="00826F4E">
            <w:pPr>
              <w:numPr>
                <w:ilvl w:val="3"/>
                <w:numId w:val="16"/>
              </w:numPr>
              <w:spacing w:before="120" w:after="120"/>
              <w:rPr>
                <w:rFonts w:cs="Arial"/>
                <w:szCs w:val="22"/>
              </w:rPr>
            </w:pPr>
            <w:r w:rsidRPr="004C3655">
              <w:rPr>
                <w:rFonts w:cs="Arial"/>
                <w:szCs w:val="22"/>
              </w:rPr>
              <w:t>Council of Europe’s Convention on Cybercrime adopted in November 2001</w:t>
            </w:r>
          </w:p>
          <w:p w:rsidR="00457323" w:rsidRPr="004C3655" w:rsidRDefault="00826F4E" w:rsidP="00826F4E">
            <w:pPr>
              <w:numPr>
                <w:ilvl w:val="3"/>
                <w:numId w:val="16"/>
              </w:numPr>
              <w:spacing w:before="120" w:after="120"/>
              <w:rPr>
                <w:rFonts w:cs="Arial"/>
                <w:szCs w:val="22"/>
              </w:rPr>
            </w:pPr>
            <w:r w:rsidRPr="004C3655">
              <w:rPr>
                <w:rFonts w:cs="Arial"/>
                <w:szCs w:val="22"/>
              </w:rPr>
              <w:t>ITU Toolkit for Legislation on Cybercrime published in 2009</w:t>
            </w:r>
          </w:p>
          <w:p w:rsidR="00457323" w:rsidRPr="004C3655" w:rsidRDefault="00CD1FB5" w:rsidP="002C1EFD">
            <w:pPr>
              <w:numPr>
                <w:ilvl w:val="2"/>
                <w:numId w:val="16"/>
              </w:numPr>
              <w:spacing w:before="120" w:after="120"/>
              <w:rPr>
                <w:rFonts w:cs="Arial"/>
                <w:szCs w:val="22"/>
              </w:rPr>
            </w:pPr>
            <w:r w:rsidRPr="004C3655">
              <w:rPr>
                <w:rFonts w:cs="Arial"/>
                <w:szCs w:val="22"/>
              </w:rPr>
              <w:t xml:space="preserve">based on the above the above template, the expert shall conduct </w:t>
            </w:r>
            <w:r w:rsidR="00457323" w:rsidRPr="004C3655">
              <w:rPr>
                <w:rFonts w:cs="Arial"/>
                <w:szCs w:val="22"/>
              </w:rPr>
              <w:t xml:space="preserve">a comparative analysis of the international references </w:t>
            </w:r>
            <w:r w:rsidR="0006362D" w:rsidRPr="004C3655">
              <w:rPr>
                <w:rFonts w:cs="Arial"/>
                <w:szCs w:val="22"/>
              </w:rPr>
              <w:t xml:space="preserve">highlighting similarities and divergences and their respective strengths and weaknesses </w:t>
            </w:r>
            <w:r w:rsidR="00457323" w:rsidRPr="004C3655">
              <w:rPr>
                <w:rFonts w:cs="Arial"/>
                <w:szCs w:val="22"/>
              </w:rPr>
              <w:t>in</w:t>
            </w:r>
            <w:r w:rsidR="0006362D" w:rsidRPr="004C3655">
              <w:rPr>
                <w:rFonts w:cs="Arial"/>
                <w:szCs w:val="22"/>
              </w:rPr>
              <w:t xml:space="preserve"> each of the identified areas</w:t>
            </w:r>
            <w:r w:rsidR="00457323" w:rsidRPr="004C3655">
              <w:rPr>
                <w:rFonts w:cs="Arial"/>
                <w:szCs w:val="22"/>
              </w:rPr>
              <w:t>. In addition to drafting the analysis and its conclusions, the expert shall summarize the results of this comparative analysis in a table</w:t>
            </w:r>
            <w:r w:rsidR="00E97136" w:rsidRPr="004C3655">
              <w:rPr>
                <w:rFonts w:cs="Arial"/>
                <w:szCs w:val="22"/>
              </w:rPr>
              <w:t xml:space="preserve"> and submit it all to the team leader for comments</w:t>
            </w:r>
            <w:r w:rsidR="00457323" w:rsidRPr="004C3655">
              <w:rPr>
                <w:rFonts w:cs="Arial"/>
                <w:szCs w:val="22"/>
              </w:rPr>
              <w:t>.</w:t>
            </w:r>
          </w:p>
          <w:p w:rsidR="00CD1FB5" w:rsidRPr="004C3655" w:rsidRDefault="00CD1FB5" w:rsidP="00244A29">
            <w:pPr>
              <w:numPr>
                <w:ilvl w:val="1"/>
                <w:numId w:val="16"/>
              </w:numPr>
              <w:spacing w:before="120" w:after="120"/>
              <w:rPr>
                <w:rFonts w:cs="Arial"/>
                <w:szCs w:val="22"/>
              </w:rPr>
            </w:pPr>
            <w:bookmarkStart w:id="6" w:name="_Ref299531478"/>
            <w:r w:rsidRPr="004C3655">
              <w:rPr>
                <w:rFonts w:cs="Arial"/>
                <w:i/>
                <w:iCs/>
                <w:szCs w:val="22"/>
              </w:rPr>
              <w:t>At national level</w:t>
            </w:r>
            <w:r w:rsidRPr="004C3655">
              <w:rPr>
                <w:rFonts w:cs="Arial"/>
                <w:szCs w:val="22"/>
              </w:rPr>
              <w:t xml:space="preserve">, the expert will review the national assessment developed by the regional expert and adapt it when necessary </w:t>
            </w:r>
            <w:r w:rsidR="00E97136" w:rsidRPr="004C3655">
              <w:rPr>
                <w:rFonts w:cs="Arial"/>
                <w:szCs w:val="22"/>
              </w:rPr>
              <w:t xml:space="preserve">taking into account the comments of the team leader </w:t>
            </w:r>
            <w:r w:rsidRPr="004C3655">
              <w:rPr>
                <w:rFonts w:cs="Arial"/>
                <w:szCs w:val="22"/>
              </w:rPr>
              <w:t xml:space="preserve">before endorsing </w:t>
            </w:r>
            <w:r w:rsidRPr="004C3655">
              <w:rPr>
                <w:rFonts w:cs="Arial"/>
                <w:szCs w:val="22"/>
              </w:rPr>
              <w:lastRenderedPageBreak/>
              <w:t>it.</w:t>
            </w:r>
          </w:p>
          <w:p w:rsidR="00457323" w:rsidRPr="004C3655" w:rsidRDefault="00CD1FB5" w:rsidP="00CD1FB5">
            <w:pPr>
              <w:numPr>
                <w:ilvl w:val="1"/>
                <w:numId w:val="16"/>
              </w:numPr>
              <w:spacing w:before="120" w:after="120"/>
              <w:rPr>
                <w:rFonts w:cs="Arial"/>
                <w:szCs w:val="22"/>
              </w:rPr>
            </w:pPr>
            <w:bookmarkStart w:id="7" w:name="_Ref299637782"/>
            <w:r w:rsidRPr="004C3655">
              <w:rPr>
                <w:rFonts w:cs="Arial"/>
                <w:i/>
                <w:iCs/>
                <w:szCs w:val="22"/>
              </w:rPr>
              <w:t>Assessment integration:</w:t>
            </w:r>
            <w:r w:rsidRPr="004C3655">
              <w:rPr>
                <w:rFonts w:cs="Arial"/>
                <w:szCs w:val="22"/>
              </w:rPr>
              <w:t xml:space="preserve"> </w:t>
            </w:r>
            <w:r w:rsidR="00902E4D" w:rsidRPr="004C3655">
              <w:rPr>
                <w:rFonts w:cs="Arial"/>
                <w:szCs w:val="22"/>
              </w:rPr>
              <w:t xml:space="preserve">The exert shall consolidate the assessments at </w:t>
            </w:r>
            <w:r w:rsidRPr="004C3655">
              <w:rPr>
                <w:rFonts w:cs="Arial"/>
                <w:szCs w:val="22"/>
              </w:rPr>
              <w:t xml:space="preserve">national, regional and international </w:t>
            </w:r>
            <w:r w:rsidR="00902E4D" w:rsidRPr="004C3655">
              <w:rPr>
                <w:rFonts w:cs="Arial"/>
                <w:szCs w:val="22"/>
              </w:rPr>
              <w:t xml:space="preserve">levels into a final report and </w:t>
            </w:r>
            <w:r w:rsidRPr="004C3655">
              <w:rPr>
                <w:rFonts w:cs="Arial"/>
                <w:szCs w:val="22"/>
              </w:rPr>
              <w:t xml:space="preserve">propose </w:t>
            </w:r>
            <w:r w:rsidR="00902E4D" w:rsidRPr="004C3655">
              <w:rPr>
                <w:rFonts w:cs="Arial"/>
                <w:szCs w:val="22"/>
              </w:rPr>
              <w:t xml:space="preserve">recommendations regarding the objective, scope, structure and content of the draft SADC Model Law on </w:t>
            </w:r>
            <w:r w:rsidR="00F84991" w:rsidRPr="004C3655">
              <w:rPr>
                <w:rFonts w:cs="Arial"/>
                <w:szCs w:val="22"/>
                <w:u w:val="single"/>
                <w:lang w:val="en-US"/>
              </w:rPr>
              <w:t>combating cybercrime</w:t>
            </w:r>
            <w:r w:rsidR="00902E4D" w:rsidRPr="004C3655">
              <w:rPr>
                <w:rFonts w:cs="Arial"/>
                <w:szCs w:val="22"/>
              </w:rPr>
              <w:t>.</w:t>
            </w:r>
            <w:bookmarkEnd w:id="6"/>
            <w:bookmarkEnd w:id="7"/>
          </w:p>
          <w:p w:rsidR="00BB6C26" w:rsidRPr="004C3655" w:rsidRDefault="00BB6C26" w:rsidP="00DC47EC">
            <w:pPr>
              <w:numPr>
                <w:ilvl w:val="1"/>
                <w:numId w:val="16"/>
              </w:numPr>
              <w:spacing w:after="120"/>
              <w:ind w:left="788" w:hanging="431"/>
            </w:pPr>
            <w:bookmarkStart w:id="8" w:name="_Ref299531662"/>
            <w:r w:rsidRPr="004C3655">
              <w:t xml:space="preserve">The </w:t>
            </w:r>
            <w:r w:rsidR="00DC47EC" w:rsidRPr="004C3655">
              <w:t xml:space="preserve">above document (assessment and recommendation) </w:t>
            </w:r>
            <w:r w:rsidRPr="004C3655">
              <w:t xml:space="preserve">shall be </w:t>
            </w:r>
            <w:r w:rsidR="00DC47EC" w:rsidRPr="004C3655">
              <w:t xml:space="preserve">circulated </w:t>
            </w:r>
            <w:r w:rsidRPr="004C3655">
              <w:t xml:space="preserve">for preliminary comments </w:t>
            </w:r>
            <w:r w:rsidR="00E97136" w:rsidRPr="004C3655">
              <w:t xml:space="preserve">to the team leader and then to </w:t>
            </w:r>
            <w:r w:rsidRPr="004C3655">
              <w:t>the SADC and CRASA Secretariats</w:t>
            </w:r>
            <w:r w:rsidR="00DC47EC" w:rsidRPr="004C3655">
              <w:t>, SADC Member Sates National Focal Points for Cybersecurity (provided by the SADC Secretariat)</w:t>
            </w:r>
            <w:r w:rsidRPr="004C3655">
              <w:t xml:space="preserve"> and the HIPSSA Project Team.</w:t>
            </w:r>
            <w:bookmarkEnd w:id="8"/>
          </w:p>
          <w:p w:rsidR="00BB6C26" w:rsidRPr="004C3655" w:rsidRDefault="00BB6C26" w:rsidP="00DC47EC">
            <w:pPr>
              <w:numPr>
                <w:ilvl w:val="1"/>
                <w:numId w:val="16"/>
              </w:numPr>
              <w:spacing w:before="120" w:after="120"/>
              <w:rPr>
                <w:rFonts w:cs="Arial"/>
                <w:szCs w:val="22"/>
              </w:rPr>
            </w:pPr>
            <w:bookmarkStart w:id="9" w:name="_Ref299531816"/>
            <w:r w:rsidRPr="004C3655">
              <w:t>Taking into account the comments received from the above (see</w:t>
            </w:r>
            <w:r w:rsidR="00DC47EC" w:rsidRPr="004C3655">
              <w:t xml:space="preserve"> </w:t>
            </w:r>
            <w:fldSimple w:instr=" REF _Ref299531662 \r \h  \* MERGEFORMAT ">
              <w:r w:rsidR="00DC47EC" w:rsidRPr="004C3655">
                <w:rPr>
                  <w:cs/>
                </w:rPr>
                <w:t>‎</w:t>
              </w:r>
              <w:r w:rsidR="00DC47EC" w:rsidRPr="004C3655">
                <w:t>1.6</w:t>
              </w:r>
            </w:fldSimple>
            <w:r w:rsidRPr="004C3655">
              <w:t xml:space="preserve">), the expert will </w:t>
            </w:r>
            <w:r w:rsidR="00DC47EC" w:rsidRPr="004C3655">
              <w:t xml:space="preserve">provide </w:t>
            </w:r>
            <w:r w:rsidR="00DC54E9" w:rsidRPr="004C3655">
              <w:t>a</w:t>
            </w:r>
            <w:r w:rsidR="00DC47EC" w:rsidRPr="004C3655">
              <w:t>n update</w:t>
            </w:r>
            <w:r w:rsidR="00DC54E9" w:rsidRPr="004C3655">
              <w:t>d</w:t>
            </w:r>
            <w:r w:rsidR="00DC47EC" w:rsidRPr="004C3655">
              <w:t xml:space="preserve"> version</w:t>
            </w:r>
            <w:bookmarkEnd w:id="9"/>
            <w:r w:rsidR="00DC47EC" w:rsidRPr="004C3655">
              <w:t>.</w:t>
            </w:r>
          </w:p>
          <w:p w:rsidR="00457323" w:rsidRPr="004C3655" w:rsidRDefault="00E6126D" w:rsidP="00BB6C26">
            <w:pPr>
              <w:numPr>
                <w:ilvl w:val="0"/>
                <w:numId w:val="16"/>
              </w:numPr>
              <w:spacing w:before="120" w:after="120"/>
              <w:rPr>
                <w:rFonts w:cs="Arial"/>
                <w:b/>
                <w:szCs w:val="22"/>
              </w:rPr>
            </w:pPr>
            <w:r w:rsidRPr="004C3655">
              <w:rPr>
                <w:rFonts w:cs="Arial"/>
                <w:b/>
                <w:szCs w:val="22"/>
              </w:rPr>
              <w:t>Model Law d</w:t>
            </w:r>
            <w:r w:rsidR="00457323" w:rsidRPr="004C3655">
              <w:rPr>
                <w:rFonts w:cs="Arial"/>
                <w:b/>
                <w:szCs w:val="22"/>
              </w:rPr>
              <w:t>rafting (</w:t>
            </w:r>
            <w:r w:rsidR="00C77350" w:rsidRPr="004C3655">
              <w:rPr>
                <w:rFonts w:cs="Arial"/>
                <w:b/>
                <w:szCs w:val="22"/>
              </w:rPr>
              <w:t>20</w:t>
            </w:r>
            <w:r w:rsidR="00457323" w:rsidRPr="004C3655">
              <w:rPr>
                <w:rFonts w:cs="Arial"/>
                <w:b/>
                <w:szCs w:val="22"/>
              </w:rPr>
              <w:t xml:space="preserve"> working days)</w:t>
            </w:r>
          </w:p>
          <w:p w:rsidR="00F16122" w:rsidRPr="004C3655" w:rsidRDefault="00457323" w:rsidP="00F16122">
            <w:pPr>
              <w:numPr>
                <w:ilvl w:val="1"/>
                <w:numId w:val="16"/>
              </w:numPr>
              <w:spacing w:after="120"/>
              <w:ind w:left="788" w:hanging="431"/>
            </w:pPr>
            <w:bookmarkStart w:id="10" w:name="_Ref299531952"/>
            <w:r w:rsidRPr="004C3655">
              <w:t xml:space="preserve">The expert will develop a first draft of the SADC Model Law on </w:t>
            </w:r>
            <w:r w:rsidR="00F84991" w:rsidRPr="004C3655">
              <w:rPr>
                <w:rFonts w:cs="Arial"/>
                <w:szCs w:val="22"/>
                <w:u w:val="single"/>
                <w:lang w:val="en-US"/>
              </w:rPr>
              <w:t>combating cybercrime</w:t>
            </w:r>
            <w:r w:rsidRPr="004C3655">
              <w:rPr>
                <w:u w:val="single"/>
              </w:rPr>
              <w:t xml:space="preserve"> </w:t>
            </w:r>
            <w:r w:rsidRPr="004C3655">
              <w:t xml:space="preserve">taking into account the outcome of the assessment </w:t>
            </w:r>
            <w:r w:rsidR="00DC47EC" w:rsidRPr="004C3655">
              <w:t>and associated recommendation</w:t>
            </w:r>
            <w:r w:rsidRPr="004C3655">
              <w:t>.</w:t>
            </w:r>
            <w:r w:rsidR="00244A29" w:rsidRPr="004C3655">
              <w:t xml:space="preserve"> </w:t>
            </w:r>
            <w:r w:rsidR="00F16122" w:rsidRPr="004C3655">
              <w:t>In doing so, the expert shall take into account the political objectives set by SADC policy documents including (i) the SADC ICT Declaration, (ii) the RISDP, (iii) the updated SADC ICT policy and legal framework as well as (iv) the e-SADC Strategy.</w:t>
            </w:r>
          </w:p>
          <w:p w:rsidR="00457323" w:rsidRPr="004C3655" w:rsidRDefault="00F16122" w:rsidP="00F16122">
            <w:pPr>
              <w:numPr>
                <w:ilvl w:val="1"/>
                <w:numId w:val="16"/>
              </w:numPr>
              <w:spacing w:after="120"/>
              <w:ind w:left="788" w:hanging="431"/>
            </w:pPr>
            <w:r w:rsidRPr="004C3655">
              <w:t xml:space="preserve">The expert shall draft </w:t>
            </w:r>
            <w:r w:rsidR="00DC47EC" w:rsidRPr="004C3655">
              <w:t>a</w:t>
            </w:r>
            <w:r w:rsidR="00244A29" w:rsidRPr="004C3655">
              <w:t xml:space="preserve"> </w:t>
            </w:r>
            <w:r w:rsidR="00DC47EC" w:rsidRPr="004C3655">
              <w:t xml:space="preserve">briefing </w:t>
            </w:r>
            <w:r w:rsidR="00244A29" w:rsidRPr="004C3655">
              <w:t xml:space="preserve">note </w:t>
            </w:r>
            <w:r w:rsidR="00DC47EC" w:rsidRPr="004C3655">
              <w:t xml:space="preserve">(2 pages) </w:t>
            </w:r>
            <w:r w:rsidR="00244A29" w:rsidRPr="004C3655">
              <w:t>explaining rationale and mo</w:t>
            </w:r>
            <w:r w:rsidR="00DC47EC" w:rsidRPr="004C3655">
              <w:t xml:space="preserve">tivations </w:t>
            </w:r>
            <w:r w:rsidR="00244A29" w:rsidRPr="004C3655">
              <w:t>for political decision maker</w:t>
            </w:r>
            <w:r w:rsidR="00DC47EC" w:rsidRPr="004C3655">
              <w:t>s</w:t>
            </w:r>
            <w:r w:rsidR="00244A29" w:rsidRPr="004C3655">
              <w:t>.</w:t>
            </w:r>
            <w:bookmarkEnd w:id="10"/>
          </w:p>
          <w:p w:rsidR="00457323" w:rsidRPr="004C3655" w:rsidRDefault="00457323" w:rsidP="00F16122">
            <w:pPr>
              <w:numPr>
                <w:ilvl w:val="1"/>
                <w:numId w:val="16"/>
              </w:numPr>
              <w:spacing w:after="120"/>
              <w:ind w:left="788" w:hanging="431"/>
            </w:pPr>
            <w:bookmarkStart w:id="11" w:name="_Ref299531365"/>
            <w:r w:rsidRPr="004C3655">
              <w:t xml:space="preserve">The first draft of the Model Law shall be submitted </w:t>
            </w:r>
            <w:r w:rsidR="00244A29" w:rsidRPr="004C3655">
              <w:t xml:space="preserve">along with the </w:t>
            </w:r>
            <w:r w:rsidR="00F16122" w:rsidRPr="004C3655">
              <w:t xml:space="preserve">briefing </w:t>
            </w:r>
            <w:r w:rsidR="00244A29" w:rsidRPr="004C3655">
              <w:t xml:space="preserve">note </w:t>
            </w:r>
            <w:r w:rsidRPr="004C3655">
              <w:t xml:space="preserve">for preliminary comments to </w:t>
            </w:r>
            <w:r w:rsidRPr="004C3655">
              <w:rPr>
                <w:rFonts w:cs="Arial"/>
                <w:szCs w:val="22"/>
              </w:rPr>
              <w:t xml:space="preserve">the </w:t>
            </w:r>
            <w:r w:rsidR="00E97136" w:rsidRPr="004C3655">
              <w:rPr>
                <w:rFonts w:cs="Arial"/>
                <w:szCs w:val="22"/>
              </w:rPr>
              <w:t xml:space="preserve">team leader, the </w:t>
            </w:r>
            <w:r w:rsidRPr="004C3655">
              <w:rPr>
                <w:rFonts w:cs="Arial"/>
                <w:szCs w:val="22"/>
              </w:rPr>
              <w:t>regional expert</w:t>
            </w:r>
            <w:r w:rsidRPr="004C3655">
              <w:t>, the SADC and CRASA Secretariats and the HIPSSA Project Team.</w:t>
            </w:r>
            <w:bookmarkEnd w:id="11"/>
          </w:p>
          <w:p w:rsidR="00457323" w:rsidRPr="004C3655" w:rsidRDefault="00244A29" w:rsidP="00F16122">
            <w:pPr>
              <w:numPr>
                <w:ilvl w:val="1"/>
                <w:numId w:val="16"/>
              </w:numPr>
              <w:spacing w:after="120"/>
              <w:ind w:left="788" w:hanging="431"/>
            </w:pPr>
            <w:bookmarkStart w:id="12" w:name="_Ref299531961"/>
            <w:r w:rsidRPr="004C3655">
              <w:t>T</w:t>
            </w:r>
            <w:r w:rsidR="00457323" w:rsidRPr="004C3655">
              <w:t>aking into account the comments</w:t>
            </w:r>
            <w:r w:rsidRPr="004C3655">
              <w:t xml:space="preserve"> received form the above (see</w:t>
            </w:r>
            <w:r w:rsidR="00BB6C26" w:rsidRPr="004C3655">
              <w:t xml:space="preserve"> </w:t>
            </w:r>
            <w:fldSimple w:instr=" REF _Ref299531365 \r \h  \* MERGEFORMAT ">
              <w:r w:rsidR="00F16122" w:rsidRPr="004C3655">
                <w:rPr>
                  <w:cs/>
                </w:rPr>
                <w:t>‎</w:t>
              </w:r>
              <w:r w:rsidR="00F16122" w:rsidRPr="004C3655">
                <w:t>2.3</w:t>
              </w:r>
            </w:fldSimple>
            <w:r w:rsidRPr="004C3655">
              <w:t xml:space="preserve">), the expert will </w:t>
            </w:r>
            <w:r w:rsidR="00F16122" w:rsidRPr="004C3655">
              <w:t xml:space="preserve">prepare </w:t>
            </w:r>
            <w:r w:rsidRPr="004C3655">
              <w:t xml:space="preserve">a second draft and </w:t>
            </w:r>
            <w:r w:rsidR="00F16122" w:rsidRPr="004C3655">
              <w:t>update</w:t>
            </w:r>
            <w:r w:rsidRPr="004C3655">
              <w:t xml:space="preserve"> </w:t>
            </w:r>
            <w:r w:rsidR="00F16122" w:rsidRPr="004C3655">
              <w:t xml:space="preserve">the briefing </w:t>
            </w:r>
            <w:r w:rsidRPr="004C3655">
              <w:t>note</w:t>
            </w:r>
            <w:r w:rsidR="00457323" w:rsidRPr="004C3655">
              <w:t>.</w:t>
            </w:r>
            <w:bookmarkEnd w:id="12"/>
          </w:p>
          <w:p w:rsidR="00457323" w:rsidRPr="004C3655" w:rsidRDefault="00457323" w:rsidP="00F16122">
            <w:pPr>
              <w:numPr>
                <w:ilvl w:val="1"/>
                <w:numId w:val="16"/>
              </w:numPr>
              <w:spacing w:after="120"/>
              <w:ind w:left="788" w:hanging="431"/>
            </w:pPr>
            <w:bookmarkStart w:id="13" w:name="_Ref299531389"/>
            <w:r w:rsidRPr="004C3655">
              <w:t xml:space="preserve">The second draft of the Model Law </w:t>
            </w:r>
            <w:r w:rsidR="00F16122" w:rsidRPr="004C3655">
              <w:t xml:space="preserve">and associated briefing note </w:t>
            </w:r>
            <w:r w:rsidRPr="004C3655">
              <w:t>shall be submitted for comments to the SADC Member Sates National Focal Points for Cybersecurity provided by the SADC Secretariat.</w:t>
            </w:r>
            <w:bookmarkEnd w:id="13"/>
          </w:p>
          <w:p w:rsidR="00457323" w:rsidRPr="004C3655" w:rsidRDefault="00244A29" w:rsidP="00E97136">
            <w:pPr>
              <w:numPr>
                <w:ilvl w:val="1"/>
                <w:numId w:val="16"/>
              </w:numPr>
              <w:spacing w:after="120"/>
              <w:ind w:left="788" w:hanging="431"/>
            </w:pPr>
            <w:bookmarkStart w:id="14" w:name="_Ref299531963"/>
            <w:r w:rsidRPr="004C3655">
              <w:t>T</w:t>
            </w:r>
            <w:r w:rsidR="00457323" w:rsidRPr="004C3655">
              <w:t xml:space="preserve">aking into account the comments received from the </w:t>
            </w:r>
            <w:r w:rsidRPr="004C3655">
              <w:t>above (see</w:t>
            </w:r>
            <w:r w:rsidR="00BB6C26" w:rsidRPr="004C3655">
              <w:t xml:space="preserve"> </w:t>
            </w:r>
            <w:fldSimple w:instr=" REF _Ref299531389 \r \h  \* MERGEFORMAT ">
              <w:r w:rsidR="0036066D" w:rsidRPr="004C3655">
                <w:rPr>
                  <w:cs/>
                </w:rPr>
                <w:t>‎</w:t>
              </w:r>
              <w:r w:rsidR="0036066D" w:rsidRPr="004C3655">
                <w:t>2.5</w:t>
              </w:r>
            </w:fldSimple>
            <w:r w:rsidR="007E482D" w:rsidRPr="004C3655">
              <w:t>)</w:t>
            </w:r>
            <w:r w:rsidRPr="004C3655">
              <w:t>, the expert will prepare a third draft of the Model Law</w:t>
            </w:r>
            <w:r w:rsidR="00457323" w:rsidRPr="004C3655">
              <w:t xml:space="preserve"> </w:t>
            </w:r>
            <w:r w:rsidR="00E97136" w:rsidRPr="004C3655">
              <w:t xml:space="preserve">and </w:t>
            </w:r>
            <w:r w:rsidR="007E482D" w:rsidRPr="004C3655">
              <w:t xml:space="preserve">submit </w:t>
            </w:r>
            <w:r w:rsidRPr="004C3655">
              <w:t xml:space="preserve">it </w:t>
            </w:r>
            <w:r w:rsidR="00E97136" w:rsidRPr="004C3655">
              <w:t xml:space="preserve">to the team leader for a final review before the </w:t>
            </w:r>
            <w:r w:rsidR="007E482D" w:rsidRPr="004C3655">
              <w:t>validation works</w:t>
            </w:r>
            <w:r w:rsidRPr="004C3655">
              <w:t>hop.</w:t>
            </w:r>
            <w:bookmarkEnd w:id="14"/>
          </w:p>
          <w:p w:rsidR="00457323" w:rsidRPr="004C3655" w:rsidRDefault="00DC47EC" w:rsidP="00BB6C26">
            <w:pPr>
              <w:numPr>
                <w:ilvl w:val="0"/>
                <w:numId w:val="16"/>
              </w:numPr>
              <w:spacing w:before="120" w:after="120"/>
              <w:rPr>
                <w:rFonts w:cs="Arial"/>
                <w:b/>
                <w:szCs w:val="22"/>
              </w:rPr>
            </w:pPr>
            <w:r w:rsidRPr="004C3655">
              <w:rPr>
                <w:rFonts w:cs="Arial"/>
                <w:b/>
                <w:szCs w:val="22"/>
              </w:rPr>
              <w:t xml:space="preserve">Validation workshop </w:t>
            </w:r>
            <w:r w:rsidR="00457323" w:rsidRPr="004C3655">
              <w:rPr>
                <w:rFonts w:cs="Arial"/>
                <w:b/>
                <w:szCs w:val="22"/>
              </w:rPr>
              <w:t>(5 working days)</w:t>
            </w:r>
          </w:p>
          <w:p w:rsidR="00184DEC" w:rsidRPr="004C3655" w:rsidRDefault="00184DEC" w:rsidP="00184DEC">
            <w:pPr>
              <w:numPr>
                <w:ilvl w:val="1"/>
                <w:numId w:val="16"/>
              </w:numPr>
              <w:spacing w:before="120" w:after="120"/>
              <w:rPr>
                <w:rFonts w:cs="Arial"/>
                <w:szCs w:val="22"/>
              </w:rPr>
            </w:pPr>
            <w:bookmarkStart w:id="15" w:name="_Ref299639973"/>
            <w:bookmarkStart w:id="16" w:name="_Ref299532278"/>
            <w:r w:rsidRPr="004C3655">
              <w:rPr>
                <w:rFonts w:cs="Arial"/>
                <w:szCs w:val="22"/>
              </w:rPr>
              <w:t>The expert shall provide written comments to the team leader comments on the agenda and the related work program for the validation workshop prepared by team leader.</w:t>
            </w:r>
            <w:bookmarkEnd w:id="15"/>
          </w:p>
          <w:p w:rsidR="00DC47EC" w:rsidRPr="004C3655" w:rsidRDefault="00DC47EC" w:rsidP="00184DEC">
            <w:pPr>
              <w:numPr>
                <w:ilvl w:val="1"/>
                <w:numId w:val="16"/>
              </w:numPr>
              <w:spacing w:before="120" w:after="120"/>
              <w:rPr>
                <w:rFonts w:cs="Arial"/>
                <w:szCs w:val="22"/>
              </w:rPr>
            </w:pPr>
            <w:r w:rsidRPr="004C3655">
              <w:rPr>
                <w:rFonts w:cs="Arial"/>
                <w:szCs w:val="22"/>
              </w:rPr>
              <w:t xml:space="preserve">The expert shall prepare material for the validation workshop, including but not limited </w:t>
            </w:r>
            <w:proofErr w:type="spellStart"/>
            <w:r w:rsidRPr="004C3655">
              <w:rPr>
                <w:rFonts w:cs="Arial"/>
                <w:szCs w:val="22"/>
              </w:rPr>
              <w:t>topresentation</w:t>
            </w:r>
            <w:proofErr w:type="spellEnd"/>
            <w:r w:rsidRPr="004C3655">
              <w:rPr>
                <w:rFonts w:cs="Arial"/>
                <w:szCs w:val="22"/>
              </w:rPr>
              <w:t xml:space="preserve"> material including the following </w:t>
            </w:r>
          </w:p>
          <w:p w:rsidR="00DC47EC" w:rsidRPr="004C3655" w:rsidRDefault="00DC47EC" w:rsidP="00DC47EC">
            <w:pPr>
              <w:numPr>
                <w:ilvl w:val="2"/>
                <w:numId w:val="16"/>
              </w:numPr>
              <w:spacing w:before="120" w:after="120"/>
              <w:rPr>
                <w:rFonts w:cs="Arial"/>
                <w:szCs w:val="22"/>
              </w:rPr>
            </w:pPr>
            <w:r w:rsidRPr="004C3655">
              <w:rPr>
                <w:rFonts w:cs="Arial"/>
                <w:szCs w:val="22"/>
              </w:rPr>
              <w:t>comparative analysis of the regional and pan-African initiatives and corresponding legal frameworks.</w:t>
            </w:r>
          </w:p>
          <w:p w:rsidR="00DC47EC" w:rsidRPr="004C3655" w:rsidRDefault="00DC47EC" w:rsidP="00DC47EC">
            <w:pPr>
              <w:numPr>
                <w:ilvl w:val="2"/>
                <w:numId w:val="16"/>
              </w:numPr>
              <w:spacing w:before="120" w:after="120"/>
              <w:rPr>
                <w:rFonts w:cs="Arial"/>
                <w:szCs w:val="22"/>
              </w:rPr>
            </w:pPr>
            <w:r w:rsidRPr="004C3655">
              <w:rPr>
                <w:rFonts w:cs="Arial"/>
                <w:szCs w:val="22"/>
              </w:rPr>
              <w:t>comparative study of international references</w:t>
            </w:r>
          </w:p>
          <w:p w:rsidR="00DC47EC" w:rsidRPr="004C3655" w:rsidRDefault="00DC47EC" w:rsidP="00F16122">
            <w:pPr>
              <w:numPr>
                <w:ilvl w:val="2"/>
                <w:numId w:val="16"/>
              </w:numPr>
              <w:spacing w:before="120" w:after="120"/>
              <w:rPr>
                <w:rFonts w:cs="Arial"/>
                <w:szCs w:val="22"/>
              </w:rPr>
            </w:pPr>
            <w:r w:rsidRPr="004C3655">
              <w:rPr>
                <w:rFonts w:cs="Arial"/>
                <w:szCs w:val="22"/>
              </w:rPr>
              <w:t xml:space="preserve">recommendations </w:t>
            </w:r>
            <w:r w:rsidR="00F16122" w:rsidRPr="004C3655">
              <w:rPr>
                <w:rFonts w:cs="Arial"/>
                <w:szCs w:val="22"/>
              </w:rPr>
              <w:t xml:space="preserve">on </w:t>
            </w:r>
            <w:r w:rsidRPr="004C3655">
              <w:rPr>
                <w:rFonts w:cs="Arial"/>
                <w:szCs w:val="22"/>
              </w:rPr>
              <w:t xml:space="preserve">the objective, scope, structure and content for the draft SADC Model Law </w:t>
            </w:r>
            <w:r w:rsidR="00A869A1" w:rsidRPr="004C3655">
              <w:rPr>
                <w:rFonts w:cs="Arial"/>
                <w:szCs w:val="22"/>
              </w:rPr>
              <w:t xml:space="preserve">on </w:t>
            </w:r>
            <w:r w:rsidR="00F84991" w:rsidRPr="004C3655">
              <w:rPr>
                <w:rFonts w:cs="Arial"/>
                <w:szCs w:val="22"/>
                <w:u w:val="single"/>
                <w:lang w:val="en-US"/>
              </w:rPr>
              <w:t>combating cybercrime</w:t>
            </w:r>
            <w:r w:rsidRPr="004C3655">
              <w:rPr>
                <w:rFonts w:cs="Arial"/>
                <w:szCs w:val="22"/>
              </w:rPr>
              <w:t>.</w:t>
            </w:r>
          </w:p>
          <w:bookmarkEnd w:id="16"/>
          <w:p w:rsidR="008626B0" w:rsidRPr="004C3655" w:rsidRDefault="008626B0" w:rsidP="008626B0">
            <w:pPr>
              <w:numPr>
                <w:ilvl w:val="1"/>
                <w:numId w:val="16"/>
              </w:numPr>
              <w:spacing w:after="120"/>
              <w:ind w:left="788" w:hanging="431"/>
            </w:pPr>
            <w:r w:rsidRPr="004C3655">
              <w:t>The expert will present the results and outcomes of the assessment work at regional and international levels.</w:t>
            </w:r>
          </w:p>
          <w:p w:rsidR="00457323" w:rsidRPr="004C3655" w:rsidRDefault="00457323" w:rsidP="008626B0">
            <w:pPr>
              <w:numPr>
                <w:ilvl w:val="1"/>
                <w:numId w:val="16"/>
              </w:numPr>
              <w:spacing w:after="120"/>
            </w:pPr>
            <w:r w:rsidRPr="004C3655">
              <w:t xml:space="preserve">The expert will </w:t>
            </w:r>
            <w:r w:rsidR="00C77350" w:rsidRPr="004C3655">
              <w:t xml:space="preserve">present </w:t>
            </w:r>
            <w:r w:rsidRPr="004C3655">
              <w:t xml:space="preserve">the objectives, </w:t>
            </w:r>
            <w:r w:rsidR="0099481F" w:rsidRPr="004C3655">
              <w:t xml:space="preserve">scope, </w:t>
            </w:r>
            <w:r w:rsidRPr="004C3655">
              <w:t xml:space="preserve">structure </w:t>
            </w:r>
            <w:r w:rsidR="0099481F" w:rsidRPr="004C3655">
              <w:t xml:space="preserve">and content of the </w:t>
            </w:r>
            <w:r w:rsidRPr="004C3655">
              <w:t xml:space="preserve">draft SADC Model Law on </w:t>
            </w:r>
            <w:r w:rsidR="00F84991" w:rsidRPr="004C3655">
              <w:rPr>
                <w:rFonts w:cs="Arial"/>
                <w:szCs w:val="22"/>
                <w:u w:val="single"/>
                <w:lang w:val="en-US"/>
              </w:rPr>
              <w:t>combating cybercrime</w:t>
            </w:r>
            <w:r w:rsidRPr="004C3655">
              <w:rPr>
                <w:u w:val="single"/>
              </w:rPr>
              <w:t>.</w:t>
            </w:r>
          </w:p>
          <w:p w:rsidR="00E6126D" w:rsidRPr="004C3655" w:rsidRDefault="00E6126D" w:rsidP="004C3655">
            <w:pPr>
              <w:numPr>
                <w:ilvl w:val="1"/>
                <w:numId w:val="16"/>
              </w:numPr>
              <w:spacing w:after="120"/>
              <w:ind w:left="788" w:hanging="431"/>
            </w:pPr>
            <w:bookmarkStart w:id="17" w:name="_Ref299532754"/>
            <w:bookmarkStart w:id="18" w:name="_Ref299532542"/>
            <w:r w:rsidRPr="004C3655">
              <w:t xml:space="preserve">The expert will </w:t>
            </w:r>
            <w:r w:rsidR="008626B0" w:rsidRPr="004C3655">
              <w:t xml:space="preserve">be in charge </w:t>
            </w:r>
            <w:r w:rsidRPr="004C3655">
              <w:t>of capturing comments and amendments from the participants and will consolidate these amendments into a</w:t>
            </w:r>
            <w:r w:rsidR="004C3655" w:rsidRPr="004C3655">
              <w:t xml:space="preserve">n amended </w:t>
            </w:r>
            <w:r w:rsidRPr="004C3655">
              <w:t>d</w:t>
            </w:r>
            <w:r w:rsidR="004C3655" w:rsidRPr="004C3655">
              <w:t>r</w:t>
            </w:r>
            <w:r w:rsidRPr="004C3655">
              <w:t>aft of the Model Law to be sub</w:t>
            </w:r>
            <w:r w:rsidR="008626B0" w:rsidRPr="004C3655">
              <w:t>mitted for validation on</w:t>
            </w:r>
            <w:r w:rsidRPr="004C3655">
              <w:t xml:space="preserve"> the last day of the</w:t>
            </w:r>
            <w:bookmarkEnd w:id="17"/>
            <w:r w:rsidRPr="004C3655">
              <w:t xml:space="preserve"> </w:t>
            </w:r>
            <w:r w:rsidR="008626B0" w:rsidRPr="004C3655">
              <w:t>workshop.</w:t>
            </w:r>
          </w:p>
          <w:p w:rsidR="0099481F" w:rsidRPr="004C3655" w:rsidRDefault="00E6126D" w:rsidP="008626B0">
            <w:pPr>
              <w:numPr>
                <w:ilvl w:val="1"/>
                <w:numId w:val="16"/>
              </w:numPr>
              <w:spacing w:after="120"/>
              <w:ind w:left="788" w:hanging="431"/>
            </w:pPr>
            <w:r w:rsidRPr="004C3655">
              <w:t>The expert will draft a</w:t>
            </w:r>
            <w:r w:rsidR="0099481F" w:rsidRPr="004C3655">
              <w:t xml:space="preserve"> briefing note </w:t>
            </w:r>
            <w:r w:rsidRPr="004C3655">
              <w:t xml:space="preserve">(1 page) </w:t>
            </w:r>
            <w:r w:rsidR="0099481F" w:rsidRPr="004C3655">
              <w:t>on the outcomes of the validation process of the SADC Model Law</w:t>
            </w:r>
            <w:bookmarkEnd w:id="18"/>
            <w:r w:rsidRPr="004C3655">
              <w:t>.</w:t>
            </w:r>
          </w:p>
          <w:p w:rsidR="00C77350" w:rsidRPr="004C3655" w:rsidRDefault="00C77350" w:rsidP="008626B0">
            <w:pPr>
              <w:numPr>
                <w:ilvl w:val="0"/>
                <w:numId w:val="16"/>
              </w:numPr>
              <w:spacing w:before="120" w:after="120"/>
              <w:rPr>
                <w:rFonts w:cs="Arial"/>
                <w:b/>
                <w:szCs w:val="22"/>
              </w:rPr>
            </w:pPr>
            <w:r w:rsidRPr="004C3655">
              <w:rPr>
                <w:rFonts w:cs="Arial"/>
                <w:b/>
                <w:szCs w:val="22"/>
              </w:rPr>
              <w:lastRenderedPageBreak/>
              <w:t>Final</w:t>
            </w:r>
            <w:r w:rsidR="0099481F" w:rsidRPr="004C3655">
              <w:rPr>
                <w:rFonts w:cs="Arial"/>
                <w:b/>
                <w:szCs w:val="22"/>
              </w:rPr>
              <w:t>ization (5</w:t>
            </w:r>
            <w:r w:rsidRPr="004C3655">
              <w:rPr>
                <w:rFonts w:cs="Arial"/>
                <w:b/>
                <w:szCs w:val="22"/>
              </w:rPr>
              <w:t xml:space="preserve"> working days)</w:t>
            </w:r>
          </w:p>
          <w:p w:rsidR="00457323" w:rsidRPr="004C3655" w:rsidRDefault="00C77350" w:rsidP="00DC54E9">
            <w:pPr>
              <w:numPr>
                <w:ilvl w:val="1"/>
                <w:numId w:val="16"/>
              </w:numPr>
              <w:spacing w:after="120"/>
              <w:ind w:left="788" w:hanging="431"/>
            </w:pPr>
            <w:bookmarkStart w:id="19" w:name="_Ref299638489"/>
            <w:r w:rsidRPr="004C3655">
              <w:t>After the validation workshop, the expert will integrate all comment</w:t>
            </w:r>
            <w:r w:rsidR="004C3655" w:rsidRPr="004C3655">
              <w:t>s</w:t>
            </w:r>
            <w:r w:rsidRPr="004C3655">
              <w:t xml:space="preserve"> into a final draft SADC Model Law on </w:t>
            </w:r>
            <w:r w:rsidR="00F84991" w:rsidRPr="004C3655">
              <w:rPr>
                <w:rFonts w:cs="Arial"/>
                <w:szCs w:val="22"/>
                <w:u w:val="single"/>
                <w:lang w:val="en-US"/>
              </w:rPr>
              <w:t>combating cybercrime</w:t>
            </w:r>
            <w:r w:rsidRPr="004C3655">
              <w:t xml:space="preserve"> </w:t>
            </w:r>
            <w:r w:rsidR="00E97136" w:rsidRPr="004C3655">
              <w:t>and submit i</w:t>
            </w:r>
            <w:r w:rsidR="004C3655" w:rsidRPr="004C3655">
              <w:t>t to the team leader before it i</w:t>
            </w:r>
            <w:r w:rsidR="00E97136" w:rsidRPr="004C3655">
              <w:t xml:space="preserve">s </w:t>
            </w:r>
            <w:r w:rsidRPr="004C3655">
              <w:t>handed over to SADC Secretariat for presentation at the next SCOM, Senior Officials and Ministers meetings for adoption.</w:t>
            </w:r>
            <w:bookmarkEnd w:id="19"/>
          </w:p>
          <w:p w:rsidR="00C96CB4" w:rsidRPr="004C3655" w:rsidRDefault="00C96CB4" w:rsidP="00DC54E9">
            <w:pPr>
              <w:numPr>
                <w:ilvl w:val="1"/>
                <w:numId w:val="16"/>
              </w:numPr>
              <w:spacing w:after="120"/>
              <w:ind w:left="788" w:hanging="431"/>
            </w:pPr>
            <w:r w:rsidRPr="004C3655">
              <w:t>The expert will send a mission report consolidating all the above deliverables.</w:t>
            </w:r>
          </w:p>
        </w:tc>
      </w:tr>
      <w:tr w:rsidR="00457323" w:rsidRPr="004C3655">
        <w:tc>
          <w:tcPr>
            <w:tcW w:w="10800"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57323" w:rsidRPr="004C3655" w:rsidRDefault="00457323" w:rsidP="002C1EFD">
            <w:pPr>
              <w:spacing w:before="120" w:after="120"/>
              <w:rPr>
                <w:rFonts w:cs="Arial"/>
                <w:b/>
                <w:bCs/>
                <w:szCs w:val="22"/>
              </w:rPr>
            </w:pPr>
            <w:r w:rsidRPr="004C3655">
              <w:rPr>
                <w:rFonts w:cs="Arial"/>
                <w:b/>
                <w:bCs/>
                <w:szCs w:val="22"/>
                <w:u w:val="single"/>
              </w:rPr>
              <w:lastRenderedPageBreak/>
              <w:t>Concrete deliverables</w:t>
            </w:r>
            <w:r w:rsidRPr="004C3655">
              <w:rPr>
                <w:rFonts w:cs="Arial"/>
                <w:b/>
                <w:bCs/>
                <w:szCs w:val="22"/>
              </w:rPr>
              <w:t>:</w:t>
            </w:r>
          </w:p>
          <w:p w:rsidR="0099481F" w:rsidRPr="004C3655" w:rsidRDefault="0099481F" w:rsidP="00E971CD">
            <w:pPr>
              <w:numPr>
                <w:ilvl w:val="0"/>
                <w:numId w:val="26"/>
              </w:numPr>
              <w:spacing w:after="120"/>
            </w:pPr>
            <w:bookmarkStart w:id="20" w:name="Deliverables"/>
            <w:bookmarkEnd w:id="20"/>
            <w:r w:rsidRPr="004C3655">
              <w:t xml:space="preserve">Common </w:t>
            </w:r>
            <w:r w:rsidR="00DC54E9" w:rsidRPr="004C3655">
              <w:t xml:space="preserve">analytical framework (see </w:t>
            </w:r>
            <w:fldSimple w:instr=" REF _Ref299637586 \r \h  \* MERGEFORMAT ">
              <w:r w:rsidR="00DC54E9" w:rsidRPr="004C3655">
                <w:rPr>
                  <w:cs/>
                </w:rPr>
                <w:t>‎</w:t>
              </w:r>
              <w:r w:rsidR="00DC54E9" w:rsidRPr="004C3655">
                <w:t>1.1</w:t>
              </w:r>
            </w:fldSimple>
            <w:r w:rsidR="00DC54E9" w:rsidRPr="004C3655">
              <w:t xml:space="preserve">) </w:t>
            </w:r>
            <w:r w:rsidRPr="004C3655">
              <w:rPr>
                <w:b/>
                <w:bCs/>
                <w:color w:val="FF0000"/>
              </w:rPr>
              <w:t>[</w:t>
            </w:r>
            <w:r w:rsidRPr="004C3655">
              <w:rPr>
                <w:rFonts w:cs="Arial"/>
                <w:b/>
                <w:bCs/>
                <w:color w:val="FF0000"/>
                <w:szCs w:val="22"/>
              </w:rPr>
              <w:t xml:space="preserve">To be delivered </w:t>
            </w:r>
            <w:r w:rsidR="00E971CD" w:rsidRPr="004C3655">
              <w:rPr>
                <w:rFonts w:cs="Arial"/>
                <w:b/>
                <w:bCs/>
                <w:color w:val="FF0000"/>
                <w:szCs w:val="22"/>
              </w:rPr>
              <w:t>one week after starting date</w:t>
            </w:r>
            <w:r w:rsidRPr="004C3655">
              <w:rPr>
                <w:rFonts w:cs="Arial"/>
                <w:b/>
                <w:bCs/>
                <w:color w:val="FF0000"/>
                <w:szCs w:val="22"/>
              </w:rPr>
              <w:t>]</w:t>
            </w:r>
            <w:r w:rsidRPr="004C3655">
              <w:t xml:space="preserve">. </w:t>
            </w:r>
          </w:p>
          <w:p w:rsidR="00457323" w:rsidRPr="004C3655" w:rsidRDefault="00DC54E9" w:rsidP="00E971CD">
            <w:pPr>
              <w:numPr>
                <w:ilvl w:val="0"/>
                <w:numId w:val="26"/>
              </w:numPr>
              <w:spacing w:after="120"/>
            </w:pPr>
            <w:r w:rsidRPr="004C3655">
              <w:t>C</w:t>
            </w:r>
            <w:r w:rsidR="00244A29" w:rsidRPr="004C3655">
              <w:t xml:space="preserve">omparative analysis of regional and international reference frameworks </w:t>
            </w:r>
            <w:r w:rsidR="00BB6C26" w:rsidRPr="004C3655">
              <w:t xml:space="preserve">as well as the corresponding summary tables (see </w:t>
            </w:r>
            <w:fldSimple w:instr=" REF _Ref299531349 \r \h  \* MERGEFORMAT ">
              <w:r w:rsidRPr="004C3655">
                <w:rPr>
                  <w:cs/>
                </w:rPr>
                <w:t>‎</w:t>
              </w:r>
              <w:r w:rsidRPr="004C3655">
                <w:t>1.2</w:t>
              </w:r>
            </w:fldSimple>
            <w:r w:rsidRPr="004C3655">
              <w:t xml:space="preserve"> and </w:t>
            </w:r>
            <w:fldSimple w:instr=" REF _Ref299637698 \r \h  \* MERGEFORMAT ">
              <w:r w:rsidRPr="004C3655">
                <w:rPr>
                  <w:cs/>
                </w:rPr>
                <w:t>‎</w:t>
              </w:r>
              <w:r w:rsidRPr="004C3655">
                <w:t>1.3</w:t>
              </w:r>
            </w:fldSimple>
            <w:r w:rsidR="00BB6C26" w:rsidRPr="004C3655">
              <w:t xml:space="preserve">) </w:t>
            </w:r>
            <w:r w:rsidR="0099481F" w:rsidRPr="004C3655">
              <w:rPr>
                <w:b/>
                <w:bCs/>
                <w:color w:val="FF0000"/>
              </w:rPr>
              <w:t>[</w:t>
            </w:r>
            <w:r w:rsidR="00BB6C26" w:rsidRPr="004C3655">
              <w:rPr>
                <w:rFonts w:cs="Arial"/>
                <w:b/>
                <w:bCs/>
                <w:color w:val="FF0000"/>
                <w:szCs w:val="22"/>
              </w:rPr>
              <w:t>T</w:t>
            </w:r>
            <w:r w:rsidR="00457323" w:rsidRPr="004C3655">
              <w:rPr>
                <w:rFonts w:cs="Arial"/>
                <w:b/>
                <w:bCs/>
                <w:color w:val="FF0000"/>
                <w:szCs w:val="22"/>
              </w:rPr>
              <w:t xml:space="preserve">o be delivered </w:t>
            </w:r>
            <w:r w:rsidR="00E971CD" w:rsidRPr="004C3655">
              <w:rPr>
                <w:rFonts w:cs="Arial"/>
                <w:b/>
                <w:bCs/>
                <w:color w:val="FF0000"/>
                <w:szCs w:val="22"/>
              </w:rPr>
              <w:t>three weeks after starting date</w:t>
            </w:r>
            <w:r w:rsidR="0099481F" w:rsidRPr="004C3655">
              <w:rPr>
                <w:rFonts w:cs="Arial"/>
                <w:b/>
                <w:bCs/>
                <w:color w:val="FF0000"/>
                <w:szCs w:val="22"/>
              </w:rPr>
              <w:t>]</w:t>
            </w:r>
            <w:r w:rsidR="00457323" w:rsidRPr="004C3655">
              <w:rPr>
                <w:rFonts w:cs="Arial"/>
                <w:b/>
                <w:bCs/>
                <w:color w:val="FF0000"/>
                <w:szCs w:val="22"/>
              </w:rPr>
              <w:t>.</w:t>
            </w:r>
          </w:p>
          <w:p w:rsidR="00457323" w:rsidRPr="004C3655" w:rsidRDefault="00DC54E9" w:rsidP="00E971CD">
            <w:pPr>
              <w:numPr>
                <w:ilvl w:val="0"/>
                <w:numId w:val="26"/>
              </w:numPr>
              <w:spacing w:after="120"/>
            </w:pPr>
            <w:bookmarkStart w:id="21" w:name="OLE_LINK1"/>
            <w:bookmarkStart w:id="22" w:name="OLE_LINK2"/>
            <w:r w:rsidRPr="004C3655">
              <w:t>A</w:t>
            </w:r>
            <w:r w:rsidR="00BB6C26" w:rsidRPr="004C3655">
              <w:t xml:space="preserve">ssessment </w:t>
            </w:r>
            <w:r w:rsidR="00457323" w:rsidRPr="004C3655">
              <w:t xml:space="preserve">report </w:t>
            </w:r>
            <w:bookmarkEnd w:id="21"/>
            <w:bookmarkEnd w:id="22"/>
            <w:r w:rsidR="00BB6C26" w:rsidRPr="004C3655">
              <w:t xml:space="preserve">including recommendations (see </w:t>
            </w:r>
            <w:fldSimple w:instr=" REF _Ref299637782 \r \h  \* MERGEFORMAT ">
              <w:r w:rsidRPr="004C3655">
                <w:rPr>
                  <w:cs/>
                </w:rPr>
                <w:t>‎</w:t>
              </w:r>
              <w:r w:rsidRPr="004C3655">
                <w:t>1.5</w:t>
              </w:r>
            </w:fldSimple>
            <w:r w:rsidR="00BB6C26" w:rsidRPr="004C3655">
              <w:t xml:space="preserve">) </w:t>
            </w:r>
            <w:r w:rsidR="0099481F" w:rsidRPr="004C3655">
              <w:rPr>
                <w:b/>
                <w:bCs/>
                <w:color w:val="FF0000"/>
              </w:rPr>
              <w:t>[</w:t>
            </w:r>
            <w:r w:rsidR="00BB6C26" w:rsidRPr="004C3655">
              <w:rPr>
                <w:b/>
                <w:bCs/>
                <w:color w:val="FF0000"/>
              </w:rPr>
              <w:t xml:space="preserve">To </w:t>
            </w:r>
            <w:r w:rsidR="00457323" w:rsidRPr="004C3655">
              <w:rPr>
                <w:rFonts w:cs="Arial"/>
                <w:b/>
                <w:bCs/>
                <w:color w:val="FF0000"/>
                <w:szCs w:val="22"/>
              </w:rPr>
              <w:t xml:space="preserve">be delivered </w:t>
            </w:r>
            <w:r w:rsidR="00E971CD" w:rsidRPr="004C3655">
              <w:rPr>
                <w:rFonts w:cs="Arial"/>
                <w:b/>
                <w:bCs/>
                <w:color w:val="FF0000"/>
                <w:szCs w:val="22"/>
              </w:rPr>
              <w:t>four weeks after starting date</w:t>
            </w:r>
            <w:r w:rsidR="0099481F" w:rsidRPr="004C3655">
              <w:rPr>
                <w:rFonts w:cs="Arial"/>
                <w:b/>
                <w:color w:val="FF0000"/>
                <w:szCs w:val="22"/>
              </w:rPr>
              <w:t>]</w:t>
            </w:r>
            <w:r w:rsidR="00457323" w:rsidRPr="004C3655">
              <w:rPr>
                <w:rFonts w:cs="Arial"/>
                <w:szCs w:val="22"/>
              </w:rPr>
              <w:t>.</w:t>
            </w:r>
          </w:p>
          <w:p w:rsidR="00DC54E9" w:rsidRPr="004C3655" w:rsidRDefault="00DC54E9" w:rsidP="00E971CD">
            <w:pPr>
              <w:numPr>
                <w:ilvl w:val="0"/>
                <w:numId w:val="26"/>
              </w:numPr>
              <w:spacing w:after="120"/>
            </w:pPr>
            <w:r w:rsidRPr="004C3655">
              <w:t xml:space="preserve">Updated </w:t>
            </w:r>
            <w:r w:rsidR="00C96CB4" w:rsidRPr="004C3655">
              <w:t>a</w:t>
            </w:r>
            <w:r w:rsidRPr="004C3655">
              <w:t xml:space="preserve">ssessment report (see </w:t>
            </w:r>
            <w:fldSimple w:instr=" REF _Ref299531816 \r \h  \* MERGEFORMAT ">
              <w:r w:rsidRPr="004C3655">
                <w:rPr>
                  <w:cs/>
                </w:rPr>
                <w:t>‎</w:t>
              </w:r>
              <w:r w:rsidRPr="004C3655">
                <w:t>1.7</w:t>
              </w:r>
            </w:fldSimple>
            <w:r w:rsidRPr="004C3655">
              <w:t>)</w:t>
            </w:r>
            <w:r w:rsidR="00C96CB4" w:rsidRPr="004C3655">
              <w:t xml:space="preserve"> </w:t>
            </w:r>
            <w:r w:rsidR="00C96CB4" w:rsidRPr="004C3655">
              <w:rPr>
                <w:b/>
                <w:bCs/>
                <w:color w:val="FF0000"/>
              </w:rPr>
              <w:t xml:space="preserve">[To </w:t>
            </w:r>
            <w:r w:rsidR="00C96CB4" w:rsidRPr="004C3655">
              <w:rPr>
                <w:rFonts w:cs="Arial"/>
                <w:b/>
                <w:bCs/>
                <w:color w:val="FF0000"/>
                <w:szCs w:val="22"/>
              </w:rPr>
              <w:t xml:space="preserve">be delivered </w:t>
            </w:r>
            <w:r w:rsidR="00E971CD" w:rsidRPr="004C3655">
              <w:rPr>
                <w:rFonts w:cs="Arial"/>
                <w:b/>
                <w:bCs/>
                <w:color w:val="FF0000"/>
                <w:szCs w:val="22"/>
              </w:rPr>
              <w:t>five weeks after starting date</w:t>
            </w:r>
            <w:r w:rsidR="00C96CB4" w:rsidRPr="004C3655">
              <w:rPr>
                <w:rFonts w:cs="Arial"/>
                <w:b/>
                <w:color w:val="FF0000"/>
                <w:szCs w:val="22"/>
              </w:rPr>
              <w:t>]</w:t>
            </w:r>
            <w:r w:rsidR="00C96CB4" w:rsidRPr="004C3655">
              <w:rPr>
                <w:rFonts w:cs="Arial"/>
                <w:szCs w:val="22"/>
              </w:rPr>
              <w:t>.</w:t>
            </w:r>
          </w:p>
          <w:p w:rsidR="00457323" w:rsidRPr="004C3655" w:rsidRDefault="00457323" w:rsidP="00E971CD">
            <w:pPr>
              <w:numPr>
                <w:ilvl w:val="0"/>
                <w:numId w:val="26"/>
              </w:numPr>
              <w:spacing w:after="120"/>
              <w:rPr>
                <w:b/>
                <w:bCs/>
                <w:color w:val="FF0000"/>
              </w:rPr>
            </w:pPr>
            <w:r w:rsidRPr="004C3655">
              <w:t>First</w:t>
            </w:r>
            <w:r w:rsidR="00BB6C26" w:rsidRPr="004C3655">
              <w:t xml:space="preserve"> </w:t>
            </w:r>
            <w:r w:rsidRPr="004C3655">
              <w:t xml:space="preserve">draft of the SADC </w:t>
            </w:r>
            <w:r w:rsidR="00BB6C26" w:rsidRPr="004C3655">
              <w:t xml:space="preserve">Model Law </w:t>
            </w:r>
            <w:r w:rsidRPr="004C3655">
              <w:t xml:space="preserve">on </w:t>
            </w:r>
            <w:r w:rsidR="00F84991" w:rsidRPr="004C3655">
              <w:rPr>
                <w:rFonts w:cs="Arial"/>
                <w:szCs w:val="22"/>
                <w:u w:val="single"/>
                <w:lang w:val="en-US"/>
              </w:rPr>
              <w:t>combating cybercrime</w:t>
            </w:r>
            <w:r w:rsidRPr="004C3655">
              <w:t xml:space="preserve"> </w:t>
            </w:r>
            <w:r w:rsidR="00C96CB4" w:rsidRPr="004C3655">
              <w:t xml:space="preserve">and briefing </w:t>
            </w:r>
            <w:r w:rsidR="0099481F" w:rsidRPr="004C3655">
              <w:t xml:space="preserve">note (see </w:t>
            </w:r>
            <w:fldSimple w:instr=" REF _Ref299531952 \r \h  \* MERGEFORMAT ">
              <w:r w:rsidR="00C96CB4" w:rsidRPr="004C3655">
                <w:rPr>
                  <w:cs/>
                </w:rPr>
                <w:t>‎</w:t>
              </w:r>
              <w:r w:rsidR="00C96CB4" w:rsidRPr="004C3655">
                <w:t>2.1</w:t>
              </w:r>
            </w:fldSimple>
            <w:r w:rsidR="0099481F" w:rsidRPr="004C3655">
              <w:t xml:space="preserve">) </w:t>
            </w:r>
            <w:r w:rsidR="00E971CD" w:rsidRPr="004C3655">
              <w:rPr>
                <w:b/>
                <w:bCs/>
                <w:color w:val="FF0000"/>
              </w:rPr>
              <w:t xml:space="preserve">[To </w:t>
            </w:r>
            <w:r w:rsidR="00E971CD" w:rsidRPr="004C3655">
              <w:rPr>
                <w:rFonts w:cs="Arial"/>
                <w:b/>
                <w:bCs/>
                <w:color w:val="FF0000"/>
                <w:szCs w:val="22"/>
              </w:rPr>
              <w:t>be delivered five weeks after starting date</w:t>
            </w:r>
            <w:r w:rsidR="00E971CD" w:rsidRPr="004C3655">
              <w:rPr>
                <w:rFonts w:cs="Arial"/>
                <w:b/>
                <w:color w:val="FF0000"/>
                <w:szCs w:val="22"/>
              </w:rPr>
              <w:t>]</w:t>
            </w:r>
          </w:p>
          <w:p w:rsidR="00C96CB4" w:rsidRPr="004C3655" w:rsidRDefault="00C96CB4" w:rsidP="00E971CD">
            <w:pPr>
              <w:numPr>
                <w:ilvl w:val="0"/>
                <w:numId w:val="26"/>
              </w:numPr>
              <w:spacing w:after="120"/>
              <w:rPr>
                <w:b/>
                <w:bCs/>
                <w:color w:val="FF0000"/>
              </w:rPr>
            </w:pPr>
            <w:r w:rsidRPr="004C3655">
              <w:t xml:space="preserve">Second draft of the SADC Model Law on </w:t>
            </w:r>
            <w:r w:rsidR="00F84991" w:rsidRPr="004C3655">
              <w:rPr>
                <w:rFonts w:cs="Arial"/>
                <w:szCs w:val="22"/>
                <w:u w:val="single"/>
                <w:lang w:val="en-US"/>
              </w:rPr>
              <w:t>combating cybercrime</w:t>
            </w:r>
            <w:r w:rsidRPr="004C3655">
              <w:t xml:space="preserve"> and briefing note (see </w:t>
            </w:r>
            <w:fldSimple w:instr=" REF _Ref299531961 \r \h  \* MERGEFORMAT ">
              <w:r w:rsidRPr="004C3655">
                <w:rPr>
                  <w:cs/>
                </w:rPr>
                <w:t>‎</w:t>
              </w:r>
              <w:r w:rsidRPr="004C3655">
                <w:t>2.4</w:t>
              </w:r>
            </w:fldSimple>
            <w:r w:rsidRPr="004C3655">
              <w:t xml:space="preserve">) </w:t>
            </w:r>
            <w:r w:rsidR="00E971CD" w:rsidRPr="004C3655">
              <w:rPr>
                <w:b/>
                <w:bCs/>
                <w:color w:val="FF0000"/>
              </w:rPr>
              <w:t xml:space="preserve">[To </w:t>
            </w:r>
            <w:r w:rsidR="00E971CD" w:rsidRPr="004C3655">
              <w:rPr>
                <w:rFonts w:cs="Arial"/>
                <w:b/>
                <w:bCs/>
                <w:color w:val="FF0000"/>
                <w:szCs w:val="22"/>
              </w:rPr>
              <w:t>be delivered six weeks after starting date</w:t>
            </w:r>
            <w:r w:rsidR="00E971CD" w:rsidRPr="004C3655">
              <w:rPr>
                <w:rFonts w:cs="Arial"/>
                <w:b/>
                <w:color w:val="FF0000"/>
                <w:szCs w:val="22"/>
              </w:rPr>
              <w:t>]</w:t>
            </w:r>
            <w:r w:rsidR="00E971CD" w:rsidRPr="004C3655">
              <w:rPr>
                <w:rFonts w:cs="Arial"/>
                <w:szCs w:val="22"/>
              </w:rPr>
              <w:t>.</w:t>
            </w:r>
          </w:p>
          <w:p w:rsidR="00C96CB4" w:rsidRPr="004C3655" w:rsidRDefault="00C96CB4" w:rsidP="00E971CD">
            <w:pPr>
              <w:numPr>
                <w:ilvl w:val="0"/>
                <w:numId w:val="26"/>
              </w:numPr>
              <w:spacing w:after="120"/>
              <w:rPr>
                <w:b/>
                <w:bCs/>
                <w:color w:val="FF0000"/>
              </w:rPr>
            </w:pPr>
            <w:r w:rsidRPr="004C3655">
              <w:t xml:space="preserve">Third draft of the SADC Model Law on </w:t>
            </w:r>
            <w:r w:rsidR="00F84991" w:rsidRPr="004C3655">
              <w:rPr>
                <w:rFonts w:cs="Arial"/>
                <w:szCs w:val="22"/>
                <w:u w:val="single"/>
                <w:lang w:val="en-US"/>
              </w:rPr>
              <w:t>combating cybercrime</w:t>
            </w:r>
            <w:r w:rsidRPr="004C3655">
              <w:t xml:space="preserve"> and briefing note (see </w:t>
            </w:r>
            <w:fldSimple w:instr=" REF _Ref299531963 \r \h  \* MERGEFORMAT ">
              <w:r w:rsidRPr="004C3655">
                <w:rPr>
                  <w:cs/>
                </w:rPr>
                <w:t>‎</w:t>
              </w:r>
              <w:r w:rsidRPr="004C3655">
                <w:t>2.6</w:t>
              </w:r>
            </w:fldSimple>
            <w:r w:rsidRPr="004C3655">
              <w:t xml:space="preserve">) </w:t>
            </w:r>
            <w:r w:rsidR="00E971CD" w:rsidRPr="004C3655">
              <w:rPr>
                <w:b/>
                <w:bCs/>
                <w:color w:val="FF0000"/>
              </w:rPr>
              <w:t xml:space="preserve">[To </w:t>
            </w:r>
            <w:r w:rsidR="00E971CD" w:rsidRPr="004C3655">
              <w:rPr>
                <w:rFonts w:cs="Arial"/>
                <w:b/>
                <w:bCs/>
                <w:color w:val="FF0000"/>
                <w:szCs w:val="22"/>
              </w:rPr>
              <w:t>be delivered eight weeks after starting date</w:t>
            </w:r>
            <w:r w:rsidR="00E971CD" w:rsidRPr="004C3655">
              <w:rPr>
                <w:rFonts w:cs="Arial"/>
                <w:b/>
                <w:color w:val="FF0000"/>
                <w:szCs w:val="22"/>
              </w:rPr>
              <w:t>]</w:t>
            </w:r>
          </w:p>
          <w:p w:rsidR="00457323" w:rsidRPr="004C3655" w:rsidRDefault="004C3655" w:rsidP="004C3655">
            <w:pPr>
              <w:numPr>
                <w:ilvl w:val="0"/>
                <w:numId w:val="26"/>
              </w:numPr>
              <w:spacing w:after="120"/>
            </w:pPr>
            <w:r w:rsidRPr="004C3655">
              <w:t>Written comments on the w</w:t>
            </w:r>
            <w:r w:rsidR="0099481F" w:rsidRPr="004C3655">
              <w:t xml:space="preserve">orkshop </w:t>
            </w:r>
            <w:r w:rsidR="00C96CB4" w:rsidRPr="004C3655">
              <w:t xml:space="preserve">agenda and </w:t>
            </w:r>
            <w:r w:rsidRPr="004C3655">
              <w:rPr>
                <w:rFonts w:cs="Arial"/>
                <w:szCs w:val="22"/>
              </w:rPr>
              <w:t xml:space="preserve">work program </w:t>
            </w:r>
            <w:r w:rsidR="0099481F" w:rsidRPr="004C3655">
              <w:t xml:space="preserve">(see </w:t>
            </w:r>
            <w:fldSimple w:instr=" REF _Ref299532278 \r \h  \* MERGEFORMAT ">
              <w:r w:rsidR="00C96CB4" w:rsidRPr="004C3655">
                <w:rPr>
                  <w:cs/>
                </w:rPr>
                <w:t>‎</w:t>
              </w:r>
              <w:r w:rsidR="00C96CB4" w:rsidRPr="004C3655">
                <w:t>3.1</w:t>
              </w:r>
            </w:fldSimple>
            <w:r w:rsidR="0099481F" w:rsidRPr="004C3655">
              <w:t xml:space="preserve">) </w:t>
            </w:r>
            <w:r w:rsidR="0099481F" w:rsidRPr="004C3655">
              <w:rPr>
                <w:b/>
                <w:bCs/>
                <w:color w:val="FF0000"/>
              </w:rPr>
              <w:t xml:space="preserve">[To </w:t>
            </w:r>
            <w:r w:rsidR="00457323" w:rsidRPr="004C3655">
              <w:rPr>
                <w:b/>
                <w:bCs/>
                <w:color w:val="FF0000"/>
              </w:rPr>
              <w:t xml:space="preserve">be delivered </w:t>
            </w:r>
            <w:r w:rsidR="00594DAF" w:rsidRPr="004C3655">
              <w:rPr>
                <w:b/>
                <w:bCs/>
                <w:color w:val="FF0000"/>
              </w:rPr>
              <w:t>two weeks before the validation workshop the latest</w:t>
            </w:r>
            <w:r w:rsidR="0099481F" w:rsidRPr="004C3655">
              <w:rPr>
                <w:b/>
                <w:bCs/>
                <w:color w:val="FF0000"/>
              </w:rPr>
              <w:t>]</w:t>
            </w:r>
          </w:p>
          <w:p w:rsidR="00594DAF" w:rsidRPr="004C3655" w:rsidRDefault="004C3655" w:rsidP="00C96CB4">
            <w:pPr>
              <w:numPr>
                <w:ilvl w:val="0"/>
                <w:numId w:val="26"/>
              </w:numPr>
              <w:spacing w:after="120"/>
            </w:pPr>
            <w:r w:rsidRPr="004C3655">
              <w:t xml:space="preserve">Amended draft of </w:t>
            </w:r>
            <w:r w:rsidR="00C96CB4" w:rsidRPr="004C3655">
              <w:t xml:space="preserve">SADC Model Law on </w:t>
            </w:r>
            <w:r w:rsidR="00F84991" w:rsidRPr="004C3655">
              <w:rPr>
                <w:rFonts w:cs="Arial"/>
                <w:szCs w:val="22"/>
                <w:u w:val="single"/>
                <w:lang w:val="en-US"/>
              </w:rPr>
              <w:t>combating cybercrime</w:t>
            </w:r>
            <w:r w:rsidR="00C96CB4" w:rsidRPr="004C3655">
              <w:t xml:space="preserve"> </w:t>
            </w:r>
            <w:r w:rsidR="00594DAF" w:rsidRPr="004C3655">
              <w:t xml:space="preserve">(see </w:t>
            </w:r>
            <w:fldSimple w:instr=" REF _Ref299532754 \r \h  \* MERGEFORMAT ">
              <w:r w:rsidR="00C96CB4" w:rsidRPr="004C3655">
                <w:rPr>
                  <w:cs/>
                </w:rPr>
                <w:t>‎</w:t>
              </w:r>
              <w:r w:rsidR="00C96CB4" w:rsidRPr="004C3655">
                <w:t>3.4</w:t>
              </w:r>
            </w:fldSimple>
            <w:r w:rsidR="00594DAF" w:rsidRPr="004C3655">
              <w:t xml:space="preserve">) </w:t>
            </w:r>
            <w:r w:rsidR="00594DAF" w:rsidRPr="004C3655">
              <w:rPr>
                <w:b/>
                <w:bCs/>
                <w:color w:val="FF0000"/>
              </w:rPr>
              <w:t>[To be delivered on the evening before the last day of the validation workshop]</w:t>
            </w:r>
          </w:p>
          <w:p w:rsidR="0099481F" w:rsidRPr="004C3655" w:rsidRDefault="0099481F" w:rsidP="00C96CB4">
            <w:pPr>
              <w:numPr>
                <w:ilvl w:val="0"/>
                <w:numId w:val="26"/>
              </w:numPr>
              <w:spacing w:after="120"/>
            </w:pPr>
            <w:r w:rsidRPr="004C3655">
              <w:t xml:space="preserve">Briefing note (see </w:t>
            </w:r>
            <w:fldSimple w:instr=" REF _Ref299532542 \r \h  \* MERGEFORMAT ">
              <w:r w:rsidR="00C96CB4" w:rsidRPr="004C3655">
                <w:rPr>
                  <w:cs/>
                </w:rPr>
                <w:t>‎</w:t>
              </w:r>
              <w:r w:rsidR="00C96CB4" w:rsidRPr="004C3655">
                <w:t>3.4</w:t>
              </w:r>
            </w:fldSimple>
            <w:r w:rsidRPr="004C3655">
              <w:t xml:space="preserve">) </w:t>
            </w:r>
            <w:r w:rsidRPr="004C3655">
              <w:rPr>
                <w:b/>
                <w:bCs/>
                <w:color w:val="FF0000"/>
              </w:rPr>
              <w:t xml:space="preserve">[To be delivered on the last day of the </w:t>
            </w:r>
            <w:r w:rsidR="00594DAF" w:rsidRPr="004C3655">
              <w:rPr>
                <w:b/>
                <w:bCs/>
                <w:color w:val="FF0000"/>
              </w:rPr>
              <w:t>validation workshop</w:t>
            </w:r>
            <w:r w:rsidRPr="004C3655">
              <w:rPr>
                <w:b/>
                <w:bCs/>
                <w:color w:val="FF0000"/>
              </w:rPr>
              <w:t>]</w:t>
            </w:r>
          </w:p>
          <w:p w:rsidR="0099481F" w:rsidRPr="004C3655" w:rsidRDefault="0099481F" w:rsidP="00594DAF">
            <w:pPr>
              <w:numPr>
                <w:ilvl w:val="0"/>
                <w:numId w:val="26"/>
              </w:numPr>
              <w:spacing w:after="120"/>
              <w:rPr>
                <w:b/>
                <w:bCs/>
                <w:color w:val="FF0000"/>
              </w:rPr>
            </w:pPr>
            <w:r w:rsidRPr="004C3655">
              <w:t xml:space="preserve">Validated </w:t>
            </w:r>
            <w:r w:rsidR="00C96CB4" w:rsidRPr="004C3655">
              <w:t xml:space="preserve">SADC Model Law on </w:t>
            </w:r>
            <w:r w:rsidR="00F84991" w:rsidRPr="004C3655">
              <w:rPr>
                <w:rFonts w:cs="Arial"/>
                <w:szCs w:val="22"/>
                <w:u w:val="single"/>
                <w:lang w:val="en-US"/>
              </w:rPr>
              <w:t>combating cybercrime</w:t>
            </w:r>
            <w:r w:rsidR="00C96CB4" w:rsidRPr="004C3655">
              <w:t xml:space="preserve"> and briefing note (see </w:t>
            </w:r>
            <w:fldSimple w:instr=" REF _Ref299638489 \r \h  \* MERGEFORMAT ">
              <w:r w:rsidR="00C96CB4" w:rsidRPr="004C3655">
                <w:rPr>
                  <w:cs/>
                </w:rPr>
                <w:t>‎</w:t>
              </w:r>
              <w:r w:rsidR="00C96CB4" w:rsidRPr="004C3655">
                <w:t>4.1</w:t>
              </w:r>
            </w:fldSimple>
            <w:r w:rsidR="00C96CB4" w:rsidRPr="004C3655">
              <w:t xml:space="preserve">) </w:t>
            </w:r>
            <w:r w:rsidRPr="004C3655">
              <w:rPr>
                <w:b/>
                <w:bCs/>
                <w:color w:val="FF0000"/>
              </w:rPr>
              <w:t xml:space="preserve">[To be delivered </w:t>
            </w:r>
            <w:r w:rsidR="00594DAF" w:rsidRPr="004C3655">
              <w:rPr>
                <w:b/>
                <w:bCs/>
                <w:color w:val="FF0000"/>
              </w:rPr>
              <w:t xml:space="preserve">7 </w:t>
            </w:r>
            <w:r w:rsidR="00F503BE" w:rsidRPr="004C3655">
              <w:rPr>
                <w:b/>
                <w:bCs/>
                <w:color w:val="FF0000"/>
              </w:rPr>
              <w:t>days after the last day</w:t>
            </w:r>
            <w:r w:rsidRPr="004C3655">
              <w:rPr>
                <w:b/>
                <w:bCs/>
                <w:color w:val="FF0000"/>
              </w:rPr>
              <w:t xml:space="preserve"> of the validation workshop the latest]</w:t>
            </w:r>
          </w:p>
          <w:p w:rsidR="00C96CB4" w:rsidRPr="004C3655" w:rsidRDefault="00C96CB4" w:rsidP="00C96CB4">
            <w:pPr>
              <w:numPr>
                <w:ilvl w:val="0"/>
                <w:numId w:val="26"/>
              </w:numPr>
              <w:spacing w:after="120"/>
              <w:rPr>
                <w:b/>
                <w:bCs/>
                <w:color w:val="FF0000"/>
              </w:rPr>
            </w:pPr>
            <w:r w:rsidRPr="004C3655">
              <w:t xml:space="preserve">Mission report </w:t>
            </w:r>
            <w:r w:rsidRPr="004C3655">
              <w:rPr>
                <w:b/>
                <w:bCs/>
                <w:color w:val="FF0000"/>
              </w:rPr>
              <w:t xml:space="preserve">[To be delivered 7 </w:t>
            </w:r>
            <w:r w:rsidR="00F503BE" w:rsidRPr="004C3655">
              <w:rPr>
                <w:b/>
                <w:bCs/>
                <w:color w:val="FF0000"/>
              </w:rPr>
              <w:t>days after the last day</w:t>
            </w:r>
            <w:r w:rsidRPr="004C3655">
              <w:rPr>
                <w:b/>
                <w:bCs/>
                <w:color w:val="FF0000"/>
              </w:rPr>
              <w:t xml:space="preserve"> of the validation workshop the latest]</w:t>
            </w:r>
          </w:p>
          <w:p w:rsidR="00457323" w:rsidRPr="004C3655" w:rsidRDefault="00457323" w:rsidP="0099481F">
            <w:pPr>
              <w:spacing w:after="120"/>
            </w:pPr>
            <w:r w:rsidRPr="004C3655">
              <w:t xml:space="preserve">Deliverables must be submitted </w:t>
            </w:r>
            <w:r w:rsidR="0099481F" w:rsidRPr="004C3655">
              <w:t xml:space="preserve">in a format complying with </w:t>
            </w:r>
            <w:r w:rsidRPr="004C3655">
              <w:t xml:space="preserve">the </w:t>
            </w:r>
            <w:r w:rsidR="0099481F" w:rsidRPr="004C3655">
              <w:t xml:space="preserve">document </w:t>
            </w:r>
            <w:r w:rsidRPr="004C3655">
              <w:t xml:space="preserve">template provided by the HIPSSA project team and must absolutely include the logos of the ITU and the EU as well as on the slide presentations. </w:t>
            </w:r>
          </w:p>
          <w:p w:rsidR="00457323" w:rsidRPr="004C3655" w:rsidRDefault="00457323" w:rsidP="002C1EFD">
            <w:pPr>
              <w:spacing w:after="120"/>
              <w:rPr>
                <w:rFonts w:cs="Arial"/>
                <w:szCs w:val="22"/>
              </w:rPr>
            </w:pPr>
            <w:r w:rsidRPr="004C3655">
              <w:rPr>
                <w:rFonts w:eastAsia="SimSun"/>
                <w:lang w:val="en-US"/>
              </w:rPr>
              <w:t xml:space="preserve"> (Note: the copyright of all documents produced under the project shall be vested with ITU, SADC and CRASA Secretariats.)</w:t>
            </w:r>
          </w:p>
        </w:tc>
      </w:tr>
      <w:tr w:rsidR="00457323" w:rsidRPr="004C3655">
        <w:tc>
          <w:tcPr>
            <w:tcW w:w="10800"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rsidR="00457323" w:rsidRPr="004C3655" w:rsidRDefault="00457323" w:rsidP="002C1EFD">
            <w:pPr>
              <w:spacing w:before="120"/>
              <w:rPr>
                <w:rFonts w:cs="Arial"/>
                <w:b/>
                <w:bCs/>
                <w:szCs w:val="22"/>
              </w:rPr>
            </w:pPr>
            <w:r w:rsidRPr="004C3655">
              <w:rPr>
                <w:rFonts w:cs="Arial"/>
                <w:b/>
                <w:bCs/>
                <w:szCs w:val="22"/>
                <w:u w:val="single"/>
              </w:rPr>
              <w:t>Qualifications</w:t>
            </w:r>
            <w:r w:rsidRPr="004C3655">
              <w:rPr>
                <w:rFonts w:cs="Arial"/>
                <w:szCs w:val="22"/>
                <w:u w:val="single"/>
              </w:rPr>
              <w:t xml:space="preserve"> </w:t>
            </w:r>
            <w:r w:rsidRPr="004C3655">
              <w:rPr>
                <w:rFonts w:cs="Arial"/>
                <w:b/>
                <w:bCs/>
                <w:szCs w:val="22"/>
                <w:u w:val="single"/>
              </w:rPr>
              <w:t>and experience</w:t>
            </w:r>
            <w:r w:rsidRPr="004C3655">
              <w:rPr>
                <w:rFonts w:cs="Arial"/>
                <w:b/>
                <w:bCs/>
                <w:szCs w:val="22"/>
              </w:rPr>
              <w:t>:</w:t>
            </w:r>
          </w:p>
          <w:p w:rsidR="00457323" w:rsidRPr="004C3655" w:rsidRDefault="00457323" w:rsidP="002C1EFD">
            <w:pPr>
              <w:spacing w:before="120" w:after="120"/>
              <w:rPr>
                <w:rFonts w:cs="Arial"/>
                <w:szCs w:val="22"/>
              </w:rPr>
            </w:pPr>
            <w:bookmarkStart w:id="23" w:name="Qualifs"/>
            <w:bookmarkEnd w:id="23"/>
            <w:r w:rsidRPr="004C3655">
              <w:rPr>
                <w:rFonts w:cs="Arial"/>
                <w:szCs w:val="22"/>
              </w:rPr>
              <w:t>1. Advanced university degree in law, international law, ICT law or relevant fields, OR education in a reputed college of advanced education with a diploma of equivalent standard to that of an advanced university degree in one of the above-mentioned fields.</w:t>
            </w:r>
          </w:p>
          <w:p w:rsidR="00457323" w:rsidRPr="004C3655" w:rsidRDefault="00457323" w:rsidP="002C1EFD">
            <w:pPr>
              <w:spacing w:before="120" w:after="120"/>
              <w:rPr>
                <w:rFonts w:cs="Arial"/>
                <w:sz w:val="20"/>
                <w:szCs w:val="20"/>
              </w:rPr>
            </w:pPr>
            <w:r w:rsidRPr="004C3655">
              <w:rPr>
                <w:rFonts w:cs="Arial"/>
                <w:szCs w:val="22"/>
              </w:rPr>
              <w:t xml:space="preserve">2. At least 10 years of progressively responsible experience in the field of </w:t>
            </w:r>
            <w:r w:rsidR="00F84991" w:rsidRPr="004C3655">
              <w:rPr>
                <w:rFonts w:cs="Arial"/>
                <w:szCs w:val="22"/>
                <w:u w:val="single"/>
                <w:lang w:val="en-US"/>
              </w:rPr>
              <w:t>combating cybercrime</w:t>
            </w:r>
            <w:r w:rsidRPr="004C3655">
              <w:rPr>
                <w:rFonts w:cs="Arial"/>
                <w:szCs w:val="22"/>
              </w:rPr>
              <w:t xml:space="preserve"> is relevant to the post.</w:t>
            </w:r>
          </w:p>
        </w:tc>
      </w:tr>
      <w:tr w:rsidR="00457323" w:rsidRPr="004C3655">
        <w:tc>
          <w:tcPr>
            <w:tcW w:w="10800" w:type="dxa"/>
            <w:gridSpan w:val="7"/>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457323" w:rsidRPr="004C3655" w:rsidRDefault="00457323" w:rsidP="002C1EFD">
            <w:pPr>
              <w:spacing w:before="120"/>
              <w:rPr>
                <w:rFonts w:cs="Arial"/>
                <w:b/>
                <w:bCs/>
                <w:szCs w:val="22"/>
              </w:rPr>
            </w:pPr>
            <w:r w:rsidRPr="004C3655">
              <w:rPr>
                <w:rFonts w:cs="Arial"/>
                <w:b/>
                <w:bCs/>
                <w:szCs w:val="22"/>
                <w:u w:val="single"/>
              </w:rPr>
              <w:t>Languages</w:t>
            </w:r>
            <w:r w:rsidRPr="004C3655">
              <w:rPr>
                <w:rFonts w:cs="Arial"/>
                <w:b/>
                <w:bCs/>
                <w:szCs w:val="22"/>
              </w:rPr>
              <w:t>:</w:t>
            </w:r>
          </w:p>
          <w:p w:rsidR="00457323" w:rsidRPr="004C3655" w:rsidRDefault="00457323" w:rsidP="002C1EFD">
            <w:pPr>
              <w:spacing w:before="120" w:after="120"/>
              <w:rPr>
                <w:rFonts w:cs="Arial"/>
                <w:sz w:val="20"/>
                <w:szCs w:val="20"/>
              </w:rPr>
            </w:pPr>
            <w:bookmarkStart w:id="24" w:name="Languages"/>
            <w:bookmarkEnd w:id="24"/>
            <w:r w:rsidRPr="004C3655">
              <w:rPr>
                <w:rFonts w:cs="Arial"/>
                <w:szCs w:val="22"/>
              </w:rPr>
              <w:t>Excellent command of English. Outstanding written communications skills. Knowledge of another SADC official language (French and/or Portuguese) is an advantage.</w:t>
            </w:r>
          </w:p>
        </w:tc>
      </w:tr>
      <w:tr w:rsidR="00457323" w:rsidRPr="004C3655">
        <w:tc>
          <w:tcPr>
            <w:tcW w:w="10800"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57323" w:rsidRPr="004C3655" w:rsidRDefault="00457323" w:rsidP="00E2686D">
            <w:pPr>
              <w:spacing w:before="120"/>
              <w:jc w:val="center"/>
              <w:rPr>
                <w:rFonts w:cs="Arial"/>
                <w:b/>
                <w:bCs/>
                <w:i/>
                <w:szCs w:val="22"/>
              </w:rPr>
            </w:pPr>
            <w:r w:rsidRPr="004C3655">
              <w:rPr>
                <w:rFonts w:cs="Arial"/>
                <w:b/>
                <w:bCs/>
                <w:i/>
                <w:szCs w:val="22"/>
              </w:rPr>
              <w:t>Please address applications, quoting above reference , to:</w:t>
            </w:r>
          </w:p>
          <w:p w:rsidR="00457323" w:rsidRPr="004C3655" w:rsidRDefault="00457323" w:rsidP="00E2686D">
            <w:pPr>
              <w:spacing w:before="120"/>
              <w:jc w:val="center"/>
              <w:rPr>
                <w:rFonts w:cs="Arial"/>
                <w:bCs/>
                <w:sz w:val="20"/>
                <w:szCs w:val="20"/>
              </w:rPr>
            </w:pPr>
            <w:r w:rsidRPr="004C3655">
              <w:rPr>
                <w:rFonts w:cs="Arial"/>
                <w:bCs/>
                <w:sz w:val="20"/>
                <w:szCs w:val="20"/>
              </w:rPr>
              <w:t>Mr. Sandro BAZZANELLA</w:t>
            </w:r>
          </w:p>
          <w:p w:rsidR="00457323" w:rsidRPr="004C3655" w:rsidRDefault="00457323" w:rsidP="00E2686D">
            <w:pPr>
              <w:spacing w:before="120"/>
              <w:jc w:val="center"/>
              <w:rPr>
                <w:rFonts w:cs="Arial"/>
                <w:bCs/>
                <w:sz w:val="20"/>
                <w:szCs w:val="20"/>
              </w:rPr>
            </w:pPr>
            <w:r w:rsidRPr="004C3655">
              <w:rPr>
                <w:rFonts w:cs="Arial"/>
                <w:bCs/>
                <w:sz w:val="20"/>
                <w:szCs w:val="20"/>
              </w:rPr>
              <w:lastRenderedPageBreak/>
              <w:t>ITU-EC Project Manager</w:t>
            </w:r>
          </w:p>
          <w:p w:rsidR="00457323" w:rsidRPr="004C3655" w:rsidRDefault="00457323" w:rsidP="00E2686D">
            <w:pPr>
              <w:spacing w:before="120"/>
              <w:jc w:val="center"/>
              <w:rPr>
                <w:rFonts w:cs="Arial"/>
                <w:bCs/>
                <w:sz w:val="20"/>
                <w:szCs w:val="20"/>
              </w:rPr>
            </w:pPr>
            <w:r w:rsidRPr="004C3655">
              <w:rPr>
                <w:rFonts w:cs="Arial"/>
                <w:bCs/>
                <w:sz w:val="20"/>
                <w:szCs w:val="20"/>
              </w:rPr>
              <w:t xml:space="preserve">International Telecommunication </w:t>
            </w:r>
            <w:smartTag w:uri="urn:schemas-microsoft-com:office:smarttags" w:element="place">
              <w:r w:rsidRPr="004C3655">
                <w:rPr>
                  <w:rFonts w:cs="Arial"/>
                  <w:bCs/>
                  <w:sz w:val="20"/>
                  <w:szCs w:val="20"/>
                </w:rPr>
                <w:t>Union</w:t>
              </w:r>
            </w:smartTag>
          </w:p>
          <w:p w:rsidR="00457323" w:rsidRPr="004C3655" w:rsidRDefault="00457323" w:rsidP="00E2686D">
            <w:pPr>
              <w:spacing w:before="120"/>
              <w:jc w:val="center"/>
              <w:rPr>
                <w:rFonts w:cs="Arial"/>
                <w:bCs/>
                <w:sz w:val="20"/>
                <w:szCs w:val="20"/>
              </w:rPr>
            </w:pPr>
            <w:r w:rsidRPr="004C3655">
              <w:rPr>
                <w:rFonts w:cs="Arial"/>
                <w:bCs/>
                <w:sz w:val="20"/>
                <w:szCs w:val="20"/>
              </w:rPr>
              <w:t xml:space="preserve">Place des Nations, CH-1211 GENEVA 20, </w:t>
            </w:r>
            <w:smartTag w:uri="urn:schemas-microsoft-com:office:smarttags" w:element="place">
              <w:smartTag w:uri="urn:schemas-microsoft-com:office:smarttags" w:element="country-region">
                <w:r w:rsidRPr="004C3655">
                  <w:rPr>
                    <w:rFonts w:cs="Arial"/>
                    <w:bCs/>
                    <w:sz w:val="20"/>
                    <w:szCs w:val="20"/>
                  </w:rPr>
                  <w:t>SWITZERLAND</w:t>
                </w:r>
              </w:smartTag>
            </w:smartTag>
          </w:p>
          <w:p w:rsidR="00457323" w:rsidRPr="004C3655" w:rsidRDefault="00457323" w:rsidP="00E2686D">
            <w:pPr>
              <w:spacing w:before="120" w:after="120"/>
              <w:jc w:val="center"/>
              <w:rPr>
                <w:rFonts w:cs="Arial"/>
                <w:bCs/>
                <w:i/>
                <w:szCs w:val="22"/>
              </w:rPr>
            </w:pPr>
            <w:r w:rsidRPr="004C3655">
              <w:rPr>
                <w:rFonts w:cs="Arial"/>
                <w:b/>
                <w:bCs/>
                <w:i/>
                <w:szCs w:val="22"/>
              </w:rPr>
              <w:t>with your Personal History File (PHF) and a short written proposal to the following email address</w:t>
            </w:r>
            <w:r w:rsidRPr="004C3655">
              <w:rPr>
                <w:rFonts w:cs="Arial"/>
                <w:bCs/>
                <w:i/>
                <w:szCs w:val="22"/>
              </w:rPr>
              <w:t>:</w:t>
            </w:r>
          </w:p>
        </w:tc>
      </w:tr>
      <w:tr w:rsidR="00457323" w:rsidRPr="00DF121B">
        <w:trPr>
          <w:trHeight w:val="436"/>
        </w:trPr>
        <w:tc>
          <w:tcPr>
            <w:tcW w:w="10800" w:type="dxa"/>
            <w:gridSpan w:val="7"/>
            <w:tcBorders>
              <w:top w:val="single" w:sz="8" w:space="0" w:color="auto"/>
              <w:left w:val="single" w:sz="8" w:space="0" w:color="auto"/>
              <w:bottom w:val="single" w:sz="4" w:space="0" w:color="auto"/>
              <w:right w:val="single" w:sz="8" w:space="0" w:color="auto"/>
            </w:tcBorders>
            <w:shd w:val="clear" w:color="auto" w:fill="008000"/>
            <w:tcMar>
              <w:top w:w="113" w:type="dxa"/>
              <w:left w:w="108" w:type="dxa"/>
              <w:bottom w:w="113" w:type="dxa"/>
              <w:right w:w="108" w:type="dxa"/>
            </w:tcMar>
            <w:vAlign w:val="center"/>
          </w:tcPr>
          <w:p w:rsidR="00457323" w:rsidRPr="00DF121B" w:rsidRDefault="00D369D0" w:rsidP="00B9690B">
            <w:pPr>
              <w:spacing w:before="120"/>
              <w:jc w:val="center"/>
              <w:rPr>
                <w:rFonts w:cs="Arial"/>
                <w:b/>
                <w:bCs/>
                <w:i/>
                <w:szCs w:val="22"/>
              </w:rPr>
            </w:pPr>
            <w:r w:rsidRPr="004C3655">
              <w:rPr>
                <w:noProof/>
                <w:lang w:eastAsia="zh-CN"/>
              </w:rPr>
              <w:lastRenderedPageBreak/>
              <w:drawing>
                <wp:inline distT="0" distB="0" distL="0" distR="0">
                  <wp:extent cx="1358900" cy="368300"/>
                  <wp:effectExtent l="19050" t="0" r="0" b="0"/>
                  <wp:docPr id="2" name="Picture 2" descr="hipssa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pssa address"/>
                          <pic:cNvPicPr>
                            <a:picLocks noChangeAspect="1" noChangeArrowheads="1"/>
                          </pic:cNvPicPr>
                        </pic:nvPicPr>
                        <pic:blipFill>
                          <a:blip r:embed="rId9" cstate="print"/>
                          <a:srcRect/>
                          <a:stretch>
                            <a:fillRect/>
                          </a:stretch>
                        </pic:blipFill>
                        <pic:spPr bwMode="auto">
                          <a:xfrm>
                            <a:off x="0" y="0"/>
                            <a:ext cx="1358900" cy="368300"/>
                          </a:xfrm>
                          <a:prstGeom prst="rect">
                            <a:avLst/>
                          </a:prstGeom>
                          <a:solidFill>
                            <a:srgbClr val="00FF00"/>
                          </a:solidFill>
                          <a:ln w="9525">
                            <a:noFill/>
                            <a:miter lim="800000"/>
                            <a:headEnd/>
                            <a:tailEnd/>
                          </a:ln>
                        </pic:spPr>
                      </pic:pic>
                    </a:graphicData>
                  </a:graphic>
                </wp:inline>
              </w:drawing>
            </w:r>
          </w:p>
        </w:tc>
      </w:tr>
      <w:tr w:rsidR="00457323" w:rsidRPr="00694F70">
        <w:tc>
          <w:tcPr>
            <w:tcW w:w="2700" w:type="dxa"/>
            <w:tcBorders>
              <w:top w:val="single" w:sz="4" w:space="0" w:color="auto"/>
              <w:left w:val="nil"/>
              <w:bottom w:val="nil"/>
              <w:right w:val="nil"/>
            </w:tcBorders>
            <w:vAlign w:val="center"/>
          </w:tcPr>
          <w:p w:rsidR="00457323" w:rsidRPr="00694F70" w:rsidRDefault="00457323" w:rsidP="003B4888">
            <w:pPr>
              <w:rPr>
                <w:rFonts w:ascii="Times New Roman" w:hAnsi="Times New Roman"/>
                <w:sz w:val="1"/>
              </w:rPr>
            </w:pPr>
          </w:p>
        </w:tc>
        <w:tc>
          <w:tcPr>
            <w:tcW w:w="180" w:type="dxa"/>
            <w:tcBorders>
              <w:top w:val="single" w:sz="4" w:space="0" w:color="auto"/>
              <w:left w:val="nil"/>
              <w:bottom w:val="nil"/>
              <w:right w:val="nil"/>
            </w:tcBorders>
            <w:vAlign w:val="center"/>
          </w:tcPr>
          <w:p w:rsidR="00457323" w:rsidRPr="00694F70" w:rsidRDefault="00457323" w:rsidP="003B4888">
            <w:pPr>
              <w:rPr>
                <w:rFonts w:ascii="Times New Roman" w:hAnsi="Times New Roman"/>
                <w:sz w:val="1"/>
              </w:rPr>
            </w:pPr>
          </w:p>
        </w:tc>
        <w:tc>
          <w:tcPr>
            <w:tcW w:w="3780" w:type="dxa"/>
            <w:gridSpan w:val="3"/>
            <w:tcBorders>
              <w:top w:val="single" w:sz="4" w:space="0" w:color="auto"/>
              <w:left w:val="nil"/>
              <w:bottom w:val="nil"/>
              <w:right w:val="nil"/>
            </w:tcBorders>
            <w:vAlign w:val="center"/>
          </w:tcPr>
          <w:p w:rsidR="00457323" w:rsidRPr="00694F70" w:rsidRDefault="00457323" w:rsidP="003B4888">
            <w:pPr>
              <w:rPr>
                <w:rFonts w:ascii="Times New Roman" w:hAnsi="Times New Roman"/>
                <w:sz w:val="1"/>
              </w:rPr>
            </w:pPr>
          </w:p>
        </w:tc>
        <w:tc>
          <w:tcPr>
            <w:tcW w:w="1800" w:type="dxa"/>
            <w:tcBorders>
              <w:top w:val="single" w:sz="4" w:space="0" w:color="auto"/>
              <w:left w:val="nil"/>
              <w:bottom w:val="nil"/>
              <w:right w:val="nil"/>
            </w:tcBorders>
            <w:vAlign w:val="center"/>
          </w:tcPr>
          <w:p w:rsidR="00457323" w:rsidRPr="00694F70" w:rsidRDefault="00457323" w:rsidP="003B4888">
            <w:pPr>
              <w:rPr>
                <w:rFonts w:ascii="Times New Roman" w:hAnsi="Times New Roman"/>
                <w:sz w:val="1"/>
              </w:rPr>
            </w:pPr>
          </w:p>
        </w:tc>
        <w:tc>
          <w:tcPr>
            <w:tcW w:w="2340" w:type="dxa"/>
            <w:tcBorders>
              <w:top w:val="single" w:sz="4" w:space="0" w:color="auto"/>
              <w:left w:val="nil"/>
              <w:bottom w:val="nil"/>
              <w:right w:val="nil"/>
            </w:tcBorders>
            <w:vAlign w:val="center"/>
          </w:tcPr>
          <w:p w:rsidR="00457323" w:rsidRPr="00694F70" w:rsidRDefault="00457323" w:rsidP="003B4888">
            <w:pPr>
              <w:rPr>
                <w:rFonts w:ascii="Times New Roman" w:hAnsi="Times New Roman"/>
                <w:sz w:val="1"/>
              </w:rPr>
            </w:pPr>
          </w:p>
        </w:tc>
      </w:tr>
    </w:tbl>
    <w:p w:rsidR="006A56A1" w:rsidRPr="00A3460B" w:rsidRDefault="006A56A1">
      <w:pPr>
        <w:rPr>
          <w:lang w:val="fr-FR"/>
        </w:rPr>
      </w:pPr>
    </w:p>
    <w:sectPr w:rsidR="006A56A1" w:rsidRPr="00A3460B" w:rsidSect="00FD6AFF">
      <w:headerReference w:type="default" r:id="rId10"/>
      <w:footerReference w:type="default" r:id="rId11"/>
      <w:pgSz w:w="11901" w:h="16840" w:code="9"/>
      <w:pgMar w:top="1134" w:right="1134" w:bottom="1134" w:left="1134" w:header="720" w:footer="720" w:gutter="0"/>
      <w:paperSrc w:first="15" w:other="1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87A" w:rsidRDefault="00F8787A">
      <w:r>
        <w:separator/>
      </w:r>
    </w:p>
  </w:endnote>
  <w:endnote w:type="continuationSeparator" w:id="0">
    <w:p w:rsidR="00F8787A" w:rsidRDefault="00F878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FC6" w:rsidRDefault="00836F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87A" w:rsidRDefault="00F8787A">
      <w:r>
        <w:separator/>
      </w:r>
    </w:p>
  </w:footnote>
  <w:footnote w:type="continuationSeparator" w:id="0">
    <w:p w:rsidR="00F8787A" w:rsidRDefault="00F878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FC6" w:rsidRDefault="00836F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327BC"/>
    <w:multiLevelType w:val="hybridMultilevel"/>
    <w:tmpl w:val="2F183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A678B2"/>
    <w:multiLevelType w:val="multilevel"/>
    <w:tmpl w:val="4EAA58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7B00A81"/>
    <w:multiLevelType w:val="hybridMultilevel"/>
    <w:tmpl w:val="5EA695B4"/>
    <w:lvl w:ilvl="0" w:tplc="7598CF0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490632"/>
    <w:multiLevelType w:val="multilevel"/>
    <w:tmpl w:val="6002CBB0"/>
    <w:lvl w:ilvl="0">
      <w:start w:val="1"/>
      <w:numFmt w:val="decimal"/>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D11005A"/>
    <w:multiLevelType w:val="hybridMultilevel"/>
    <w:tmpl w:val="47BA18D8"/>
    <w:lvl w:ilvl="0" w:tplc="7598CF0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E364E48"/>
    <w:multiLevelType w:val="hybridMultilevel"/>
    <w:tmpl w:val="D8001A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F0B5E7C"/>
    <w:multiLevelType w:val="hybridMultilevel"/>
    <w:tmpl w:val="06E270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13AE231D"/>
    <w:multiLevelType w:val="multilevel"/>
    <w:tmpl w:val="A79452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14385345"/>
    <w:multiLevelType w:val="multilevel"/>
    <w:tmpl w:val="0409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584"/>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9">
    <w:nsid w:val="18C279E6"/>
    <w:multiLevelType w:val="multilevel"/>
    <w:tmpl w:val="8E4ED7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6A41301"/>
    <w:multiLevelType w:val="hybridMultilevel"/>
    <w:tmpl w:val="082E0CD6"/>
    <w:lvl w:ilvl="0" w:tplc="CE5A01FA">
      <w:start w:val="1"/>
      <w:numFmt w:val="decimal"/>
      <w:lvlText w:val="%1."/>
      <w:lvlJc w:val="left"/>
      <w:pPr>
        <w:tabs>
          <w:tab w:val="num" w:pos="360"/>
        </w:tabs>
        <w:ind w:left="360" w:hanging="360"/>
      </w:pPr>
      <w:rPr>
        <w:rFonts w:hint="default"/>
        <w:b w:val="0"/>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A2627E1"/>
    <w:multiLevelType w:val="multilevel"/>
    <w:tmpl w:val="4EAA58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2F366636"/>
    <w:multiLevelType w:val="multilevel"/>
    <w:tmpl w:val="B89EF39E"/>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2FC00842"/>
    <w:multiLevelType w:val="multilevel"/>
    <w:tmpl w:val="3858EC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304"/>
        </w:tabs>
        <w:ind w:left="1304"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38750D16"/>
    <w:multiLevelType w:val="hybridMultilevel"/>
    <w:tmpl w:val="77D25058"/>
    <w:lvl w:ilvl="0" w:tplc="7598CF0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AE826F9"/>
    <w:multiLevelType w:val="multilevel"/>
    <w:tmpl w:val="0409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584"/>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6">
    <w:nsid w:val="3BE0491A"/>
    <w:multiLevelType w:val="multilevel"/>
    <w:tmpl w:val="B89EF39E"/>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15D59D8"/>
    <w:multiLevelType w:val="multilevel"/>
    <w:tmpl w:val="3B1042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1F17C36"/>
    <w:multiLevelType w:val="hybridMultilevel"/>
    <w:tmpl w:val="F9664756"/>
    <w:lvl w:ilvl="0" w:tplc="7598CF0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42A33059"/>
    <w:multiLevelType w:val="hybridMultilevel"/>
    <w:tmpl w:val="0FE8B52A"/>
    <w:lvl w:ilvl="0" w:tplc="7598CF0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5174CA8"/>
    <w:multiLevelType w:val="hybridMultilevel"/>
    <w:tmpl w:val="0E0EB25C"/>
    <w:lvl w:ilvl="0" w:tplc="0409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978473B"/>
    <w:multiLevelType w:val="multilevel"/>
    <w:tmpl w:val="1DDC01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A4C13A3"/>
    <w:multiLevelType w:val="multilevel"/>
    <w:tmpl w:val="4EAA58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4B497F50"/>
    <w:multiLevelType w:val="multilevel"/>
    <w:tmpl w:val="054A57F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4E0728E0"/>
    <w:multiLevelType w:val="multilevel"/>
    <w:tmpl w:val="A6E8C0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4E8D3831"/>
    <w:multiLevelType w:val="multilevel"/>
    <w:tmpl w:val="D26616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50A936F5"/>
    <w:multiLevelType w:val="hybridMultilevel"/>
    <w:tmpl w:val="0B52BB9C"/>
    <w:lvl w:ilvl="0" w:tplc="7598CF0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99A3047"/>
    <w:multiLevelType w:val="hybridMultilevel"/>
    <w:tmpl w:val="80F011F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nsid w:val="71412823"/>
    <w:multiLevelType w:val="multilevel"/>
    <w:tmpl w:val="15C2F34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color w:val="auto"/>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7144025D"/>
    <w:multiLevelType w:val="multilevel"/>
    <w:tmpl w:val="B8B6A6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18"/>
        </w:tabs>
        <w:ind w:left="1418"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75EC2917"/>
    <w:multiLevelType w:val="multilevel"/>
    <w:tmpl w:val="D8001A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8262DBE"/>
    <w:multiLevelType w:val="multilevel"/>
    <w:tmpl w:val="B89EF39E"/>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78E1341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7A531B87"/>
    <w:multiLevelType w:val="multilevel"/>
    <w:tmpl w:val="4EAA58B0"/>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74"/>
        </w:tabs>
        <w:ind w:left="147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7D394BE8"/>
    <w:multiLevelType w:val="multilevel"/>
    <w:tmpl w:val="BCE4E9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20"/>
  </w:num>
  <w:num w:numId="3">
    <w:abstractNumId w:val="5"/>
  </w:num>
  <w:num w:numId="4">
    <w:abstractNumId w:val="18"/>
  </w:num>
  <w:num w:numId="5">
    <w:abstractNumId w:val="21"/>
  </w:num>
  <w:num w:numId="6">
    <w:abstractNumId w:val="30"/>
  </w:num>
  <w:num w:numId="7">
    <w:abstractNumId w:val="8"/>
  </w:num>
  <w:num w:numId="8">
    <w:abstractNumId w:val="15"/>
  </w:num>
  <w:num w:numId="9">
    <w:abstractNumId w:val="32"/>
  </w:num>
  <w:num w:numId="10">
    <w:abstractNumId w:val="34"/>
  </w:num>
  <w:num w:numId="11">
    <w:abstractNumId w:val="13"/>
  </w:num>
  <w:num w:numId="12">
    <w:abstractNumId w:val="29"/>
  </w:num>
  <w:num w:numId="13">
    <w:abstractNumId w:val="2"/>
  </w:num>
  <w:num w:numId="14">
    <w:abstractNumId w:val="26"/>
  </w:num>
  <w:num w:numId="15">
    <w:abstractNumId w:val="19"/>
  </w:num>
  <w:num w:numId="16">
    <w:abstractNumId w:val="16"/>
  </w:num>
  <w:num w:numId="17">
    <w:abstractNumId w:val="17"/>
  </w:num>
  <w:num w:numId="18">
    <w:abstractNumId w:val="28"/>
  </w:num>
  <w:num w:numId="19">
    <w:abstractNumId w:val="22"/>
  </w:num>
  <w:num w:numId="20">
    <w:abstractNumId w:val="1"/>
  </w:num>
  <w:num w:numId="21">
    <w:abstractNumId w:val="9"/>
  </w:num>
  <w:num w:numId="22">
    <w:abstractNumId w:val="7"/>
  </w:num>
  <w:num w:numId="23">
    <w:abstractNumId w:val="25"/>
  </w:num>
  <w:num w:numId="24">
    <w:abstractNumId w:val="23"/>
  </w:num>
  <w:num w:numId="25">
    <w:abstractNumId w:val="24"/>
  </w:num>
  <w:num w:numId="26">
    <w:abstractNumId w:val="10"/>
  </w:num>
  <w:num w:numId="27">
    <w:abstractNumId w:val="14"/>
  </w:num>
  <w:num w:numId="28">
    <w:abstractNumId w:val="4"/>
  </w:num>
  <w:num w:numId="29">
    <w:abstractNumId w:val="33"/>
  </w:num>
  <w:num w:numId="30">
    <w:abstractNumId w:val="3"/>
  </w:num>
  <w:num w:numId="31">
    <w:abstractNumId w:val="27"/>
  </w:num>
  <w:num w:numId="32">
    <w:abstractNumId w:val="6"/>
  </w:num>
  <w:num w:numId="33">
    <w:abstractNumId w:val="0"/>
  </w:num>
  <w:num w:numId="34">
    <w:abstractNumId w:val="12"/>
  </w:num>
  <w:num w:numId="3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stylePaneFormatFilter w:val="3F01"/>
  <w:revisionView w:markup="0"/>
  <w:defaultTabStop w:val="720"/>
  <w:noPunctuationKerning/>
  <w:characterSpacingControl w:val="doNotCompress"/>
  <w:footnotePr>
    <w:footnote w:id="-1"/>
    <w:footnote w:id="0"/>
  </w:footnotePr>
  <w:endnotePr>
    <w:endnote w:id="-1"/>
    <w:endnote w:id="0"/>
  </w:endnotePr>
  <w:compat/>
  <w:rsids>
    <w:rsidRoot w:val="003B4888"/>
    <w:rsid w:val="0000082D"/>
    <w:rsid w:val="00003AAB"/>
    <w:rsid w:val="000060E3"/>
    <w:rsid w:val="000068D2"/>
    <w:rsid w:val="00006AB2"/>
    <w:rsid w:val="00007018"/>
    <w:rsid w:val="0001180E"/>
    <w:rsid w:val="0001209E"/>
    <w:rsid w:val="00013427"/>
    <w:rsid w:val="000140D0"/>
    <w:rsid w:val="00014FFF"/>
    <w:rsid w:val="00015C72"/>
    <w:rsid w:val="000204A8"/>
    <w:rsid w:val="000215A0"/>
    <w:rsid w:val="000221A6"/>
    <w:rsid w:val="0002325C"/>
    <w:rsid w:val="00023C35"/>
    <w:rsid w:val="00023CEC"/>
    <w:rsid w:val="000242F0"/>
    <w:rsid w:val="00026916"/>
    <w:rsid w:val="000302C5"/>
    <w:rsid w:val="00030BEF"/>
    <w:rsid w:val="00032D22"/>
    <w:rsid w:val="00034C63"/>
    <w:rsid w:val="00035D86"/>
    <w:rsid w:val="0003611F"/>
    <w:rsid w:val="00036DDA"/>
    <w:rsid w:val="00041CCF"/>
    <w:rsid w:val="00045C90"/>
    <w:rsid w:val="0005235D"/>
    <w:rsid w:val="00052859"/>
    <w:rsid w:val="00052A80"/>
    <w:rsid w:val="0005453B"/>
    <w:rsid w:val="00055877"/>
    <w:rsid w:val="000563E8"/>
    <w:rsid w:val="00057DEE"/>
    <w:rsid w:val="0006362D"/>
    <w:rsid w:val="00065632"/>
    <w:rsid w:val="00071024"/>
    <w:rsid w:val="00074B5D"/>
    <w:rsid w:val="000777C9"/>
    <w:rsid w:val="0008188E"/>
    <w:rsid w:val="00083435"/>
    <w:rsid w:val="00085490"/>
    <w:rsid w:val="00085F9E"/>
    <w:rsid w:val="00087A3F"/>
    <w:rsid w:val="00093196"/>
    <w:rsid w:val="00093AEB"/>
    <w:rsid w:val="00093F73"/>
    <w:rsid w:val="000965F2"/>
    <w:rsid w:val="00097BA0"/>
    <w:rsid w:val="000A2518"/>
    <w:rsid w:val="000A2E1B"/>
    <w:rsid w:val="000A3591"/>
    <w:rsid w:val="000A44AD"/>
    <w:rsid w:val="000A5071"/>
    <w:rsid w:val="000A5343"/>
    <w:rsid w:val="000A77BB"/>
    <w:rsid w:val="000B04FC"/>
    <w:rsid w:val="000B0F2D"/>
    <w:rsid w:val="000B1069"/>
    <w:rsid w:val="000B2CC4"/>
    <w:rsid w:val="000B7469"/>
    <w:rsid w:val="000C0CA4"/>
    <w:rsid w:val="000C1251"/>
    <w:rsid w:val="000C50F5"/>
    <w:rsid w:val="000C60FD"/>
    <w:rsid w:val="000C7B79"/>
    <w:rsid w:val="000D0411"/>
    <w:rsid w:val="000D2359"/>
    <w:rsid w:val="000D2832"/>
    <w:rsid w:val="000D2B8E"/>
    <w:rsid w:val="000D39EA"/>
    <w:rsid w:val="000D4F71"/>
    <w:rsid w:val="000D74C3"/>
    <w:rsid w:val="000D7BF8"/>
    <w:rsid w:val="000E12EC"/>
    <w:rsid w:val="000E46C3"/>
    <w:rsid w:val="000E4B53"/>
    <w:rsid w:val="000E76F8"/>
    <w:rsid w:val="000E79CD"/>
    <w:rsid w:val="000E7BE2"/>
    <w:rsid w:val="000F1273"/>
    <w:rsid w:val="000F2FC4"/>
    <w:rsid w:val="000F338E"/>
    <w:rsid w:val="000F4928"/>
    <w:rsid w:val="000F535A"/>
    <w:rsid w:val="000F5781"/>
    <w:rsid w:val="000F64D5"/>
    <w:rsid w:val="000F6952"/>
    <w:rsid w:val="000F73B0"/>
    <w:rsid w:val="000F7451"/>
    <w:rsid w:val="0010035A"/>
    <w:rsid w:val="001009AF"/>
    <w:rsid w:val="0010167F"/>
    <w:rsid w:val="00101EFB"/>
    <w:rsid w:val="00105D97"/>
    <w:rsid w:val="00106BA2"/>
    <w:rsid w:val="00116C2C"/>
    <w:rsid w:val="00121559"/>
    <w:rsid w:val="00121808"/>
    <w:rsid w:val="00122E13"/>
    <w:rsid w:val="00126BC3"/>
    <w:rsid w:val="00127B5D"/>
    <w:rsid w:val="001300F7"/>
    <w:rsid w:val="00130218"/>
    <w:rsid w:val="001315B8"/>
    <w:rsid w:val="001324A8"/>
    <w:rsid w:val="00132BFD"/>
    <w:rsid w:val="00132F2B"/>
    <w:rsid w:val="00133494"/>
    <w:rsid w:val="00133784"/>
    <w:rsid w:val="00133823"/>
    <w:rsid w:val="00134815"/>
    <w:rsid w:val="001353FC"/>
    <w:rsid w:val="00137786"/>
    <w:rsid w:val="0013788B"/>
    <w:rsid w:val="00140F06"/>
    <w:rsid w:val="001410FF"/>
    <w:rsid w:val="001434B0"/>
    <w:rsid w:val="00150232"/>
    <w:rsid w:val="0015136F"/>
    <w:rsid w:val="00151F67"/>
    <w:rsid w:val="00153970"/>
    <w:rsid w:val="001610B5"/>
    <w:rsid w:val="00161132"/>
    <w:rsid w:val="0016181B"/>
    <w:rsid w:val="00163A63"/>
    <w:rsid w:val="00164C62"/>
    <w:rsid w:val="00164E50"/>
    <w:rsid w:val="00166264"/>
    <w:rsid w:val="001709A4"/>
    <w:rsid w:val="001728EC"/>
    <w:rsid w:val="00173239"/>
    <w:rsid w:val="00173BBC"/>
    <w:rsid w:val="00174500"/>
    <w:rsid w:val="00175AF9"/>
    <w:rsid w:val="00176183"/>
    <w:rsid w:val="00182221"/>
    <w:rsid w:val="00182B85"/>
    <w:rsid w:val="001838C9"/>
    <w:rsid w:val="00184DEC"/>
    <w:rsid w:val="00184EB9"/>
    <w:rsid w:val="0018537C"/>
    <w:rsid w:val="00185A2E"/>
    <w:rsid w:val="00187E95"/>
    <w:rsid w:val="00191FAB"/>
    <w:rsid w:val="00194C78"/>
    <w:rsid w:val="00197997"/>
    <w:rsid w:val="001A0148"/>
    <w:rsid w:val="001A0507"/>
    <w:rsid w:val="001A313C"/>
    <w:rsid w:val="001A7EC4"/>
    <w:rsid w:val="001B35B5"/>
    <w:rsid w:val="001B6E3B"/>
    <w:rsid w:val="001C145F"/>
    <w:rsid w:val="001C1515"/>
    <w:rsid w:val="001C1AB2"/>
    <w:rsid w:val="001C310F"/>
    <w:rsid w:val="001C63E3"/>
    <w:rsid w:val="001C7EDA"/>
    <w:rsid w:val="001D064A"/>
    <w:rsid w:val="001D1E31"/>
    <w:rsid w:val="001D2A96"/>
    <w:rsid w:val="001D2D6B"/>
    <w:rsid w:val="001D4BED"/>
    <w:rsid w:val="001D4F1C"/>
    <w:rsid w:val="001D7C38"/>
    <w:rsid w:val="001E381B"/>
    <w:rsid w:val="001E597E"/>
    <w:rsid w:val="001E6142"/>
    <w:rsid w:val="001E64BD"/>
    <w:rsid w:val="001E65E8"/>
    <w:rsid w:val="001E6990"/>
    <w:rsid w:val="001E6E5A"/>
    <w:rsid w:val="001F3C5E"/>
    <w:rsid w:val="001F3FD5"/>
    <w:rsid w:val="001F4563"/>
    <w:rsid w:val="001F560F"/>
    <w:rsid w:val="001F60C4"/>
    <w:rsid w:val="001F6378"/>
    <w:rsid w:val="001F6925"/>
    <w:rsid w:val="001F7BAD"/>
    <w:rsid w:val="0020186B"/>
    <w:rsid w:val="00202DBE"/>
    <w:rsid w:val="00203535"/>
    <w:rsid w:val="00204A40"/>
    <w:rsid w:val="00207123"/>
    <w:rsid w:val="00210AC3"/>
    <w:rsid w:val="00210FC8"/>
    <w:rsid w:val="00211424"/>
    <w:rsid w:val="00213E27"/>
    <w:rsid w:val="00215B98"/>
    <w:rsid w:val="0021608B"/>
    <w:rsid w:val="00220406"/>
    <w:rsid w:val="002212BB"/>
    <w:rsid w:val="002215FF"/>
    <w:rsid w:val="00224A47"/>
    <w:rsid w:val="0022791D"/>
    <w:rsid w:val="00227C62"/>
    <w:rsid w:val="00230546"/>
    <w:rsid w:val="002311C4"/>
    <w:rsid w:val="00231309"/>
    <w:rsid w:val="00231B7A"/>
    <w:rsid w:val="00231C45"/>
    <w:rsid w:val="00232E5C"/>
    <w:rsid w:val="002345BC"/>
    <w:rsid w:val="002347CC"/>
    <w:rsid w:val="0023501A"/>
    <w:rsid w:val="00235B5D"/>
    <w:rsid w:val="00236923"/>
    <w:rsid w:val="00236E26"/>
    <w:rsid w:val="00237FE1"/>
    <w:rsid w:val="002413A1"/>
    <w:rsid w:val="0024264A"/>
    <w:rsid w:val="00242C70"/>
    <w:rsid w:val="00243072"/>
    <w:rsid w:val="00244717"/>
    <w:rsid w:val="00244A29"/>
    <w:rsid w:val="00245D88"/>
    <w:rsid w:val="002462CA"/>
    <w:rsid w:val="0024711A"/>
    <w:rsid w:val="00250558"/>
    <w:rsid w:val="0025090C"/>
    <w:rsid w:val="002526C9"/>
    <w:rsid w:val="002538B9"/>
    <w:rsid w:val="00253F85"/>
    <w:rsid w:val="002541DB"/>
    <w:rsid w:val="00255AE4"/>
    <w:rsid w:val="002560BA"/>
    <w:rsid w:val="0026228D"/>
    <w:rsid w:val="00262657"/>
    <w:rsid w:val="002632F0"/>
    <w:rsid w:val="00263EF4"/>
    <w:rsid w:val="002678B9"/>
    <w:rsid w:val="00267BFE"/>
    <w:rsid w:val="002701CC"/>
    <w:rsid w:val="0027186B"/>
    <w:rsid w:val="002733AE"/>
    <w:rsid w:val="002740CE"/>
    <w:rsid w:val="00274957"/>
    <w:rsid w:val="00280296"/>
    <w:rsid w:val="00282950"/>
    <w:rsid w:val="002842E9"/>
    <w:rsid w:val="002878F7"/>
    <w:rsid w:val="002922DA"/>
    <w:rsid w:val="002923A0"/>
    <w:rsid w:val="00295520"/>
    <w:rsid w:val="00296254"/>
    <w:rsid w:val="002A580E"/>
    <w:rsid w:val="002A5837"/>
    <w:rsid w:val="002A7A2D"/>
    <w:rsid w:val="002B3E53"/>
    <w:rsid w:val="002C06C8"/>
    <w:rsid w:val="002C0DA9"/>
    <w:rsid w:val="002C1E70"/>
    <w:rsid w:val="002C1EFD"/>
    <w:rsid w:val="002C3D58"/>
    <w:rsid w:val="002C48A6"/>
    <w:rsid w:val="002C5B32"/>
    <w:rsid w:val="002C6927"/>
    <w:rsid w:val="002C6BF0"/>
    <w:rsid w:val="002C7CAA"/>
    <w:rsid w:val="002D0455"/>
    <w:rsid w:val="002D0783"/>
    <w:rsid w:val="002D2118"/>
    <w:rsid w:val="002D24FA"/>
    <w:rsid w:val="002D2E03"/>
    <w:rsid w:val="002D31B1"/>
    <w:rsid w:val="002D4C00"/>
    <w:rsid w:val="002D5402"/>
    <w:rsid w:val="002D575E"/>
    <w:rsid w:val="002D5B2B"/>
    <w:rsid w:val="002D5C44"/>
    <w:rsid w:val="002D69FF"/>
    <w:rsid w:val="002D706C"/>
    <w:rsid w:val="002D72E9"/>
    <w:rsid w:val="002E0E27"/>
    <w:rsid w:val="002E29C4"/>
    <w:rsid w:val="002E3AAD"/>
    <w:rsid w:val="002E5753"/>
    <w:rsid w:val="002E6168"/>
    <w:rsid w:val="002E792D"/>
    <w:rsid w:val="002F0906"/>
    <w:rsid w:val="002F0C16"/>
    <w:rsid w:val="0030122D"/>
    <w:rsid w:val="00302D7D"/>
    <w:rsid w:val="00304835"/>
    <w:rsid w:val="00304897"/>
    <w:rsid w:val="0030569F"/>
    <w:rsid w:val="00305977"/>
    <w:rsid w:val="00306789"/>
    <w:rsid w:val="00306900"/>
    <w:rsid w:val="00311894"/>
    <w:rsid w:val="0031459D"/>
    <w:rsid w:val="00314E36"/>
    <w:rsid w:val="0031532F"/>
    <w:rsid w:val="003170A4"/>
    <w:rsid w:val="003176ED"/>
    <w:rsid w:val="003233E4"/>
    <w:rsid w:val="0032495D"/>
    <w:rsid w:val="0032739E"/>
    <w:rsid w:val="00331FDF"/>
    <w:rsid w:val="00334CEE"/>
    <w:rsid w:val="0033674A"/>
    <w:rsid w:val="00336EFA"/>
    <w:rsid w:val="00341A78"/>
    <w:rsid w:val="003420EA"/>
    <w:rsid w:val="003422D5"/>
    <w:rsid w:val="00345797"/>
    <w:rsid w:val="003470BC"/>
    <w:rsid w:val="0035196F"/>
    <w:rsid w:val="00353B74"/>
    <w:rsid w:val="00354481"/>
    <w:rsid w:val="00356FD5"/>
    <w:rsid w:val="0036005E"/>
    <w:rsid w:val="0036066D"/>
    <w:rsid w:val="00360A5F"/>
    <w:rsid w:val="00361554"/>
    <w:rsid w:val="00362AF4"/>
    <w:rsid w:val="00370890"/>
    <w:rsid w:val="00373D9B"/>
    <w:rsid w:val="00376B38"/>
    <w:rsid w:val="0037705D"/>
    <w:rsid w:val="00377A0F"/>
    <w:rsid w:val="0038090E"/>
    <w:rsid w:val="003810E4"/>
    <w:rsid w:val="00383E12"/>
    <w:rsid w:val="00391915"/>
    <w:rsid w:val="003927C9"/>
    <w:rsid w:val="003939FD"/>
    <w:rsid w:val="00393A70"/>
    <w:rsid w:val="00394E5C"/>
    <w:rsid w:val="003956C5"/>
    <w:rsid w:val="00395B68"/>
    <w:rsid w:val="00395F89"/>
    <w:rsid w:val="0039623A"/>
    <w:rsid w:val="003967A1"/>
    <w:rsid w:val="003A0EDA"/>
    <w:rsid w:val="003A1768"/>
    <w:rsid w:val="003A263E"/>
    <w:rsid w:val="003A2762"/>
    <w:rsid w:val="003A2776"/>
    <w:rsid w:val="003A2CC7"/>
    <w:rsid w:val="003A4F04"/>
    <w:rsid w:val="003A7A5A"/>
    <w:rsid w:val="003B02D2"/>
    <w:rsid w:val="003B0E3E"/>
    <w:rsid w:val="003B145B"/>
    <w:rsid w:val="003B2221"/>
    <w:rsid w:val="003B2F0A"/>
    <w:rsid w:val="003B4888"/>
    <w:rsid w:val="003B592B"/>
    <w:rsid w:val="003B72F0"/>
    <w:rsid w:val="003C0F89"/>
    <w:rsid w:val="003C1D13"/>
    <w:rsid w:val="003C1DA7"/>
    <w:rsid w:val="003C2479"/>
    <w:rsid w:val="003C6908"/>
    <w:rsid w:val="003D08D0"/>
    <w:rsid w:val="003D3489"/>
    <w:rsid w:val="003D5225"/>
    <w:rsid w:val="003D5B7D"/>
    <w:rsid w:val="003D6FDB"/>
    <w:rsid w:val="003D7A8A"/>
    <w:rsid w:val="003D7F21"/>
    <w:rsid w:val="003E0050"/>
    <w:rsid w:val="003E1C99"/>
    <w:rsid w:val="003E4420"/>
    <w:rsid w:val="003E5696"/>
    <w:rsid w:val="003F3250"/>
    <w:rsid w:val="003F3EA8"/>
    <w:rsid w:val="003F54E4"/>
    <w:rsid w:val="003F6223"/>
    <w:rsid w:val="003F6E2B"/>
    <w:rsid w:val="003F718D"/>
    <w:rsid w:val="003F78FF"/>
    <w:rsid w:val="004047A7"/>
    <w:rsid w:val="00406A3F"/>
    <w:rsid w:val="00410F0B"/>
    <w:rsid w:val="004129FE"/>
    <w:rsid w:val="00413885"/>
    <w:rsid w:val="00413AD3"/>
    <w:rsid w:val="00422D3F"/>
    <w:rsid w:val="00427E16"/>
    <w:rsid w:val="00427E8D"/>
    <w:rsid w:val="00431C5E"/>
    <w:rsid w:val="004328A7"/>
    <w:rsid w:val="00433EEC"/>
    <w:rsid w:val="0043671E"/>
    <w:rsid w:val="0044215D"/>
    <w:rsid w:val="00443219"/>
    <w:rsid w:val="00443248"/>
    <w:rsid w:val="00444ADD"/>
    <w:rsid w:val="004467F3"/>
    <w:rsid w:val="00452B48"/>
    <w:rsid w:val="00452B79"/>
    <w:rsid w:val="004531DF"/>
    <w:rsid w:val="00453577"/>
    <w:rsid w:val="004535A7"/>
    <w:rsid w:val="00454363"/>
    <w:rsid w:val="004546E2"/>
    <w:rsid w:val="00454C8F"/>
    <w:rsid w:val="00457323"/>
    <w:rsid w:val="00457E0F"/>
    <w:rsid w:val="00461933"/>
    <w:rsid w:val="00461F56"/>
    <w:rsid w:val="00464B95"/>
    <w:rsid w:val="00466092"/>
    <w:rsid w:val="0046610C"/>
    <w:rsid w:val="0046758E"/>
    <w:rsid w:val="00467B9E"/>
    <w:rsid w:val="00467D0B"/>
    <w:rsid w:val="00470620"/>
    <w:rsid w:val="00470CC4"/>
    <w:rsid w:val="004712A2"/>
    <w:rsid w:val="00471360"/>
    <w:rsid w:val="00471A0E"/>
    <w:rsid w:val="0047258A"/>
    <w:rsid w:val="00475564"/>
    <w:rsid w:val="00481584"/>
    <w:rsid w:val="00487F38"/>
    <w:rsid w:val="00490A8B"/>
    <w:rsid w:val="004918EC"/>
    <w:rsid w:val="004929DC"/>
    <w:rsid w:val="00495482"/>
    <w:rsid w:val="00496799"/>
    <w:rsid w:val="00497E69"/>
    <w:rsid w:val="004A0AD2"/>
    <w:rsid w:val="004A281D"/>
    <w:rsid w:val="004A4B0A"/>
    <w:rsid w:val="004A76BA"/>
    <w:rsid w:val="004A7D6E"/>
    <w:rsid w:val="004B3E14"/>
    <w:rsid w:val="004B7FD6"/>
    <w:rsid w:val="004C33E5"/>
    <w:rsid w:val="004C3655"/>
    <w:rsid w:val="004C5C6C"/>
    <w:rsid w:val="004C6125"/>
    <w:rsid w:val="004C612F"/>
    <w:rsid w:val="004C724B"/>
    <w:rsid w:val="004D32D6"/>
    <w:rsid w:val="004D3949"/>
    <w:rsid w:val="004D3BC0"/>
    <w:rsid w:val="004D5837"/>
    <w:rsid w:val="004D7F4B"/>
    <w:rsid w:val="004E0502"/>
    <w:rsid w:val="004E1C86"/>
    <w:rsid w:val="004E22B1"/>
    <w:rsid w:val="004E3845"/>
    <w:rsid w:val="004E52D2"/>
    <w:rsid w:val="004F0790"/>
    <w:rsid w:val="004F3941"/>
    <w:rsid w:val="004F4818"/>
    <w:rsid w:val="004F6ED1"/>
    <w:rsid w:val="00501DFC"/>
    <w:rsid w:val="005063C9"/>
    <w:rsid w:val="0051119D"/>
    <w:rsid w:val="005131F2"/>
    <w:rsid w:val="0051466A"/>
    <w:rsid w:val="00514B5D"/>
    <w:rsid w:val="00516A10"/>
    <w:rsid w:val="00516B1F"/>
    <w:rsid w:val="0051799C"/>
    <w:rsid w:val="00522EE4"/>
    <w:rsid w:val="00523893"/>
    <w:rsid w:val="00527AFC"/>
    <w:rsid w:val="005300B4"/>
    <w:rsid w:val="00531627"/>
    <w:rsid w:val="00531C98"/>
    <w:rsid w:val="00532A85"/>
    <w:rsid w:val="00533BDB"/>
    <w:rsid w:val="00542039"/>
    <w:rsid w:val="00544263"/>
    <w:rsid w:val="005444AB"/>
    <w:rsid w:val="00544541"/>
    <w:rsid w:val="005472CF"/>
    <w:rsid w:val="00554903"/>
    <w:rsid w:val="00556ADF"/>
    <w:rsid w:val="005603DD"/>
    <w:rsid w:val="0056217E"/>
    <w:rsid w:val="005623A4"/>
    <w:rsid w:val="00564217"/>
    <w:rsid w:val="00564992"/>
    <w:rsid w:val="00566DF3"/>
    <w:rsid w:val="00566F5E"/>
    <w:rsid w:val="00570D91"/>
    <w:rsid w:val="00571953"/>
    <w:rsid w:val="005724A0"/>
    <w:rsid w:val="005732C8"/>
    <w:rsid w:val="0057456B"/>
    <w:rsid w:val="005749A6"/>
    <w:rsid w:val="00575B03"/>
    <w:rsid w:val="00576372"/>
    <w:rsid w:val="0057653D"/>
    <w:rsid w:val="00576E41"/>
    <w:rsid w:val="005801FC"/>
    <w:rsid w:val="005810B8"/>
    <w:rsid w:val="005812C6"/>
    <w:rsid w:val="005818B9"/>
    <w:rsid w:val="0058490F"/>
    <w:rsid w:val="0058581A"/>
    <w:rsid w:val="00586017"/>
    <w:rsid w:val="005922D9"/>
    <w:rsid w:val="00592353"/>
    <w:rsid w:val="0059252B"/>
    <w:rsid w:val="00593E14"/>
    <w:rsid w:val="005944E4"/>
    <w:rsid w:val="00594DAF"/>
    <w:rsid w:val="005A0D79"/>
    <w:rsid w:val="005A179A"/>
    <w:rsid w:val="005A1AA0"/>
    <w:rsid w:val="005A26B6"/>
    <w:rsid w:val="005A4E82"/>
    <w:rsid w:val="005A58C0"/>
    <w:rsid w:val="005A66D4"/>
    <w:rsid w:val="005B07CD"/>
    <w:rsid w:val="005B1B1F"/>
    <w:rsid w:val="005B22B6"/>
    <w:rsid w:val="005B2CA4"/>
    <w:rsid w:val="005B5C73"/>
    <w:rsid w:val="005B7057"/>
    <w:rsid w:val="005C416C"/>
    <w:rsid w:val="005C6421"/>
    <w:rsid w:val="005C6EAA"/>
    <w:rsid w:val="005C7806"/>
    <w:rsid w:val="005D23D7"/>
    <w:rsid w:val="005D7E49"/>
    <w:rsid w:val="005E302E"/>
    <w:rsid w:val="005F529D"/>
    <w:rsid w:val="006032CA"/>
    <w:rsid w:val="0060381E"/>
    <w:rsid w:val="00605E74"/>
    <w:rsid w:val="0060612A"/>
    <w:rsid w:val="00610137"/>
    <w:rsid w:val="0061023C"/>
    <w:rsid w:val="00610810"/>
    <w:rsid w:val="00611E9E"/>
    <w:rsid w:val="0061299F"/>
    <w:rsid w:val="006132E2"/>
    <w:rsid w:val="00616C47"/>
    <w:rsid w:val="006228FE"/>
    <w:rsid w:val="006230E0"/>
    <w:rsid w:val="0062408C"/>
    <w:rsid w:val="006247C9"/>
    <w:rsid w:val="00624DAF"/>
    <w:rsid w:val="0063156B"/>
    <w:rsid w:val="006315B4"/>
    <w:rsid w:val="0063730A"/>
    <w:rsid w:val="00637824"/>
    <w:rsid w:val="00643996"/>
    <w:rsid w:val="00646956"/>
    <w:rsid w:val="00646E85"/>
    <w:rsid w:val="0065179F"/>
    <w:rsid w:val="006525B5"/>
    <w:rsid w:val="00653D80"/>
    <w:rsid w:val="00661312"/>
    <w:rsid w:val="00662814"/>
    <w:rsid w:val="006632A6"/>
    <w:rsid w:val="00663D71"/>
    <w:rsid w:val="0066445A"/>
    <w:rsid w:val="00670A7A"/>
    <w:rsid w:val="006718A0"/>
    <w:rsid w:val="00672F54"/>
    <w:rsid w:val="006733ED"/>
    <w:rsid w:val="00674F8C"/>
    <w:rsid w:val="006815C7"/>
    <w:rsid w:val="006819FB"/>
    <w:rsid w:val="00681A68"/>
    <w:rsid w:val="00682C4E"/>
    <w:rsid w:val="00682C83"/>
    <w:rsid w:val="00684E67"/>
    <w:rsid w:val="006861FA"/>
    <w:rsid w:val="00687E47"/>
    <w:rsid w:val="006900C2"/>
    <w:rsid w:val="00694F70"/>
    <w:rsid w:val="006958C4"/>
    <w:rsid w:val="00695AD2"/>
    <w:rsid w:val="006A0C20"/>
    <w:rsid w:val="006A15E4"/>
    <w:rsid w:val="006A254C"/>
    <w:rsid w:val="006A2799"/>
    <w:rsid w:val="006A2F0C"/>
    <w:rsid w:val="006A56A1"/>
    <w:rsid w:val="006B1C15"/>
    <w:rsid w:val="006B2AA3"/>
    <w:rsid w:val="006B3214"/>
    <w:rsid w:val="006B448B"/>
    <w:rsid w:val="006B70C9"/>
    <w:rsid w:val="006B7148"/>
    <w:rsid w:val="006C3318"/>
    <w:rsid w:val="006C57C6"/>
    <w:rsid w:val="006C5878"/>
    <w:rsid w:val="006C5B66"/>
    <w:rsid w:val="006C5ED0"/>
    <w:rsid w:val="006D04C1"/>
    <w:rsid w:val="006D12C6"/>
    <w:rsid w:val="006D2C5C"/>
    <w:rsid w:val="006D6B66"/>
    <w:rsid w:val="006D7728"/>
    <w:rsid w:val="006E0DCB"/>
    <w:rsid w:val="006E0E93"/>
    <w:rsid w:val="006E5621"/>
    <w:rsid w:val="006E653A"/>
    <w:rsid w:val="006E6661"/>
    <w:rsid w:val="006E6917"/>
    <w:rsid w:val="006F043A"/>
    <w:rsid w:val="006F099C"/>
    <w:rsid w:val="006F1B83"/>
    <w:rsid w:val="006F329B"/>
    <w:rsid w:val="006F33B7"/>
    <w:rsid w:val="006F3A6D"/>
    <w:rsid w:val="006F479E"/>
    <w:rsid w:val="006F603C"/>
    <w:rsid w:val="006F6FBE"/>
    <w:rsid w:val="0070243B"/>
    <w:rsid w:val="007033ED"/>
    <w:rsid w:val="0070421C"/>
    <w:rsid w:val="00705F0B"/>
    <w:rsid w:val="007103E0"/>
    <w:rsid w:val="00710804"/>
    <w:rsid w:val="007112A9"/>
    <w:rsid w:val="007133C3"/>
    <w:rsid w:val="00713FE8"/>
    <w:rsid w:val="00714B22"/>
    <w:rsid w:val="00716C62"/>
    <w:rsid w:val="0072498C"/>
    <w:rsid w:val="00726F36"/>
    <w:rsid w:val="00726F93"/>
    <w:rsid w:val="00727E23"/>
    <w:rsid w:val="00730187"/>
    <w:rsid w:val="00730F62"/>
    <w:rsid w:val="0073289F"/>
    <w:rsid w:val="00732AD6"/>
    <w:rsid w:val="007338EB"/>
    <w:rsid w:val="00735749"/>
    <w:rsid w:val="007367A3"/>
    <w:rsid w:val="007406F4"/>
    <w:rsid w:val="00740913"/>
    <w:rsid w:val="00740F95"/>
    <w:rsid w:val="00741DBD"/>
    <w:rsid w:val="007421D5"/>
    <w:rsid w:val="0074243C"/>
    <w:rsid w:val="00742E1E"/>
    <w:rsid w:val="00744973"/>
    <w:rsid w:val="00747901"/>
    <w:rsid w:val="00747B31"/>
    <w:rsid w:val="00747EC8"/>
    <w:rsid w:val="00750EA3"/>
    <w:rsid w:val="00754A5E"/>
    <w:rsid w:val="00754C04"/>
    <w:rsid w:val="00756A64"/>
    <w:rsid w:val="0076046D"/>
    <w:rsid w:val="0076112B"/>
    <w:rsid w:val="00761EA6"/>
    <w:rsid w:val="00763567"/>
    <w:rsid w:val="0076493F"/>
    <w:rsid w:val="0077015F"/>
    <w:rsid w:val="0077031C"/>
    <w:rsid w:val="007706F3"/>
    <w:rsid w:val="00771281"/>
    <w:rsid w:val="00771394"/>
    <w:rsid w:val="0077252E"/>
    <w:rsid w:val="00775A12"/>
    <w:rsid w:val="0077680B"/>
    <w:rsid w:val="00776863"/>
    <w:rsid w:val="00781792"/>
    <w:rsid w:val="00781EC4"/>
    <w:rsid w:val="00782C09"/>
    <w:rsid w:val="0078389F"/>
    <w:rsid w:val="00785268"/>
    <w:rsid w:val="00785745"/>
    <w:rsid w:val="00787609"/>
    <w:rsid w:val="00791EB2"/>
    <w:rsid w:val="007929A2"/>
    <w:rsid w:val="00792D63"/>
    <w:rsid w:val="0079357B"/>
    <w:rsid w:val="00794648"/>
    <w:rsid w:val="007956CD"/>
    <w:rsid w:val="00795B1A"/>
    <w:rsid w:val="00797E0F"/>
    <w:rsid w:val="007A0958"/>
    <w:rsid w:val="007A0FFA"/>
    <w:rsid w:val="007A14BD"/>
    <w:rsid w:val="007A2F28"/>
    <w:rsid w:val="007A36DB"/>
    <w:rsid w:val="007A67D9"/>
    <w:rsid w:val="007B1EDC"/>
    <w:rsid w:val="007B1F63"/>
    <w:rsid w:val="007B2529"/>
    <w:rsid w:val="007B588B"/>
    <w:rsid w:val="007B5FBF"/>
    <w:rsid w:val="007B6D32"/>
    <w:rsid w:val="007B7D07"/>
    <w:rsid w:val="007C1045"/>
    <w:rsid w:val="007C1237"/>
    <w:rsid w:val="007C306F"/>
    <w:rsid w:val="007C3BFD"/>
    <w:rsid w:val="007C6769"/>
    <w:rsid w:val="007C6CD1"/>
    <w:rsid w:val="007C6F33"/>
    <w:rsid w:val="007D1603"/>
    <w:rsid w:val="007D20AF"/>
    <w:rsid w:val="007D2995"/>
    <w:rsid w:val="007D34B6"/>
    <w:rsid w:val="007D407A"/>
    <w:rsid w:val="007D5E1B"/>
    <w:rsid w:val="007D5FEC"/>
    <w:rsid w:val="007D718E"/>
    <w:rsid w:val="007D76B6"/>
    <w:rsid w:val="007D7F3F"/>
    <w:rsid w:val="007E33CE"/>
    <w:rsid w:val="007E482D"/>
    <w:rsid w:val="007E6F6F"/>
    <w:rsid w:val="007E7B94"/>
    <w:rsid w:val="007F1880"/>
    <w:rsid w:val="007F19C8"/>
    <w:rsid w:val="007F22FF"/>
    <w:rsid w:val="007F3042"/>
    <w:rsid w:val="007F3585"/>
    <w:rsid w:val="007F4CEE"/>
    <w:rsid w:val="007F5AD5"/>
    <w:rsid w:val="007F5C69"/>
    <w:rsid w:val="007F7CC2"/>
    <w:rsid w:val="00803A9A"/>
    <w:rsid w:val="00805528"/>
    <w:rsid w:val="008107D9"/>
    <w:rsid w:val="00811973"/>
    <w:rsid w:val="00811B85"/>
    <w:rsid w:val="00813B85"/>
    <w:rsid w:val="00813D01"/>
    <w:rsid w:val="00813ECD"/>
    <w:rsid w:val="008218BD"/>
    <w:rsid w:val="00822818"/>
    <w:rsid w:val="008265CF"/>
    <w:rsid w:val="00826BF6"/>
    <w:rsid w:val="00826F4E"/>
    <w:rsid w:val="00827401"/>
    <w:rsid w:val="00827890"/>
    <w:rsid w:val="008278C4"/>
    <w:rsid w:val="0083130F"/>
    <w:rsid w:val="0083243E"/>
    <w:rsid w:val="00834730"/>
    <w:rsid w:val="00834A2B"/>
    <w:rsid w:val="00834E1D"/>
    <w:rsid w:val="008361C1"/>
    <w:rsid w:val="00836FC6"/>
    <w:rsid w:val="008422DC"/>
    <w:rsid w:val="00844772"/>
    <w:rsid w:val="00845B5A"/>
    <w:rsid w:val="0084655C"/>
    <w:rsid w:val="00846EB7"/>
    <w:rsid w:val="00846F47"/>
    <w:rsid w:val="00847006"/>
    <w:rsid w:val="00850627"/>
    <w:rsid w:val="00851391"/>
    <w:rsid w:val="00852EF4"/>
    <w:rsid w:val="0085334D"/>
    <w:rsid w:val="008541A0"/>
    <w:rsid w:val="00854A3C"/>
    <w:rsid w:val="00857855"/>
    <w:rsid w:val="008625C3"/>
    <w:rsid w:val="008626B0"/>
    <w:rsid w:val="0086659D"/>
    <w:rsid w:val="00872EDD"/>
    <w:rsid w:val="008801F9"/>
    <w:rsid w:val="00880357"/>
    <w:rsid w:val="0088155D"/>
    <w:rsid w:val="008816EC"/>
    <w:rsid w:val="00884B14"/>
    <w:rsid w:val="0088512D"/>
    <w:rsid w:val="00886B58"/>
    <w:rsid w:val="00890F83"/>
    <w:rsid w:val="00892E7E"/>
    <w:rsid w:val="0089605A"/>
    <w:rsid w:val="008965A7"/>
    <w:rsid w:val="008976D6"/>
    <w:rsid w:val="008A0D7E"/>
    <w:rsid w:val="008A4050"/>
    <w:rsid w:val="008A4A2D"/>
    <w:rsid w:val="008A7497"/>
    <w:rsid w:val="008B061D"/>
    <w:rsid w:val="008B5D03"/>
    <w:rsid w:val="008C0549"/>
    <w:rsid w:val="008C0B5A"/>
    <w:rsid w:val="008C1D7C"/>
    <w:rsid w:val="008C40C4"/>
    <w:rsid w:val="008C433B"/>
    <w:rsid w:val="008D02FA"/>
    <w:rsid w:val="008D0EDA"/>
    <w:rsid w:val="008D1F46"/>
    <w:rsid w:val="008D21C5"/>
    <w:rsid w:val="008D398C"/>
    <w:rsid w:val="008D5A34"/>
    <w:rsid w:val="008E0D03"/>
    <w:rsid w:val="008E28DE"/>
    <w:rsid w:val="008E5274"/>
    <w:rsid w:val="008E59AD"/>
    <w:rsid w:val="008E6DC4"/>
    <w:rsid w:val="008F05DB"/>
    <w:rsid w:val="008F07AA"/>
    <w:rsid w:val="008F2073"/>
    <w:rsid w:val="008F344F"/>
    <w:rsid w:val="008F5715"/>
    <w:rsid w:val="008F60F8"/>
    <w:rsid w:val="008F6DE3"/>
    <w:rsid w:val="009009BB"/>
    <w:rsid w:val="00901B2B"/>
    <w:rsid w:val="00902A52"/>
    <w:rsid w:val="00902E4D"/>
    <w:rsid w:val="009034BB"/>
    <w:rsid w:val="00906184"/>
    <w:rsid w:val="009070E9"/>
    <w:rsid w:val="009071AB"/>
    <w:rsid w:val="009119EB"/>
    <w:rsid w:val="009150F4"/>
    <w:rsid w:val="00917623"/>
    <w:rsid w:val="00917E73"/>
    <w:rsid w:val="009219C5"/>
    <w:rsid w:val="0092277F"/>
    <w:rsid w:val="00926733"/>
    <w:rsid w:val="009302F8"/>
    <w:rsid w:val="00930A25"/>
    <w:rsid w:val="00934EA9"/>
    <w:rsid w:val="00937612"/>
    <w:rsid w:val="0094079E"/>
    <w:rsid w:val="0094179B"/>
    <w:rsid w:val="00942A47"/>
    <w:rsid w:val="00945AC6"/>
    <w:rsid w:val="009475CF"/>
    <w:rsid w:val="0095285B"/>
    <w:rsid w:val="00952C15"/>
    <w:rsid w:val="00953B8E"/>
    <w:rsid w:val="009540FE"/>
    <w:rsid w:val="0095471B"/>
    <w:rsid w:val="00955975"/>
    <w:rsid w:val="00956D9A"/>
    <w:rsid w:val="009572C9"/>
    <w:rsid w:val="00960FFA"/>
    <w:rsid w:val="0096194F"/>
    <w:rsid w:val="00961B85"/>
    <w:rsid w:val="00963592"/>
    <w:rsid w:val="00964E08"/>
    <w:rsid w:val="00972EFA"/>
    <w:rsid w:val="009743DA"/>
    <w:rsid w:val="00974832"/>
    <w:rsid w:val="00981E1B"/>
    <w:rsid w:val="0098269F"/>
    <w:rsid w:val="00986B02"/>
    <w:rsid w:val="00986C71"/>
    <w:rsid w:val="0099099A"/>
    <w:rsid w:val="00991C2A"/>
    <w:rsid w:val="0099481F"/>
    <w:rsid w:val="00995B53"/>
    <w:rsid w:val="009A13AD"/>
    <w:rsid w:val="009A3C66"/>
    <w:rsid w:val="009B0351"/>
    <w:rsid w:val="009B12F5"/>
    <w:rsid w:val="009B31C7"/>
    <w:rsid w:val="009B3820"/>
    <w:rsid w:val="009B6380"/>
    <w:rsid w:val="009B7283"/>
    <w:rsid w:val="009C0B61"/>
    <w:rsid w:val="009C302E"/>
    <w:rsid w:val="009C4E25"/>
    <w:rsid w:val="009C55DC"/>
    <w:rsid w:val="009C7328"/>
    <w:rsid w:val="009C7CAB"/>
    <w:rsid w:val="009D326B"/>
    <w:rsid w:val="009D3D76"/>
    <w:rsid w:val="009D75AD"/>
    <w:rsid w:val="009E01A2"/>
    <w:rsid w:val="009E0D7B"/>
    <w:rsid w:val="009E1B87"/>
    <w:rsid w:val="009E2223"/>
    <w:rsid w:val="009E2C51"/>
    <w:rsid w:val="009E30AC"/>
    <w:rsid w:val="009E472B"/>
    <w:rsid w:val="009F437E"/>
    <w:rsid w:val="009F515C"/>
    <w:rsid w:val="009F56BD"/>
    <w:rsid w:val="009F5AB8"/>
    <w:rsid w:val="009F5DFC"/>
    <w:rsid w:val="009F6270"/>
    <w:rsid w:val="009F6474"/>
    <w:rsid w:val="009F6728"/>
    <w:rsid w:val="00A01487"/>
    <w:rsid w:val="00A0305C"/>
    <w:rsid w:val="00A06E2E"/>
    <w:rsid w:val="00A074CE"/>
    <w:rsid w:val="00A1089B"/>
    <w:rsid w:val="00A113E6"/>
    <w:rsid w:val="00A11B5F"/>
    <w:rsid w:val="00A12E72"/>
    <w:rsid w:val="00A2294C"/>
    <w:rsid w:val="00A22AC3"/>
    <w:rsid w:val="00A240C9"/>
    <w:rsid w:val="00A323FD"/>
    <w:rsid w:val="00A32FAE"/>
    <w:rsid w:val="00A3401F"/>
    <w:rsid w:val="00A3460B"/>
    <w:rsid w:val="00A357FA"/>
    <w:rsid w:val="00A37145"/>
    <w:rsid w:val="00A421B2"/>
    <w:rsid w:val="00A42DD3"/>
    <w:rsid w:val="00A46F1D"/>
    <w:rsid w:val="00A5029C"/>
    <w:rsid w:val="00A5135C"/>
    <w:rsid w:val="00A602A1"/>
    <w:rsid w:val="00A60D70"/>
    <w:rsid w:val="00A62190"/>
    <w:rsid w:val="00A70CB6"/>
    <w:rsid w:val="00A71DFA"/>
    <w:rsid w:val="00A72970"/>
    <w:rsid w:val="00A72C66"/>
    <w:rsid w:val="00A7583D"/>
    <w:rsid w:val="00A75ED0"/>
    <w:rsid w:val="00A77CB6"/>
    <w:rsid w:val="00A81B06"/>
    <w:rsid w:val="00A85CD4"/>
    <w:rsid w:val="00A869A1"/>
    <w:rsid w:val="00A93469"/>
    <w:rsid w:val="00A94043"/>
    <w:rsid w:val="00A950F5"/>
    <w:rsid w:val="00A95333"/>
    <w:rsid w:val="00A953CB"/>
    <w:rsid w:val="00A95475"/>
    <w:rsid w:val="00A97E61"/>
    <w:rsid w:val="00AA2FD0"/>
    <w:rsid w:val="00AA332E"/>
    <w:rsid w:val="00AB1645"/>
    <w:rsid w:val="00AB3396"/>
    <w:rsid w:val="00AB3749"/>
    <w:rsid w:val="00AB5DFA"/>
    <w:rsid w:val="00AB5FAB"/>
    <w:rsid w:val="00AB6199"/>
    <w:rsid w:val="00AC0382"/>
    <w:rsid w:val="00AC43EF"/>
    <w:rsid w:val="00AC50C8"/>
    <w:rsid w:val="00AC6BB9"/>
    <w:rsid w:val="00AC7132"/>
    <w:rsid w:val="00AC7E15"/>
    <w:rsid w:val="00AD1026"/>
    <w:rsid w:val="00AD1F0C"/>
    <w:rsid w:val="00AD2305"/>
    <w:rsid w:val="00AD2635"/>
    <w:rsid w:val="00AD4DB5"/>
    <w:rsid w:val="00AD5244"/>
    <w:rsid w:val="00AD6845"/>
    <w:rsid w:val="00AD6E55"/>
    <w:rsid w:val="00AE087F"/>
    <w:rsid w:val="00AE3F93"/>
    <w:rsid w:val="00AE662C"/>
    <w:rsid w:val="00AE7424"/>
    <w:rsid w:val="00AF2F20"/>
    <w:rsid w:val="00AF388E"/>
    <w:rsid w:val="00AF3C65"/>
    <w:rsid w:val="00AF7104"/>
    <w:rsid w:val="00B01571"/>
    <w:rsid w:val="00B01CD5"/>
    <w:rsid w:val="00B023B6"/>
    <w:rsid w:val="00B04E5D"/>
    <w:rsid w:val="00B05100"/>
    <w:rsid w:val="00B07627"/>
    <w:rsid w:val="00B076DA"/>
    <w:rsid w:val="00B10259"/>
    <w:rsid w:val="00B10520"/>
    <w:rsid w:val="00B11233"/>
    <w:rsid w:val="00B11828"/>
    <w:rsid w:val="00B12905"/>
    <w:rsid w:val="00B15C8F"/>
    <w:rsid w:val="00B1656B"/>
    <w:rsid w:val="00B1677C"/>
    <w:rsid w:val="00B16E72"/>
    <w:rsid w:val="00B20BE5"/>
    <w:rsid w:val="00B222A9"/>
    <w:rsid w:val="00B2456B"/>
    <w:rsid w:val="00B250B3"/>
    <w:rsid w:val="00B251FB"/>
    <w:rsid w:val="00B30F2D"/>
    <w:rsid w:val="00B36921"/>
    <w:rsid w:val="00B40BE5"/>
    <w:rsid w:val="00B43233"/>
    <w:rsid w:val="00B43693"/>
    <w:rsid w:val="00B43ED4"/>
    <w:rsid w:val="00B46C06"/>
    <w:rsid w:val="00B4714B"/>
    <w:rsid w:val="00B502EF"/>
    <w:rsid w:val="00B510AA"/>
    <w:rsid w:val="00B54C72"/>
    <w:rsid w:val="00B57377"/>
    <w:rsid w:val="00B573AE"/>
    <w:rsid w:val="00B57C01"/>
    <w:rsid w:val="00B60BD0"/>
    <w:rsid w:val="00B639F7"/>
    <w:rsid w:val="00B644C8"/>
    <w:rsid w:val="00B64563"/>
    <w:rsid w:val="00B6608A"/>
    <w:rsid w:val="00B66403"/>
    <w:rsid w:val="00B70368"/>
    <w:rsid w:val="00B72A31"/>
    <w:rsid w:val="00B74C62"/>
    <w:rsid w:val="00B768EE"/>
    <w:rsid w:val="00B802AE"/>
    <w:rsid w:val="00B82214"/>
    <w:rsid w:val="00B85B67"/>
    <w:rsid w:val="00B92516"/>
    <w:rsid w:val="00B928FF"/>
    <w:rsid w:val="00B936F1"/>
    <w:rsid w:val="00B944BD"/>
    <w:rsid w:val="00B94C6B"/>
    <w:rsid w:val="00B95DDD"/>
    <w:rsid w:val="00B9690B"/>
    <w:rsid w:val="00B96D1E"/>
    <w:rsid w:val="00BA2A6D"/>
    <w:rsid w:val="00BA3EA1"/>
    <w:rsid w:val="00BA6A2D"/>
    <w:rsid w:val="00BB097A"/>
    <w:rsid w:val="00BB6C26"/>
    <w:rsid w:val="00BC2325"/>
    <w:rsid w:val="00BC3A88"/>
    <w:rsid w:val="00BC400B"/>
    <w:rsid w:val="00BC4BF1"/>
    <w:rsid w:val="00BC5975"/>
    <w:rsid w:val="00BD04FE"/>
    <w:rsid w:val="00BD1E97"/>
    <w:rsid w:val="00BD2DFE"/>
    <w:rsid w:val="00BD37E8"/>
    <w:rsid w:val="00BD4756"/>
    <w:rsid w:val="00BD4958"/>
    <w:rsid w:val="00BD661C"/>
    <w:rsid w:val="00BD66C4"/>
    <w:rsid w:val="00BD719F"/>
    <w:rsid w:val="00BE1323"/>
    <w:rsid w:val="00BE1949"/>
    <w:rsid w:val="00BE31E0"/>
    <w:rsid w:val="00BE3DCB"/>
    <w:rsid w:val="00BE43D7"/>
    <w:rsid w:val="00BE451D"/>
    <w:rsid w:val="00BE487E"/>
    <w:rsid w:val="00BE5686"/>
    <w:rsid w:val="00BE706C"/>
    <w:rsid w:val="00BF02C5"/>
    <w:rsid w:val="00BF0EBE"/>
    <w:rsid w:val="00BF0EF9"/>
    <w:rsid w:val="00BF2312"/>
    <w:rsid w:val="00BF445B"/>
    <w:rsid w:val="00BF5270"/>
    <w:rsid w:val="00BF53F8"/>
    <w:rsid w:val="00BF6FA5"/>
    <w:rsid w:val="00BF6FFC"/>
    <w:rsid w:val="00BF7D8B"/>
    <w:rsid w:val="00C00531"/>
    <w:rsid w:val="00C01893"/>
    <w:rsid w:val="00C02658"/>
    <w:rsid w:val="00C047D8"/>
    <w:rsid w:val="00C060C7"/>
    <w:rsid w:val="00C1123B"/>
    <w:rsid w:val="00C12AB2"/>
    <w:rsid w:val="00C12DDD"/>
    <w:rsid w:val="00C12DE3"/>
    <w:rsid w:val="00C16FC4"/>
    <w:rsid w:val="00C231F7"/>
    <w:rsid w:val="00C24BE2"/>
    <w:rsid w:val="00C25A58"/>
    <w:rsid w:val="00C266FE"/>
    <w:rsid w:val="00C32331"/>
    <w:rsid w:val="00C325D3"/>
    <w:rsid w:val="00C33323"/>
    <w:rsid w:val="00C35340"/>
    <w:rsid w:val="00C37446"/>
    <w:rsid w:val="00C41DBC"/>
    <w:rsid w:val="00C45E4F"/>
    <w:rsid w:val="00C462E3"/>
    <w:rsid w:val="00C51535"/>
    <w:rsid w:val="00C5195E"/>
    <w:rsid w:val="00C54367"/>
    <w:rsid w:val="00C54D78"/>
    <w:rsid w:val="00C56C1B"/>
    <w:rsid w:val="00C60938"/>
    <w:rsid w:val="00C6165B"/>
    <w:rsid w:val="00C63D0A"/>
    <w:rsid w:val="00C65648"/>
    <w:rsid w:val="00C7055A"/>
    <w:rsid w:val="00C7374B"/>
    <w:rsid w:val="00C74B77"/>
    <w:rsid w:val="00C74F42"/>
    <w:rsid w:val="00C74FE1"/>
    <w:rsid w:val="00C77350"/>
    <w:rsid w:val="00C837BC"/>
    <w:rsid w:val="00C83FF6"/>
    <w:rsid w:val="00C8520F"/>
    <w:rsid w:val="00C87C90"/>
    <w:rsid w:val="00C90343"/>
    <w:rsid w:val="00C91583"/>
    <w:rsid w:val="00C9637C"/>
    <w:rsid w:val="00C96CB4"/>
    <w:rsid w:val="00C974EA"/>
    <w:rsid w:val="00CA0D54"/>
    <w:rsid w:val="00CA3C20"/>
    <w:rsid w:val="00CA4333"/>
    <w:rsid w:val="00CA489F"/>
    <w:rsid w:val="00CA5498"/>
    <w:rsid w:val="00CA6AD8"/>
    <w:rsid w:val="00CA6BE1"/>
    <w:rsid w:val="00CB03E6"/>
    <w:rsid w:val="00CB0617"/>
    <w:rsid w:val="00CB18CE"/>
    <w:rsid w:val="00CB1E87"/>
    <w:rsid w:val="00CB1FC6"/>
    <w:rsid w:val="00CB2C1D"/>
    <w:rsid w:val="00CB44B3"/>
    <w:rsid w:val="00CB7435"/>
    <w:rsid w:val="00CB7480"/>
    <w:rsid w:val="00CC0241"/>
    <w:rsid w:val="00CC08EB"/>
    <w:rsid w:val="00CC1DFA"/>
    <w:rsid w:val="00CC3A5D"/>
    <w:rsid w:val="00CC70ED"/>
    <w:rsid w:val="00CC7383"/>
    <w:rsid w:val="00CD12AE"/>
    <w:rsid w:val="00CD1FB5"/>
    <w:rsid w:val="00CD432A"/>
    <w:rsid w:val="00CD66AB"/>
    <w:rsid w:val="00CE1EBA"/>
    <w:rsid w:val="00CE65FB"/>
    <w:rsid w:val="00CF0B95"/>
    <w:rsid w:val="00CF0C5C"/>
    <w:rsid w:val="00CF0CF1"/>
    <w:rsid w:val="00CF438D"/>
    <w:rsid w:val="00CF4409"/>
    <w:rsid w:val="00CF5351"/>
    <w:rsid w:val="00CF5B93"/>
    <w:rsid w:val="00CF73D9"/>
    <w:rsid w:val="00CF7525"/>
    <w:rsid w:val="00CF7986"/>
    <w:rsid w:val="00D01B96"/>
    <w:rsid w:val="00D02448"/>
    <w:rsid w:val="00D04EFD"/>
    <w:rsid w:val="00D06AC7"/>
    <w:rsid w:val="00D07139"/>
    <w:rsid w:val="00D07F7A"/>
    <w:rsid w:val="00D100ED"/>
    <w:rsid w:val="00D101D7"/>
    <w:rsid w:val="00D1273A"/>
    <w:rsid w:val="00D1523C"/>
    <w:rsid w:val="00D15603"/>
    <w:rsid w:val="00D1691F"/>
    <w:rsid w:val="00D2010B"/>
    <w:rsid w:val="00D2356E"/>
    <w:rsid w:val="00D23A9F"/>
    <w:rsid w:val="00D23F25"/>
    <w:rsid w:val="00D25455"/>
    <w:rsid w:val="00D27F7E"/>
    <w:rsid w:val="00D335CB"/>
    <w:rsid w:val="00D3387B"/>
    <w:rsid w:val="00D34895"/>
    <w:rsid w:val="00D35ECA"/>
    <w:rsid w:val="00D369D0"/>
    <w:rsid w:val="00D37462"/>
    <w:rsid w:val="00D40BE2"/>
    <w:rsid w:val="00D45ED7"/>
    <w:rsid w:val="00D46E23"/>
    <w:rsid w:val="00D46FA8"/>
    <w:rsid w:val="00D47815"/>
    <w:rsid w:val="00D5311C"/>
    <w:rsid w:val="00D53731"/>
    <w:rsid w:val="00D552EF"/>
    <w:rsid w:val="00D56D8A"/>
    <w:rsid w:val="00D57C18"/>
    <w:rsid w:val="00D57ECF"/>
    <w:rsid w:val="00D60873"/>
    <w:rsid w:val="00D60D73"/>
    <w:rsid w:val="00D6384B"/>
    <w:rsid w:val="00D64051"/>
    <w:rsid w:val="00D6407E"/>
    <w:rsid w:val="00D644BB"/>
    <w:rsid w:val="00D66937"/>
    <w:rsid w:val="00D67FAE"/>
    <w:rsid w:val="00D71D45"/>
    <w:rsid w:val="00D72403"/>
    <w:rsid w:val="00D74502"/>
    <w:rsid w:val="00D74E87"/>
    <w:rsid w:val="00D7520B"/>
    <w:rsid w:val="00D81CA3"/>
    <w:rsid w:val="00D842E4"/>
    <w:rsid w:val="00D86CEA"/>
    <w:rsid w:val="00D90008"/>
    <w:rsid w:val="00D92596"/>
    <w:rsid w:val="00D93532"/>
    <w:rsid w:val="00D93BEA"/>
    <w:rsid w:val="00D953AF"/>
    <w:rsid w:val="00D96D67"/>
    <w:rsid w:val="00DA0D3B"/>
    <w:rsid w:val="00DA10DA"/>
    <w:rsid w:val="00DA556E"/>
    <w:rsid w:val="00DB093B"/>
    <w:rsid w:val="00DB455A"/>
    <w:rsid w:val="00DB45FD"/>
    <w:rsid w:val="00DB663D"/>
    <w:rsid w:val="00DB7061"/>
    <w:rsid w:val="00DB7A5B"/>
    <w:rsid w:val="00DB7D53"/>
    <w:rsid w:val="00DC1FDC"/>
    <w:rsid w:val="00DC2D02"/>
    <w:rsid w:val="00DC2F45"/>
    <w:rsid w:val="00DC37B9"/>
    <w:rsid w:val="00DC47EC"/>
    <w:rsid w:val="00DC4B23"/>
    <w:rsid w:val="00DC54E9"/>
    <w:rsid w:val="00DC6EB9"/>
    <w:rsid w:val="00DD210B"/>
    <w:rsid w:val="00DD2230"/>
    <w:rsid w:val="00DD2547"/>
    <w:rsid w:val="00DD5194"/>
    <w:rsid w:val="00DD6DDF"/>
    <w:rsid w:val="00DE0675"/>
    <w:rsid w:val="00DE0763"/>
    <w:rsid w:val="00DE0A7F"/>
    <w:rsid w:val="00DE3BD3"/>
    <w:rsid w:val="00DE4AE4"/>
    <w:rsid w:val="00DE6425"/>
    <w:rsid w:val="00DF0726"/>
    <w:rsid w:val="00DF4293"/>
    <w:rsid w:val="00DF61C1"/>
    <w:rsid w:val="00DF67D7"/>
    <w:rsid w:val="00DF7433"/>
    <w:rsid w:val="00E0086B"/>
    <w:rsid w:val="00E023F8"/>
    <w:rsid w:val="00E035B6"/>
    <w:rsid w:val="00E04158"/>
    <w:rsid w:val="00E06E34"/>
    <w:rsid w:val="00E06F0B"/>
    <w:rsid w:val="00E11C2E"/>
    <w:rsid w:val="00E1783B"/>
    <w:rsid w:val="00E21D0D"/>
    <w:rsid w:val="00E21EC6"/>
    <w:rsid w:val="00E2294E"/>
    <w:rsid w:val="00E249E7"/>
    <w:rsid w:val="00E2686D"/>
    <w:rsid w:val="00E27747"/>
    <w:rsid w:val="00E27B6D"/>
    <w:rsid w:val="00E32B53"/>
    <w:rsid w:val="00E340B7"/>
    <w:rsid w:val="00E34175"/>
    <w:rsid w:val="00E34942"/>
    <w:rsid w:val="00E3498E"/>
    <w:rsid w:val="00E35EC3"/>
    <w:rsid w:val="00E42536"/>
    <w:rsid w:val="00E43F66"/>
    <w:rsid w:val="00E441A7"/>
    <w:rsid w:val="00E4442C"/>
    <w:rsid w:val="00E46805"/>
    <w:rsid w:val="00E55E36"/>
    <w:rsid w:val="00E5670B"/>
    <w:rsid w:val="00E56D89"/>
    <w:rsid w:val="00E576B4"/>
    <w:rsid w:val="00E57E77"/>
    <w:rsid w:val="00E6126D"/>
    <w:rsid w:val="00E61401"/>
    <w:rsid w:val="00E61A63"/>
    <w:rsid w:val="00E65B47"/>
    <w:rsid w:val="00E661DB"/>
    <w:rsid w:val="00E71E1E"/>
    <w:rsid w:val="00E72473"/>
    <w:rsid w:val="00E74E24"/>
    <w:rsid w:val="00E75DEE"/>
    <w:rsid w:val="00E76BEB"/>
    <w:rsid w:val="00E8539E"/>
    <w:rsid w:val="00E86B09"/>
    <w:rsid w:val="00E86D9A"/>
    <w:rsid w:val="00E87976"/>
    <w:rsid w:val="00E87CA2"/>
    <w:rsid w:val="00E92363"/>
    <w:rsid w:val="00E926E7"/>
    <w:rsid w:val="00E92F62"/>
    <w:rsid w:val="00E94227"/>
    <w:rsid w:val="00E95C06"/>
    <w:rsid w:val="00E960F5"/>
    <w:rsid w:val="00E97136"/>
    <w:rsid w:val="00E971CD"/>
    <w:rsid w:val="00EA00A0"/>
    <w:rsid w:val="00EA0425"/>
    <w:rsid w:val="00EA3FE6"/>
    <w:rsid w:val="00EA4C12"/>
    <w:rsid w:val="00EA6948"/>
    <w:rsid w:val="00EA71BE"/>
    <w:rsid w:val="00EB0ABF"/>
    <w:rsid w:val="00EB1ED4"/>
    <w:rsid w:val="00EB324A"/>
    <w:rsid w:val="00EB4A54"/>
    <w:rsid w:val="00EB5C74"/>
    <w:rsid w:val="00EB64E8"/>
    <w:rsid w:val="00EB65EF"/>
    <w:rsid w:val="00EB7045"/>
    <w:rsid w:val="00EB7321"/>
    <w:rsid w:val="00EB7B77"/>
    <w:rsid w:val="00EC21CB"/>
    <w:rsid w:val="00EC29BF"/>
    <w:rsid w:val="00EC31B7"/>
    <w:rsid w:val="00EC333D"/>
    <w:rsid w:val="00EC4FE7"/>
    <w:rsid w:val="00EC77DD"/>
    <w:rsid w:val="00ED0B9A"/>
    <w:rsid w:val="00ED120E"/>
    <w:rsid w:val="00ED1A7E"/>
    <w:rsid w:val="00ED6649"/>
    <w:rsid w:val="00ED7B31"/>
    <w:rsid w:val="00EE0F2B"/>
    <w:rsid w:val="00EE1488"/>
    <w:rsid w:val="00EE1EBB"/>
    <w:rsid w:val="00EE2450"/>
    <w:rsid w:val="00EE431F"/>
    <w:rsid w:val="00EE49B6"/>
    <w:rsid w:val="00EF16E6"/>
    <w:rsid w:val="00EF2766"/>
    <w:rsid w:val="00EF2C95"/>
    <w:rsid w:val="00EF52B4"/>
    <w:rsid w:val="00F0087D"/>
    <w:rsid w:val="00F011B5"/>
    <w:rsid w:val="00F0177A"/>
    <w:rsid w:val="00F03EB2"/>
    <w:rsid w:val="00F04A71"/>
    <w:rsid w:val="00F05008"/>
    <w:rsid w:val="00F0518D"/>
    <w:rsid w:val="00F10798"/>
    <w:rsid w:val="00F1269B"/>
    <w:rsid w:val="00F12A0B"/>
    <w:rsid w:val="00F12F11"/>
    <w:rsid w:val="00F130E2"/>
    <w:rsid w:val="00F16122"/>
    <w:rsid w:val="00F16CD4"/>
    <w:rsid w:val="00F2251D"/>
    <w:rsid w:val="00F25C9D"/>
    <w:rsid w:val="00F268CC"/>
    <w:rsid w:val="00F35389"/>
    <w:rsid w:val="00F40997"/>
    <w:rsid w:val="00F409D3"/>
    <w:rsid w:val="00F4162B"/>
    <w:rsid w:val="00F41A6D"/>
    <w:rsid w:val="00F430AE"/>
    <w:rsid w:val="00F4397F"/>
    <w:rsid w:val="00F43D45"/>
    <w:rsid w:val="00F44218"/>
    <w:rsid w:val="00F46169"/>
    <w:rsid w:val="00F503BE"/>
    <w:rsid w:val="00F510F6"/>
    <w:rsid w:val="00F511BF"/>
    <w:rsid w:val="00F51AEE"/>
    <w:rsid w:val="00F52755"/>
    <w:rsid w:val="00F54D7A"/>
    <w:rsid w:val="00F550EB"/>
    <w:rsid w:val="00F55A29"/>
    <w:rsid w:val="00F56472"/>
    <w:rsid w:val="00F568EB"/>
    <w:rsid w:val="00F611B7"/>
    <w:rsid w:val="00F61CC1"/>
    <w:rsid w:val="00F62540"/>
    <w:rsid w:val="00F62856"/>
    <w:rsid w:val="00F6418D"/>
    <w:rsid w:val="00F652B5"/>
    <w:rsid w:val="00F67645"/>
    <w:rsid w:val="00F67B15"/>
    <w:rsid w:val="00F712EA"/>
    <w:rsid w:val="00F71321"/>
    <w:rsid w:val="00F71780"/>
    <w:rsid w:val="00F7418C"/>
    <w:rsid w:val="00F766F0"/>
    <w:rsid w:val="00F769DA"/>
    <w:rsid w:val="00F77C9C"/>
    <w:rsid w:val="00F803B4"/>
    <w:rsid w:val="00F81540"/>
    <w:rsid w:val="00F82030"/>
    <w:rsid w:val="00F833A6"/>
    <w:rsid w:val="00F8365E"/>
    <w:rsid w:val="00F83B7B"/>
    <w:rsid w:val="00F84991"/>
    <w:rsid w:val="00F858DB"/>
    <w:rsid w:val="00F86AE1"/>
    <w:rsid w:val="00F87029"/>
    <w:rsid w:val="00F8787A"/>
    <w:rsid w:val="00F91073"/>
    <w:rsid w:val="00F9190B"/>
    <w:rsid w:val="00F920FD"/>
    <w:rsid w:val="00F92B21"/>
    <w:rsid w:val="00F9412D"/>
    <w:rsid w:val="00F94551"/>
    <w:rsid w:val="00F95565"/>
    <w:rsid w:val="00F9680F"/>
    <w:rsid w:val="00F97C9D"/>
    <w:rsid w:val="00FA0ED4"/>
    <w:rsid w:val="00FA6C74"/>
    <w:rsid w:val="00FA702D"/>
    <w:rsid w:val="00FB181B"/>
    <w:rsid w:val="00FB41AA"/>
    <w:rsid w:val="00FB74EE"/>
    <w:rsid w:val="00FC1732"/>
    <w:rsid w:val="00FC2D37"/>
    <w:rsid w:val="00FC31C1"/>
    <w:rsid w:val="00FC57C6"/>
    <w:rsid w:val="00FC7E83"/>
    <w:rsid w:val="00FD1DBC"/>
    <w:rsid w:val="00FD2255"/>
    <w:rsid w:val="00FD3768"/>
    <w:rsid w:val="00FD6AFF"/>
    <w:rsid w:val="00FD7C26"/>
    <w:rsid w:val="00FE0370"/>
    <w:rsid w:val="00FE11A9"/>
    <w:rsid w:val="00FE396E"/>
    <w:rsid w:val="00FE427C"/>
    <w:rsid w:val="00FE6615"/>
    <w:rsid w:val="00FE6735"/>
    <w:rsid w:val="00FE7444"/>
    <w:rsid w:val="00FE7AF9"/>
    <w:rsid w:val="00FF16BE"/>
    <w:rsid w:val="00FF3149"/>
    <w:rsid w:val="00FF47A7"/>
    <w:rsid w:val="00FF6449"/>
    <w:rsid w:val="00FF7DDE"/>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6AFF"/>
    <w:rPr>
      <w:rFonts w:ascii="Arial" w:hAnsi="Arial"/>
      <w:sz w:val="2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D6AFF"/>
    <w:pPr>
      <w:tabs>
        <w:tab w:val="center" w:pos="4703"/>
        <w:tab w:val="right" w:pos="9406"/>
      </w:tabs>
    </w:pPr>
  </w:style>
  <w:style w:type="paragraph" w:styleId="Footer">
    <w:name w:val="footer"/>
    <w:basedOn w:val="Normal"/>
    <w:rsid w:val="00FD6AFF"/>
    <w:pPr>
      <w:tabs>
        <w:tab w:val="center" w:pos="4703"/>
        <w:tab w:val="right" w:pos="9406"/>
      </w:tabs>
    </w:pPr>
  </w:style>
  <w:style w:type="paragraph" w:styleId="FootnoteText">
    <w:name w:val="footnote text"/>
    <w:basedOn w:val="Normal"/>
    <w:semiHidden/>
    <w:rsid w:val="00571953"/>
    <w:rPr>
      <w:sz w:val="20"/>
      <w:szCs w:val="20"/>
    </w:rPr>
  </w:style>
  <w:style w:type="character" w:styleId="FootnoteReference">
    <w:name w:val="footnote reference"/>
    <w:basedOn w:val="DefaultParagraphFont"/>
    <w:semiHidden/>
    <w:rsid w:val="00571953"/>
    <w:rPr>
      <w:vertAlign w:val="superscript"/>
    </w:rPr>
  </w:style>
  <w:style w:type="paragraph" w:styleId="BalloonText">
    <w:name w:val="Balloon Text"/>
    <w:basedOn w:val="Normal"/>
    <w:link w:val="BalloonTextChar"/>
    <w:rsid w:val="00A5135C"/>
    <w:rPr>
      <w:rFonts w:ascii="Tahoma" w:hAnsi="Tahoma" w:cs="Tahoma"/>
      <w:sz w:val="16"/>
      <w:szCs w:val="16"/>
    </w:rPr>
  </w:style>
  <w:style w:type="character" w:customStyle="1" w:styleId="BalloonTextChar">
    <w:name w:val="Balloon Text Char"/>
    <w:basedOn w:val="DefaultParagraphFont"/>
    <w:link w:val="BalloonText"/>
    <w:rsid w:val="00A5135C"/>
    <w:rPr>
      <w:rFonts w:ascii="Tahoma" w:hAnsi="Tahoma" w:cs="Tahoma"/>
      <w:sz w:val="16"/>
      <w:szCs w:val="16"/>
    </w:rPr>
  </w:style>
  <w:style w:type="paragraph" w:styleId="EndnoteText">
    <w:name w:val="endnote text"/>
    <w:basedOn w:val="Normal"/>
    <w:link w:val="EndnoteTextChar"/>
    <w:rsid w:val="00A5135C"/>
    <w:rPr>
      <w:sz w:val="20"/>
      <w:szCs w:val="20"/>
    </w:rPr>
  </w:style>
  <w:style w:type="character" w:customStyle="1" w:styleId="EndnoteTextChar">
    <w:name w:val="Endnote Text Char"/>
    <w:basedOn w:val="DefaultParagraphFont"/>
    <w:link w:val="EndnoteText"/>
    <w:rsid w:val="00A5135C"/>
    <w:rPr>
      <w:rFonts w:ascii="Arial" w:hAnsi="Arial"/>
    </w:rPr>
  </w:style>
  <w:style w:type="character" w:styleId="EndnoteReference">
    <w:name w:val="endnote reference"/>
    <w:basedOn w:val="DefaultParagraphFont"/>
    <w:rsid w:val="00A5135C"/>
    <w:rPr>
      <w:vertAlign w:val="superscript"/>
    </w:rPr>
  </w:style>
  <w:style w:type="character" w:styleId="CommentReference">
    <w:name w:val="annotation reference"/>
    <w:basedOn w:val="DefaultParagraphFont"/>
    <w:semiHidden/>
    <w:rsid w:val="005444AB"/>
    <w:rPr>
      <w:sz w:val="16"/>
      <w:szCs w:val="16"/>
    </w:rPr>
  </w:style>
  <w:style w:type="paragraph" w:styleId="CommentText">
    <w:name w:val="annotation text"/>
    <w:basedOn w:val="Normal"/>
    <w:semiHidden/>
    <w:rsid w:val="005444AB"/>
    <w:rPr>
      <w:sz w:val="20"/>
      <w:szCs w:val="20"/>
    </w:rPr>
  </w:style>
  <w:style w:type="paragraph" w:styleId="CommentSubject">
    <w:name w:val="annotation subject"/>
    <w:basedOn w:val="CommentText"/>
    <w:next w:val="CommentText"/>
    <w:semiHidden/>
    <w:rsid w:val="005444AB"/>
    <w:rPr>
      <w:b/>
      <w:bCs/>
    </w:rPr>
  </w:style>
  <w:style w:type="character" w:styleId="Hyperlink">
    <w:name w:val="Hyperlink"/>
    <w:basedOn w:val="DefaultParagraphFont"/>
    <w:rsid w:val="007406F4"/>
    <w:rPr>
      <w:color w:val="0000FF"/>
      <w:u w:val="single"/>
    </w:rPr>
  </w:style>
  <w:style w:type="character" w:customStyle="1" w:styleId="longtext1">
    <w:name w:val="long_text1"/>
    <w:basedOn w:val="DefaultParagraphFont"/>
    <w:rsid w:val="00A3460B"/>
    <w:rPr>
      <w:sz w:val="20"/>
      <w:szCs w:val="20"/>
    </w:rPr>
  </w:style>
</w:styles>
</file>

<file path=word/webSettings.xml><?xml version="1.0" encoding="utf-8"?>
<w:webSettings xmlns:r="http://schemas.openxmlformats.org/officeDocument/2006/relationships" xmlns:w="http://schemas.openxmlformats.org/wordprocessingml/2006/main">
  <w:divs>
    <w:div w:id="70302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u.int/ITU-D/projects/ITU_EC_AC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1978</Words>
  <Characters>11498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13450</CharactersWithSpaces>
  <SharedDoc>false</SharedDoc>
  <HLinks>
    <vt:vector size="6" baseType="variant">
      <vt:variant>
        <vt:i4>2752624</vt:i4>
      </vt:variant>
      <vt:variant>
        <vt:i4>0</vt:i4>
      </vt:variant>
      <vt:variant>
        <vt:i4>0</vt:i4>
      </vt:variant>
      <vt:variant>
        <vt:i4>5</vt:i4>
      </vt:variant>
      <vt:variant>
        <vt:lpwstr>http://www.itu.int/ITU-D/projects/ITU_EC_ACP/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subject/>
  <dc:creator>JFLB</dc:creator>
  <cp:keywords/>
  <dc:description/>
  <cp:lastModifiedBy>$bhandary</cp:lastModifiedBy>
  <cp:revision>3</cp:revision>
  <cp:lastPrinted>2011-07-27T11:56:00Z</cp:lastPrinted>
  <dcterms:created xsi:type="dcterms:W3CDTF">2012-01-30T12:37:00Z</dcterms:created>
  <dcterms:modified xsi:type="dcterms:W3CDTF">2012-02-08T07:14:00Z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-1506633764</vt:i4>
  </property>
  <property fmtid="{D5CDD505-2E9C-101B-9397-08002B2CF9AE}" pid="3" name="_NewReviewCycle">
    <vt:lpwstr/>
  </property>
  <property fmtid="{D5CDD505-2E9C-101B-9397-08002B2CF9AE}" pid="4" name="_EmailSubject">
    <vt:lpwstr>JD international + regional: electronic transactions SADC</vt:lpwstr>
  </property>
  <property fmtid="{D5CDD505-2E9C-101B-9397-08002B2CF9AE}" pid="5" name="_AuthorEmail">
    <vt:lpwstr>Jean-Francois.LeBihan@itu.int</vt:lpwstr>
  </property>
  <property fmtid="{D5CDD505-2E9C-101B-9397-08002B2CF9AE}" pid="6" name="_AuthorEmailDisplayName">
    <vt:lpwstr>Le Bihan, Jean-Francois</vt:lpwstr>
  </property>
  <property fmtid="{D5CDD505-2E9C-101B-9397-08002B2CF9AE}" pid="7" name="_ReviewingToolsShownOnce">
    <vt:lpwstr/>
  </property>
</Properties>
</file>